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6FCC89" w14:textId="77777777" w:rsidR="00867B57" w:rsidRDefault="002831BC" w:rsidP="002831BC">
      <w:pPr>
        <w:pStyle w:val="Heading1"/>
      </w:pPr>
      <w:r>
        <w:t>Пленарные заседания</w:t>
      </w:r>
    </w:p>
    <w:p w14:paraId="6F067763" w14:textId="77777777" w:rsidR="000F08A8" w:rsidRDefault="00B84179" w:rsidP="000F08A8">
      <w:pPr>
        <w:pStyle w:val="a2"/>
        <w:rPr>
          <w:lang w:val="en-US"/>
        </w:rPr>
      </w:pPr>
      <w:r>
        <w:t xml:space="preserve">А. А. Алексеев. </w:t>
      </w:r>
    </w:p>
    <w:p w14:paraId="661F0613" w14:textId="77777777" w:rsidR="00B84179" w:rsidRDefault="00B84179" w:rsidP="000F08A8">
      <w:pPr>
        <w:pStyle w:val="a5"/>
      </w:pPr>
      <w:r>
        <w:t>ΣΗΜΕΙΟΝ</w:t>
      </w:r>
      <w:r w:rsidRPr="00C74348">
        <w:t xml:space="preserve"> </w:t>
      </w:r>
      <w:r>
        <w:t>и ΔΟΞΑ</w:t>
      </w:r>
      <w:r w:rsidRPr="00C74348">
        <w:t xml:space="preserve"> </w:t>
      </w:r>
      <w:r>
        <w:t>в Евангелии от Иоанна</w:t>
      </w:r>
    </w:p>
    <w:p w14:paraId="4F390382" w14:textId="77777777" w:rsidR="00B84179" w:rsidRDefault="00B84179" w:rsidP="000F08A8">
      <w:pPr>
        <w:pStyle w:val="a6"/>
        <w:rPr>
          <w:lang w:val="en-US"/>
        </w:rPr>
      </w:pPr>
      <w:r>
        <w:t>В сопоставлении с Ветхим Заветом, Сепутагинтой, арамейскими таргумами и с</w:t>
      </w:r>
      <w:r>
        <w:t>и</w:t>
      </w:r>
      <w:r>
        <w:t xml:space="preserve">ноптическими </w:t>
      </w:r>
      <w:r>
        <w:rPr>
          <w:lang w:val="en-US"/>
        </w:rPr>
        <w:t>E</w:t>
      </w:r>
      <w:r>
        <w:t xml:space="preserve">вангелиями выявляется </w:t>
      </w:r>
      <w:r w:rsidRPr="00F307A8">
        <w:t>глубоко</w:t>
      </w:r>
      <w:r>
        <w:t xml:space="preserve"> продуманная система употребления слов </w:t>
      </w:r>
      <w:r>
        <w:rPr>
          <w:rFonts w:cs="Calibri"/>
          <w:lang w:val="en-US"/>
        </w:rPr>
        <w:t>ΣΗΜΕΙΟΝ</w:t>
      </w:r>
      <w:r>
        <w:t xml:space="preserve"> «знамение» и </w:t>
      </w:r>
      <w:r>
        <w:rPr>
          <w:rFonts w:cs="Calibri"/>
          <w:lang w:val="en-US"/>
        </w:rPr>
        <w:t>ΔΟΞΑ</w:t>
      </w:r>
      <w:r>
        <w:t xml:space="preserve"> «слава» в Евангелии от Иоанна. Первое из них находится в корреляции с деятельностью Моисея и проповедью Иисуса как пророка, второе </w:t>
      </w:r>
      <w:r w:rsidR="00841541">
        <w:t>—</w:t>
      </w:r>
      <w:r>
        <w:t xml:space="preserve"> с б</w:t>
      </w:r>
      <w:r>
        <w:t>о</w:t>
      </w:r>
      <w:r>
        <w:t xml:space="preserve">жественной природой Иисуса, </w:t>
      </w:r>
      <w:r>
        <w:rPr>
          <w:lang w:val="en-US"/>
        </w:rPr>
        <w:t>C</w:t>
      </w:r>
      <w:r>
        <w:t>ына Божия.</w:t>
      </w:r>
      <w:r w:rsidRPr="008A400E">
        <w:t xml:space="preserve"> </w:t>
      </w:r>
      <w:r>
        <w:t>Этим путем евангелист производит двойную интерпретацию, с одной стороны, устанавливая прообразовательный характер Ветхого Завета и, с другой, сотериологическую миссию Иисуса</w:t>
      </w:r>
      <w:r w:rsidRPr="00B84179">
        <w:rPr>
          <w:lang w:val="en-US"/>
        </w:rPr>
        <w:t>.</w:t>
      </w:r>
    </w:p>
    <w:p w14:paraId="59486EB0" w14:textId="77777777" w:rsidR="00B84179" w:rsidRDefault="00B84179" w:rsidP="00656A2C">
      <w:pPr>
        <w:pStyle w:val="a2"/>
        <w:spacing w:before="360"/>
        <w:rPr>
          <w:lang w:val="en-US"/>
        </w:rPr>
      </w:pPr>
      <w:r>
        <w:rPr>
          <w:lang w:val="en-US"/>
        </w:rPr>
        <w:t>Anatoly A. Alexeev</w:t>
      </w:r>
    </w:p>
    <w:p w14:paraId="4ACB3552" w14:textId="77777777" w:rsidR="00B84179" w:rsidRDefault="00B84179" w:rsidP="000F08A8">
      <w:pPr>
        <w:pStyle w:val="a5"/>
      </w:pPr>
      <w:r>
        <w:t>ΣΗΜΕΙΟΝ</w:t>
      </w:r>
      <w:r w:rsidRPr="00327566">
        <w:t xml:space="preserve"> </w:t>
      </w:r>
      <w:r>
        <w:t>and</w:t>
      </w:r>
      <w:r w:rsidRPr="00327566">
        <w:t xml:space="preserve"> ΔΟΞΑ </w:t>
      </w:r>
      <w:r>
        <w:t>in the Forth Gospel.</w:t>
      </w:r>
    </w:p>
    <w:p w14:paraId="70C96D64" w14:textId="77777777" w:rsidR="00B84179" w:rsidRPr="00327566" w:rsidRDefault="00B84179" w:rsidP="000F08A8">
      <w:pPr>
        <w:pStyle w:val="a6"/>
        <w:rPr>
          <w:lang w:val="en-US"/>
        </w:rPr>
      </w:pPr>
      <w:r>
        <w:rPr>
          <w:lang w:val="en-US"/>
        </w:rPr>
        <w:t>Comparative study of the Old Testament, Septuagint, Aramaic Targum and Synoptic Gospels reveals a perfectly balanced system of using the terms ΣΗΜΕΙΟΝ</w:t>
      </w:r>
      <w:r w:rsidRPr="00327566">
        <w:rPr>
          <w:lang w:val="en-US"/>
        </w:rPr>
        <w:t xml:space="preserve"> </w:t>
      </w:r>
      <w:r>
        <w:rPr>
          <w:lang w:val="en-US"/>
        </w:rPr>
        <w:t>“sign” and</w:t>
      </w:r>
      <w:r w:rsidRPr="00327566">
        <w:rPr>
          <w:lang w:val="en-US"/>
        </w:rPr>
        <w:t xml:space="preserve"> ΔΟΞΑ</w:t>
      </w:r>
      <w:r>
        <w:rPr>
          <w:lang w:val="en-US"/>
        </w:rPr>
        <w:t xml:space="preserve"> “glory” in the Forth Gospel. The first is used to refer to Moses’ activities and Jesus’ prophetic kerygma, the last </w:t>
      </w:r>
      <w:r w:rsidR="00841541">
        <w:rPr>
          <w:lang w:val="en-US"/>
        </w:rPr>
        <w:t>—</w:t>
      </w:r>
      <w:r>
        <w:rPr>
          <w:lang w:val="en-US"/>
        </w:rPr>
        <w:t xml:space="preserve"> to the divine nature of Jesus as the Son of God. In this way the Evangelist</w:t>
      </w:r>
      <w:r w:rsidRPr="00D9470F">
        <w:rPr>
          <w:lang w:val="en-US"/>
        </w:rPr>
        <w:t xml:space="preserve"> </w:t>
      </w:r>
      <w:r>
        <w:rPr>
          <w:lang w:val="en-US"/>
        </w:rPr>
        <w:t>performs the twofold interpretation through discovering the Old Testament typology and Jesus Christ’s soteriology.</w:t>
      </w:r>
    </w:p>
    <w:p w14:paraId="7A769707" w14:textId="77777777" w:rsidR="009C4381" w:rsidRPr="0082037E" w:rsidRDefault="009C4381" w:rsidP="000F08A8">
      <w:pPr>
        <w:pStyle w:val="a2"/>
      </w:pPr>
      <w:r w:rsidRPr="0082037E">
        <w:t>К</w:t>
      </w:r>
      <w:r w:rsidRPr="000F08A8">
        <w:t>. В. Бабаев, к. филол</w:t>
      </w:r>
      <w:r w:rsidRPr="0082037E">
        <w:t>. н.,</w:t>
      </w:r>
      <w:r w:rsidR="0091532B">
        <w:t xml:space="preserve"> </w:t>
      </w:r>
      <w:r w:rsidRPr="0082037E">
        <w:t>Институт востоковедения РАН (Россия)</w:t>
      </w:r>
    </w:p>
    <w:p w14:paraId="328CD191" w14:textId="77777777" w:rsidR="009C4381" w:rsidRPr="0082037E" w:rsidRDefault="009C4381" w:rsidP="00656A2C">
      <w:pPr>
        <w:pStyle w:val="a8"/>
      </w:pPr>
      <w:r w:rsidRPr="0082037E">
        <w:t>О ТИПОЛОГИИ И ПРОИСХОЖДЕНИИ СУППЛЕТИВИЗМА</w:t>
      </w:r>
    </w:p>
    <w:p w14:paraId="5F50826A" w14:textId="77777777" w:rsidR="009C4381" w:rsidRPr="0082037E" w:rsidRDefault="009C4381" w:rsidP="00F76497">
      <w:pPr>
        <w:pStyle w:val="BodyText"/>
      </w:pPr>
      <w:r w:rsidRPr="0082037E">
        <w:t>Настоящий доклад представляет собой описание технического задания к комплек</w:t>
      </w:r>
      <w:r w:rsidRPr="0082037E">
        <w:t>с</w:t>
      </w:r>
      <w:r w:rsidRPr="0082037E">
        <w:t>ному научному исследованию типологии явления супплетивизма в различных языках м</w:t>
      </w:r>
      <w:r w:rsidRPr="0082037E">
        <w:t>и</w:t>
      </w:r>
      <w:r w:rsidRPr="0082037E">
        <w:t xml:space="preserve">ра. Супплетивизм (обычно понимаемый как нерегулярный </w:t>
      </w:r>
      <w:r w:rsidRPr="00F76497">
        <w:t>тип</w:t>
      </w:r>
      <w:r w:rsidRPr="0082037E">
        <w:t xml:space="preserve"> словоизменения лексемы с помощью иного корня) является одним из наиболее интересных языковых явлений в сл</w:t>
      </w:r>
      <w:r w:rsidRPr="0082037E">
        <w:t>о</w:t>
      </w:r>
      <w:r w:rsidRPr="0082037E">
        <w:t>воизменительных системах языка, находящимся в определённом смысле на стыке лекс</w:t>
      </w:r>
      <w:r w:rsidRPr="0082037E">
        <w:t>и</w:t>
      </w:r>
      <w:r w:rsidRPr="0082037E">
        <w:t xml:space="preserve">ческой и грамматической сфер человеческого языка. Его широкая распространённость в языках самых различных типов, регионов мира, языковых семей обусловила довольно ранний интерес к супплетивизму со стороны научного языкознания. </w:t>
      </w:r>
      <w:r w:rsidRPr="0082037E">
        <w:lastRenderedPageBreak/>
        <w:t xml:space="preserve">Однако несмотря на то, что само явление было охарактеризовано ещё в работах раннего индоевропейского </w:t>
      </w:r>
      <w:r w:rsidRPr="00F76497">
        <w:t>языкознания</w:t>
      </w:r>
      <w:r w:rsidRPr="0082037E">
        <w:t xml:space="preserve"> в первой половине XIX в. при сравнительном анализе и реконструкции пр</w:t>
      </w:r>
      <w:r w:rsidRPr="0082037E">
        <w:t>а</w:t>
      </w:r>
      <w:r w:rsidRPr="0082037E">
        <w:t>языка индоевропейской семьи, собственно типологией и теорией супплетивизма учёные занялись значительно позже.</w:t>
      </w:r>
    </w:p>
    <w:p w14:paraId="2EA7F513" w14:textId="77777777" w:rsidR="009C4381" w:rsidRPr="0082037E" w:rsidRDefault="009C4381" w:rsidP="001769E8">
      <w:pPr>
        <w:pStyle w:val="BodyText"/>
      </w:pPr>
      <w:r w:rsidRPr="0082037E">
        <w:t>Первый труд, посвящённый данному явлению, издан в 1899 г. в Германии [Osthof</w:t>
      </w:r>
      <w:r w:rsidRPr="0082037E">
        <w:rPr>
          <w:lang w:val="en-US"/>
        </w:rPr>
        <w:t>f</w:t>
      </w:r>
      <w:r w:rsidRPr="002C7F68">
        <w:t>,</w:t>
      </w:r>
      <w:r w:rsidRPr="0082037E">
        <w:t xml:space="preserve"> 1899</w:t>
      </w:r>
      <w:r w:rsidRPr="002C7F68">
        <w:t xml:space="preserve">]. </w:t>
      </w:r>
      <w:r w:rsidRPr="0082037E">
        <w:t>Позже супплетивизма касались в своих исследованиях представители школ амер</w:t>
      </w:r>
      <w:r w:rsidRPr="0082037E">
        <w:t>и</w:t>
      </w:r>
      <w:r w:rsidRPr="0082037E">
        <w:t>канского структурализма [Bloomfield</w:t>
      </w:r>
      <w:r w:rsidRPr="002C7F68">
        <w:t>,</w:t>
      </w:r>
      <w:r w:rsidRPr="0082037E">
        <w:t xml:space="preserve"> 1926], теории генеративной грамматики, естестве</w:t>
      </w:r>
      <w:r w:rsidRPr="0082037E">
        <w:t>н</w:t>
      </w:r>
      <w:r w:rsidRPr="0082037E">
        <w:t>ной грамматики (natural grammar) и других</w:t>
      </w:r>
      <w:r w:rsidRPr="002C7F68">
        <w:t xml:space="preserve"> [</w:t>
      </w:r>
      <w:r w:rsidRPr="0082037E">
        <w:rPr>
          <w:lang w:val="en-US"/>
        </w:rPr>
        <w:t>Hippisley</w:t>
      </w:r>
      <w:r w:rsidRPr="002C7F68">
        <w:t xml:space="preserve"> &amp; </w:t>
      </w:r>
      <w:r w:rsidRPr="0082037E">
        <w:rPr>
          <w:lang w:val="en-US"/>
        </w:rPr>
        <w:t>al</w:t>
      </w:r>
      <w:r w:rsidRPr="002C7F68">
        <w:t>., 2004]</w:t>
      </w:r>
      <w:r w:rsidRPr="0082037E">
        <w:t>. Однако по сей день остаётся неразработанным как научное определение супплетивизма</w:t>
      </w:r>
      <w:r w:rsidRPr="002C7F68">
        <w:t xml:space="preserve"> (см. одно из наиболее удачных определений в [</w:t>
      </w:r>
      <w:r w:rsidRPr="0082037E">
        <w:rPr>
          <w:lang w:val="en-US"/>
        </w:rPr>
        <w:t>Mel</w:t>
      </w:r>
      <w:r w:rsidRPr="002C7F68">
        <w:t>’č</w:t>
      </w:r>
      <w:r w:rsidRPr="0082037E">
        <w:rPr>
          <w:lang w:val="en-US"/>
        </w:rPr>
        <w:t>uk</w:t>
      </w:r>
      <w:r w:rsidRPr="002C7F68">
        <w:t>, 2000]</w:t>
      </w:r>
      <w:r w:rsidRPr="0082037E">
        <w:t>, так и классификация типов данного явления, н</w:t>
      </w:r>
      <w:r w:rsidRPr="0082037E">
        <w:t>е</w:t>
      </w:r>
      <w:r w:rsidRPr="0082037E">
        <w:t>достаточно изучены пути возникновения, развития и исчезновения супплетивизма. В ц</w:t>
      </w:r>
      <w:r w:rsidRPr="0082037E">
        <w:t>е</w:t>
      </w:r>
      <w:r w:rsidRPr="0082037E">
        <w:t>лом же теоретической литературы о супплетивизме крайне недостаточно.</w:t>
      </w:r>
    </w:p>
    <w:p w14:paraId="7C71A833" w14:textId="77777777" w:rsidR="009C4381" w:rsidRPr="0082037E" w:rsidRDefault="009C4381" w:rsidP="001769E8">
      <w:pPr>
        <w:pStyle w:val="BodyText"/>
      </w:pPr>
      <w:r w:rsidRPr="0082037E">
        <w:t>Обычно принято делить супплетивизм на «сильный» и «слабый»</w:t>
      </w:r>
      <w:r w:rsidRPr="002C7F68">
        <w:t xml:space="preserve"> [</w:t>
      </w:r>
      <w:r w:rsidRPr="0082037E">
        <w:rPr>
          <w:lang w:val="en-US"/>
        </w:rPr>
        <w:t>Veselinova</w:t>
      </w:r>
      <w:r w:rsidRPr="002C7F68">
        <w:t>, 2006]</w:t>
      </w:r>
      <w:r w:rsidRPr="0082037E">
        <w:t xml:space="preserve">. Одним из очевидных критериев для этого является этимологический: такие глагольные формы, как </w:t>
      </w:r>
      <w:r w:rsidRPr="0082037E">
        <w:rPr>
          <w:i/>
        </w:rPr>
        <w:t xml:space="preserve">иду </w:t>
      </w:r>
      <w:r w:rsidRPr="0082037E">
        <w:t xml:space="preserve">и </w:t>
      </w:r>
      <w:r w:rsidRPr="0082037E">
        <w:rPr>
          <w:i/>
        </w:rPr>
        <w:t>шёл</w:t>
      </w:r>
      <w:r w:rsidRPr="0082037E">
        <w:t>, происходят из различных глаголов. К слабому супплетивизму мо</w:t>
      </w:r>
      <w:r w:rsidRPr="0082037E">
        <w:t>ж</w:t>
      </w:r>
      <w:r w:rsidRPr="0082037E">
        <w:t xml:space="preserve">но отнести различные формы латинского глагола </w:t>
      </w:r>
      <w:r w:rsidRPr="0082037E">
        <w:rPr>
          <w:i/>
          <w:lang w:val="en-US"/>
        </w:rPr>
        <w:t>ferre</w:t>
      </w:r>
      <w:r w:rsidRPr="002C7F68">
        <w:rPr>
          <w:i/>
        </w:rPr>
        <w:t xml:space="preserve"> </w:t>
      </w:r>
      <w:r w:rsidRPr="002C7F68">
        <w:t>‘</w:t>
      </w:r>
      <w:r w:rsidRPr="0082037E">
        <w:t>нести</w:t>
      </w:r>
      <w:r w:rsidRPr="002C7F68">
        <w:t>’</w:t>
      </w:r>
      <w:r w:rsidRPr="0082037E">
        <w:t xml:space="preserve">: </w:t>
      </w:r>
      <w:r w:rsidRPr="0082037E">
        <w:rPr>
          <w:i/>
          <w:lang w:val="en-US"/>
        </w:rPr>
        <w:t>tul</w:t>
      </w:r>
      <w:r w:rsidRPr="002C7F68">
        <w:rPr>
          <w:i/>
        </w:rPr>
        <w:t xml:space="preserve">ī </w:t>
      </w:r>
      <w:r w:rsidRPr="002C7F68">
        <w:t>‘я нёс’</w:t>
      </w:r>
      <w:r>
        <w:t xml:space="preserve"> — </w:t>
      </w:r>
      <w:r w:rsidRPr="0082037E">
        <w:rPr>
          <w:i/>
          <w:lang w:val="en-US"/>
        </w:rPr>
        <w:t>latum</w:t>
      </w:r>
      <w:r w:rsidRPr="002C7F68">
        <w:rPr>
          <w:i/>
        </w:rPr>
        <w:t xml:space="preserve"> </w:t>
      </w:r>
      <w:r w:rsidRPr="002C7F68">
        <w:t>‘</w:t>
      </w:r>
      <w:r w:rsidRPr="0082037E">
        <w:t>нес</w:t>
      </w:r>
      <w:r w:rsidRPr="0082037E">
        <w:t>е</w:t>
      </w:r>
      <w:r w:rsidRPr="0082037E">
        <w:t>ние</w:t>
      </w:r>
      <w:r w:rsidRPr="002C7F68">
        <w:t>’</w:t>
      </w:r>
      <w:r w:rsidRPr="0082037E">
        <w:t>, этимологически восходящие к одному корню. Однако существует и ряд других кр</w:t>
      </w:r>
      <w:r w:rsidRPr="0082037E">
        <w:t>и</w:t>
      </w:r>
      <w:r w:rsidRPr="0082037E">
        <w:t>териев для классификации супплетивизма. В частности, она может быть основана на ан</w:t>
      </w:r>
      <w:r w:rsidRPr="0082037E">
        <w:t>а</w:t>
      </w:r>
      <w:r w:rsidRPr="0082037E">
        <w:t>лизе:</w:t>
      </w:r>
    </w:p>
    <w:p w14:paraId="2F4EA59D" w14:textId="32A62B1D" w:rsidR="009C4381" w:rsidRPr="0082037E" w:rsidRDefault="00B2547E" w:rsidP="00FD2CBB">
      <w:r w:rsidRPr="0082037E">
        <w:rPr>
          <w:rFonts w:ascii="Symbol" w:hAnsi="Symbol"/>
        </w:rPr>
        <w:t></w:t>
      </w:r>
      <w:r w:rsidRPr="0082037E">
        <w:rPr>
          <w:rFonts w:ascii="Symbol" w:hAnsi="Symbol"/>
        </w:rPr>
        <w:tab/>
      </w:r>
      <w:r w:rsidR="009C4381" w:rsidRPr="0082037E">
        <w:t>различных частей речи (имена существительные, прилагательные, глаголы, местоимения различных типов, наречия и пр.);</w:t>
      </w:r>
    </w:p>
    <w:p w14:paraId="77343FE3" w14:textId="5EF9DD28" w:rsidR="009C4381" w:rsidRPr="0082037E" w:rsidRDefault="00B2547E" w:rsidP="00FD2CBB">
      <w:r w:rsidRPr="0082037E">
        <w:rPr>
          <w:rFonts w:ascii="Symbol" w:hAnsi="Symbol"/>
        </w:rPr>
        <w:t></w:t>
      </w:r>
      <w:r w:rsidRPr="0082037E">
        <w:rPr>
          <w:rFonts w:ascii="Symbol" w:hAnsi="Symbol"/>
        </w:rPr>
        <w:tab/>
      </w:r>
      <w:r w:rsidR="009C4381" w:rsidRPr="0082037E">
        <w:t>различных грамматических категорий (число имени, лицо, вид, время и наклонение глагола, степень сравнения имени прилагательного и пр.);</w:t>
      </w:r>
    </w:p>
    <w:p w14:paraId="2A83EF16" w14:textId="7BE017B1" w:rsidR="009C4381" w:rsidRPr="0082037E" w:rsidRDefault="00B2547E" w:rsidP="00FD2CBB">
      <w:r w:rsidRPr="0082037E">
        <w:rPr>
          <w:rFonts w:ascii="Symbol" w:hAnsi="Symbol"/>
        </w:rPr>
        <w:t></w:t>
      </w:r>
      <w:r w:rsidRPr="0082037E">
        <w:rPr>
          <w:rFonts w:ascii="Symbol" w:hAnsi="Symbol"/>
        </w:rPr>
        <w:tab/>
      </w:r>
      <w:r w:rsidR="009C4381" w:rsidRPr="0082037E">
        <w:t>словоизменительной и словообразовательной систем языка (ср. словообр</w:t>
      </w:r>
      <w:r w:rsidR="009C4381" w:rsidRPr="0082037E">
        <w:t>а</w:t>
      </w:r>
      <w:r w:rsidR="009C4381" w:rsidRPr="0082037E">
        <w:t xml:space="preserve">зовательный супплетивизм числительных </w:t>
      </w:r>
      <w:r w:rsidR="009C4381" w:rsidRPr="006B201E">
        <w:rPr>
          <w:rStyle w:val="Italic"/>
        </w:rPr>
        <w:t>один</w:t>
      </w:r>
      <w:r w:rsidR="009C4381">
        <w:t xml:space="preserve"> — </w:t>
      </w:r>
      <w:r w:rsidR="009C4381" w:rsidRPr="006B201E">
        <w:rPr>
          <w:rStyle w:val="Italic"/>
        </w:rPr>
        <w:t>первый</w:t>
      </w:r>
      <w:r w:rsidR="009C4381" w:rsidRPr="0082037E">
        <w:t xml:space="preserve"> во множестве языков мира);</w:t>
      </w:r>
    </w:p>
    <w:p w14:paraId="2277F024" w14:textId="66664132" w:rsidR="009C4381" w:rsidRPr="0082037E" w:rsidRDefault="00B2547E" w:rsidP="00FD2CBB">
      <w:r w:rsidRPr="0082037E">
        <w:rPr>
          <w:rFonts w:ascii="Symbol" w:hAnsi="Symbol"/>
        </w:rPr>
        <w:t></w:t>
      </w:r>
      <w:r w:rsidRPr="0082037E">
        <w:rPr>
          <w:rFonts w:ascii="Symbol" w:hAnsi="Symbol"/>
        </w:rPr>
        <w:tab/>
      </w:r>
      <w:r w:rsidR="009C4381" w:rsidRPr="0082037E">
        <w:t xml:space="preserve">статистической частотности семантически различных лексем (известно, что наиболее частотными супплетивными парами являются именные </w:t>
      </w:r>
      <w:r w:rsidR="009C4381" w:rsidRPr="006B201E">
        <w:rPr>
          <w:rStyle w:val="Italic"/>
        </w:rPr>
        <w:t>человек — люди</w:t>
      </w:r>
      <w:r w:rsidR="009C4381" w:rsidRPr="0082037E">
        <w:t xml:space="preserve">, </w:t>
      </w:r>
      <w:r w:rsidR="009C4381" w:rsidRPr="006B201E">
        <w:rPr>
          <w:rStyle w:val="Italic"/>
        </w:rPr>
        <w:t xml:space="preserve">ребёнок — дети, </w:t>
      </w:r>
      <w:r w:rsidR="009C4381" w:rsidRPr="0082037E">
        <w:t xml:space="preserve">ср. также словоформы глаголов со значениями «идти», «приходить», «быть», степени сравнения прилагательных </w:t>
      </w:r>
      <w:r w:rsidR="009C4381" w:rsidRPr="006B201E">
        <w:rPr>
          <w:rStyle w:val="Italic"/>
        </w:rPr>
        <w:t>хороший</w:t>
      </w:r>
      <w:r w:rsidR="009C4381" w:rsidRPr="0082037E">
        <w:t xml:space="preserve">, </w:t>
      </w:r>
      <w:r w:rsidR="009C4381" w:rsidRPr="006B201E">
        <w:rPr>
          <w:rStyle w:val="Italic"/>
        </w:rPr>
        <w:t xml:space="preserve">плохой </w:t>
      </w:r>
      <w:r w:rsidR="009C4381" w:rsidRPr="0082037E">
        <w:t>и др.);</w:t>
      </w:r>
    </w:p>
    <w:p w14:paraId="6E44640D" w14:textId="347ACF0F" w:rsidR="009C4381" w:rsidRPr="0082037E" w:rsidRDefault="00B2547E" w:rsidP="00FD2CBB">
      <w:r w:rsidRPr="0082037E">
        <w:rPr>
          <w:rFonts w:ascii="Symbol" w:hAnsi="Symbol"/>
        </w:rPr>
        <w:t></w:t>
      </w:r>
      <w:r w:rsidRPr="0082037E">
        <w:rPr>
          <w:rFonts w:ascii="Symbol" w:hAnsi="Symbol"/>
        </w:rPr>
        <w:tab/>
      </w:r>
      <w:r w:rsidR="009C4381" w:rsidRPr="0082037E">
        <w:t>морфем / лексем различной степени автономности (так, можно говорить о супплетивизме именных падежных аффиксов единственного и множественного числа в индоевропейских языках, о супплетивизме по числу именных классных префиксов в яз</w:t>
      </w:r>
      <w:r w:rsidR="009C4381" w:rsidRPr="0082037E">
        <w:t>ы</w:t>
      </w:r>
      <w:r w:rsidR="009C4381" w:rsidRPr="0082037E">
        <w:t>ках Африки).</w:t>
      </w:r>
    </w:p>
    <w:p w14:paraId="50BF31CB" w14:textId="77777777" w:rsidR="009C4381" w:rsidRPr="0091532B" w:rsidRDefault="009C4381" w:rsidP="0091532B">
      <w:pPr>
        <w:pStyle w:val="BodyText"/>
      </w:pPr>
      <w:r w:rsidRPr="0082037E">
        <w:t>Одним из наиболее актуальных вопросов является развитие супплетивизма в ди</w:t>
      </w:r>
      <w:r w:rsidRPr="0082037E">
        <w:t>а</w:t>
      </w:r>
      <w:r w:rsidRPr="0082037E">
        <w:t>хроническом аспекте, поиск закономерностей такого развития. Представляется, что быт</w:t>
      </w:r>
      <w:r w:rsidRPr="0082037E">
        <w:t>у</w:t>
      </w:r>
      <w:r w:rsidRPr="0082037E">
        <w:t xml:space="preserve">ющий в зарубежной литературе взгляд на супплетивизм как на нерегулярное явление, от которого язык по мере сил пытается избавиться, не соответствует действительности: на </w:t>
      </w:r>
      <w:r w:rsidRPr="0082037E">
        <w:lastRenderedPageBreak/>
        <w:t>месте старых, утраченных супплетивных пар появляются новые. Более справедливым я</w:t>
      </w:r>
      <w:r w:rsidRPr="0082037E">
        <w:t>в</w:t>
      </w:r>
      <w:r w:rsidRPr="0082037E">
        <w:t>ляется взгляд на супплетивизм как на «нерегулярную регулярность», присутствующую в огромном большинстве языков мира. Однако эта точка зрения должна быть подтверждена комплексным исследованием явления на материале представительной выборки как мин</w:t>
      </w:r>
      <w:r w:rsidRPr="0082037E">
        <w:t>и</w:t>
      </w:r>
      <w:r w:rsidRPr="0082037E">
        <w:t>мум сотни языков мира, чего пока ещё в научной литературе сделано не было. Подобное исследование, безусловно, представляется целесообразным как в свете типологического, так и в свете сравнительно-исторического языкознания.</w:t>
      </w:r>
    </w:p>
    <w:p w14:paraId="51E62850" w14:textId="77777777" w:rsidR="009C4381" w:rsidRPr="009C4381" w:rsidRDefault="009C4381" w:rsidP="001769E8">
      <w:pPr>
        <w:pStyle w:val="aa"/>
        <w:rPr>
          <w:lang w:val="en-US"/>
        </w:rPr>
      </w:pPr>
      <w:r w:rsidRPr="0082037E">
        <w:t>Литература</w:t>
      </w:r>
      <w:r w:rsidRPr="009C4381">
        <w:rPr>
          <w:lang w:val="en-US"/>
        </w:rPr>
        <w:t>:</w:t>
      </w:r>
    </w:p>
    <w:p w14:paraId="05A570AA" w14:textId="77777777" w:rsidR="009C4381" w:rsidRPr="002C7F68" w:rsidRDefault="009C4381" w:rsidP="001769E8">
      <w:pPr>
        <w:pStyle w:val="ac"/>
        <w:rPr>
          <w:szCs w:val="24"/>
        </w:rPr>
      </w:pPr>
      <w:r w:rsidRPr="009C4381">
        <w:t xml:space="preserve">Bloomfield, Leonard. 1926. </w:t>
      </w:r>
      <w:r w:rsidRPr="002C7F68">
        <w:t xml:space="preserve">A set of postulates for the science of language. </w:t>
      </w:r>
      <w:r w:rsidRPr="002C7F68">
        <w:rPr>
          <w:rFonts w:eastAsia="MinionPro-It"/>
          <w:i/>
          <w:iCs/>
        </w:rPr>
        <w:t xml:space="preserve">Language </w:t>
      </w:r>
      <w:r w:rsidRPr="002C7F68">
        <w:t>2: 153</w:t>
      </w:r>
      <w:r w:rsidR="00841541">
        <w:t>—</w:t>
      </w:r>
      <w:r w:rsidRPr="002C7F68">
        <w:t>64.</w:t>
      </w:r>
    </w:p>
    <w:p w14:paraId="36DFD6F1" w14:textId="77777777" w:rsidR="00841541" w:rsidRDefault="009C4381" w:rsidP="001769E8">
      <w:pPr>
        <w:pStyle w:val="ac"/>
        <w:rPr>
          <w:color w:val="000000"/>
          <w:szCs w:val="24"/>
        </w:rPr>
      </w:pPr>
      <w:r w:rsidRPr="0082037E">
        <w:rPr>
          <w:color w:val="000000"/>
          <w:szCs w:val="24"/>
        </w:rPr>
        <w:t xml:space="preserve">Hippisley, A. &amp; al. </w:t>
      </w:r>
      <w:r w:rsidRPr="002C7F68">
        <w:rPr>
          <w:color w:val="000000"/>
          <w:szCs w:val="24"/>
        </w:rPr>
        <w:t xml:space="preserve">2004. </w:t>
      </w:r>
      <w:r w:rsidRPr="0082037E">
        <w:rPr>
          <w:color w:val="000000"/>
          <w:szCs w:val="24"/>
        </w:rPr>
        <w:t>Suppletion: frequency, categories and distribution of stems.</w:t>
      </w:r>
      <w:r w:rsidRPr="002C7F68">
        <w:rPr>
          <w:color w:val="000000"/>
          <w:szCs w:val="24"/>
        </w:rPr>
        <w:t xml:space="preserve"> </w:t>
      </w:r>
      <w:r w:rsidRPr="0082037E">
        <w:rPr>
          <w:color w:val="000000"/>
          <w:szCs w:val="24"/>
        </w:rPr>
        <w:t>“Studies in La</w:t>
      </w:r>
      <w:r w:rsidRPr="0082037E">
        <w:rPr>
          <w:color w:val="000000"/>
          <w:szCs w:val="24"/>
        </w:rPr>
        <w:t>n</w:t>
      </w:r>
      <w:r w:rsidRPr="0082037E">
        <w:rPr>
          <w:color w:val="000000"/>
          <w:szCs w:val="24"/>
        </w:rPr>
        <w:t>guage” 28, 387</w:t>
      </w:r>
      <w:r w:rsidR="00841541">
        <w:rPr>
          <w:color w:val="000000"/>
          <w:szCs w:val="24"/>
        </w:rPr>
        <w:t>—</w:t>
      </w:r>
      <w:r w:rsidRPr="002C7F68">
        <w:rPr>
          <w:color w:val="000000"/>
          <w:szCs w:val="24"/>
        </w:rPr>
        <w:t>418.</w:t>
      </w:r>
    </w:p>
    <w:p w14:paraId="4445A355" w14:textId="77777777" w:rsidR="009C4381" w:rsidRPr="002C7F68" w:rsidRDefault="009C4381" w:rsidP="001769E8">
      <w:pPr>
        <w:pStyle w:val="ac"/>
      </w:pPr>
      <w:r w:rsidRPr="0082037E">
        <w:t xml:space="preserve">Mel´čuk, I. 2000. “Suppletion”. In: Booij, Geert; Lehmann, Christian; and Mugdan, </w:t>
      </w:r>
      <w:r w:rsidRPr="0082037E">
        <w:rPr>
          <w:lang w:val="de-DE"/>
        </w:rPr>
        <w:t>Joachim (eds), Mo</w:t>
      </w:r>
      <w:r w:rsidRPr="0082037E">
        <w:rPr>
          <w:lang w:val="de-DE"/>
        </w:rPr>
        <w:t>r</w:t>
      </w:r>
      <w:r w:rsidRPr="0082037E">
        <w:rPr>
          <w:lang w:val="de-DE"/>
        </w:rPr>
        <w:t xml:space="preserve">phologie / Morphology. Ein internationales Handbuch zur Flexion </w:t>
      </w:r>
      <w:r w:rsidRPr="0082037E">
        <w:t>und Wortbildung / An Intern</w:t>
      </w:r>
      <w:r w:rsidRPr="0082037E">
        <w:t>a</w:t>
      </w:r>
      <w:r w:rsidRPr="0082037E">
        <w:t>tional Handbook on Inflection and Word-Formation, 1. Teilband 510-24. Berlin, New York: de Gruyter.</w:t>
      </w:r>
    </w:p>
    <w:p w14:paraId="3E97CE2B" w14:textId="77777777" w:rsidR="009C4381" w:rsidRPr="002C7F68" w:rsidRDefault="009C4381" w:rsidP="001769E8">
      <w:pPr>
        <w:pStyle w:val="ac"/>
        <w:rPr>
          <w:color w:val="000000"/>
          <w:szCs w:val="24"/>
        </w:rPr>
      </w:pPr>
      <w:r w:rsidRPr="0082037E">
        <w:rPr>
          <w:color w:val="000000"/>
          <w:szCs w:val="24"/>
        </w:rPr>
        <w:t xml:space="preserve">Osthoff, H. 1899. </w:t>
      </w:r>
      <w:r w:rsidRPr="0082037E">
        <w:rPr>
          <w:iCs/>
          <w:color w:val="000000"/>
          <w:szCs w:val="24"/>
          <w:lang w:val="de-DE"/>
        </w:rPr>
        <w:t xml:space="preserve">Vom Suppletivwesen der indogermanischen Sprachen. Heidelberg, </w:t>
      </w:r>
      <w:r w:rsidRPr="0082037E">
        <w:rPr>
          <w:color w:val="000000"/>
          <w:szCs w:val="24"/>
        </w:rPr>
        <w:t>Kommissionsverlag von Alfred Wolff.</w:t>
      </w:r>
    </w:p>
    <w:p w14:paraId="60CD1CBD" w14:textId="77777777" w:rsidR="009C4381" w:rsidRPr="002C7F68" w:rsidRDefault="009C4381" w:rsidP="001769E8">
      <w:pPr>
        <w:pStyle w:val="ac"/>
        <w:rPr>
          <w:color w:val="000000"/>
          <w:szCs w:val="24"/>
        </w:rPr>
      </w:pPr>
      <w:r w:rsidRPr="0082037E">
        <w:rPr>
          <w:color w:val="000000"/>
          <w:szCs w:val="24"/>
        </w:rPr>
        <w:t>Veselinova, L. 200</w:t>
      </w:r>
      <w:r w:rsidRPr="002C7F68">
        <w:rPr>
          <w:color w:val="000000"/>
          <w:szCs w:val="24"/>
        </w:rPr>
        <w:t>6</w:t>
      </w:r>
      <w:r w:rsidRPr="0082037E">
        <w:rPr>
          <w:color w:val="000000"/>
          <w:szCs w:val="24"/>
        </w:rPr>
        <w:t xml:space="preserve">. </w:t>
      </w:r>
      <w:r w:rsidRPr="0082037E">
        <w:rPr>
          <w:iCs/>
          <w:color w:val="000000"/>
          <w:szCs w:val="24"/>
        </w:rPr>
        <w:t xml:space="preserve">Suppletion in verb paradigms: bits and pieces of a puzzle. </w:t>
      </w:r>
      <w:r w:rsidRPr="0082037E">
        <w:rPr>
          <w:color w:val="000000"/>
          <w:szCs w:val="24"/>
        </w:rPr>
        <w:t xml:space="preserve">Amsterdam </w:t>
      </w:r>
      <w:r w:rsidR="00841541">
        <w:rPr>
          <w:color w:val="000000"/>
          <w:szCs w:val="24"/>
        </w:rPr>
        <w:t>—</w:t>
      </w:r>
      <w:r w:rsidRPr="0082037E">
        <w:rPr>
          <w:color w:val="000000"/>
          <w:szCs w:val="24"/>
        </w:rPr>
        <w:t xml:space="preserve"> Philade</w:t>
      </w:r>
      <w:r w:rsidRPr="0082037E">
        <w:rPr>
          <w:color w:val="000000"/>
          <w:szCs w:val="24"/>
        </w:rPr>
        <w:t>l</w:t>
      </w:r>
      <w:r w:rsidRPr="0082037E">
        <w:rPr>
          <w:color w:val="000000"/>
          <w:szCs w:val="24"/>
        </w:rPr>
        <w:t>phia: John Benjamins.</w:t>
      </w:r>
    </w:p>
    <w:p w14:paraId="37D465B0" w14:textId="77777777" w:rsidR="00CA0F6B" w:rsidRDefault="00CA0F6B" w:rsidP="00CA0F6B">
      <w:pPr>
        <w:pStyle w:val="a5"/>
      </w:pPr>
      <w:r>
        <w:t>Аннотация</w:t>
      </w:r>
    </w:p>
    <w:p w14:paraId="6A4DE169" w14:textId="77777777" w:rsidR="009C4381" w:rsidRDefault="009C4381" w:rsidP="001769E8">
      <w:pPr>
        <w:pStyle w:val="a6"/>
        <w:rPr>
          <w:lang w:val="en-US"/>
        </w:rPr>
      </w:pPr>
      <w:r>
        <w:rPr>
          <w:lang w:val="en-US"/>
        </w:rPr>
        <w:t xml:space="preserve">The paper deals </w:t>
      </w:r>
      <w:r w:rsidRPr="001769E8">
        <w:t>with the typological synchronic and diachronic analysis of the phenomenon of suppletion in the languages of the world. Despite its relative cross-linguistics frequency, it has enjoyed few interest in the literature.</w:t>
      </w:r>
      <w:r>
        <w:rPr>
          <w:lang w:val="en-US"/>
        </w:rPr>
        <w:t xml:space="preserve"> The most interesting issues to discuss are the classification of suppletion, the origins of the phenomenon and the ways of its diachronic d</w:t>
      </w:r>
      <w:r>
        <w:rPr>
          <w:lang w:val="en-US"/>
        </w:rPr>
        <w:t>e</w:t>
      </w:r>
      <w:r>
        <w:rPr>
          <w:lang w:val="en-US"/>
        </w:rPr>
        <w:t>velopment in the language.</w:t>
      </w:r>
    </w:p>
    <w:p w14:paraId="48CD5621" w14:textId="18B94846" w:rsidR="004F3626" w:rsidRPr="00AC511F" w:rsidRDefault="004F3626" w:rsidP="00CA0F6B">
      <w:pPr>
        <w:pStyle w:val="a2"/>
      </w:pPr>
      <w:r>
        <w:t>Н. В. Богданова-Бегларян</w:t>
      </w:r>
      <w:r w:rsidRPr="00AC511F">
        <w:t>, д.</w:t>
      </w:r>
      <w:r w:rsidRPr="00AC511F">
        <w:rPr>
          <w:lang w:val="en-US"/>
        </w:rPr>
        <w:t> </w:t>
      </w:r>
      <w:r>
        <w:t>филол. н.,</w:t>
      </w:r>
      <w:r w:rsidR="002207EE">
        <w:t xml:space="preserve"> </w:t>
      </w:r>
      <w:r>
        <w:t>Санкт-Петербургский государственный</w:t>
      </w:r>
      <w:r w:rsidR="002207EE">
        <w:t xml:space="preserve"> </w:t>
      </w:r>
      <w:r w:rsidRPr="00AC511F">
        <w:t>ун</w:t>
      </w:r>
      <w:r w:rsidRPr="00AC511F">
        <w:t>и</w:t>
      </w:r>
      <w:r w:rsidRPr="00AC511F">
        <w:t>верситет (Россия)</w:t>
      </w:r>
    </w:p>
    <w:p w14:paraId="086E19CA" w14:textId="77777777" w:rsidR="004F3626" w:rsidRPr="00CA0F6B" w:rsidRDefault="004F3626" w:rsidP="00CA0F6B">
      <w:pPr>
        <w:pStyle w:val="a8"/>
      </w:pPr>
      <w:r w:rsidRPr="00CA0F6B">
        <w:t>ЗВУКОВОЙ КОРПУС</w:t>
      </w:r>
      <w:r w:rsidRPr="009B65C9">
        <w:rPr>
          <w:bCs w:val="0"/>
        </w:rPr>
        <w:t xml:space="preserve"> </w:t>
      </w:r>
      <w:r w:rsidRPr="00CA0F6B">
        <w:t>РУССКОГО ЯЗЫКА: ПРИНЦИПЫ ФОРМИРОВАНИЯ, СТРУКТУРА И НЕКОТОРЫЕ РЕЗУЛЬТАТЫ</w:t>
      </w:r>
      <w:r w:rsidRPr="009B65C9">
        <w:rPr>
          <w:bCs w:val="0"/>
        </w:rPr>
        <w:t xml:space="preserve"> </w:t>
      </w:r>
      <w:r w:rsidRPr="00CA0F6B">
        <w:t>ИССЛЕДОВАНИЯ</w:t>
      </w:r>
    </w:p>
    <w:p w14:paraId="02E02025" w14:textId="77777777" w:rsidR="004F3626" w:rsidRPr="00182E3B" w:rsidRDefault="004F3626" w:rsidP="00CA0F6B">
      <w:pPr>
        <w:pStyle w:val="BodyText"/>
      </w:pPr>
      <w:r>
        <w:t xml:space="preserve">В докладе представлен </w:t>
      </w:r>
      <w:r w:rsidRPr="00182E3B">
        <w:rPr>
          <w:i/>
          <w:iCs/>
        </w:rPr>
        <w:t>Звуковой корпус русского языка</w:t>
      </w:r>
      <w:r>
        <w:t>, разрабатываемый научным коллективом в рамках Института филологических исследований (ИФИ) СПбГУ. Корпус понимается создателями как с</w:t>
      </w:r>
      <w:r w:rsidRPr="00182E3B">
        <w:t>пособ мониторинга и фиксации звуковог</w:t>
      </w:r>
      <w:r>
        <w:t>о материала ест</w:t>
      </w:r>
      <w:r>
        <w:t>е</w:t>
      </w:r>
      <w:r>
        <w:t>ственного языка, как о</w:t>
      </w:r>
      <w:r w:rsidRPr="00182E3B">
        <w:t xml:space="preserve">рганизация информационной среды и программного </w:t>
      </w:r>
      <w:r w:rsidRPr="00182E3B">
        <w:lastRenderedPageBreak/>
        <w:t>инструмент</w:t>
      </w:r>
      <w:r w:rsidRPr="00182E3B">
        <w:t>а</w:t>
      </w:r>
      <w:r w:rsidRPr="00182E3B">
        <w:t>рия для нужд интегрального моделирования речи</w:t>
      </w:r>
      <w:r>
        <w:t>, а главное — как источник</w:t>
      </w:r>
      <w:r w:rsidRPr="00182E3B">
        <w:t xml:space="preserve"> новых уче</w:t>
      </w:r>
      <w:r w:rsidRPr="00182E3B">
        <w:t>б</w:t>
      </w:r>
      <w:r w:rsidRPr="00182E3B">
        <w:t>ных материалов и база для изучения и преподав</w:t>
      </w:r>
      <w:r>
        <w:t>ания языка в его звуковой форме. В д</w:t>
      </w:r>
      <w:r>
        <w:t>о</w:t>
      </w:r>
      <w:r>
        <w:t>кладе представлены две части Корпуса</w:t>
      </w:r>
      <w:r w:rsidRPr="00182E3B">
        <w:t>, устроенных принципиально по-разному:</w:t>
      </w:r>
      <w:r>
        <w:t xml:space="preserve"> </w:t>
      </w:r>
      <w:r w:rsidRPr="00182E3B">
        <w:t>сбала</w:t>
      </w:r>
      <w:r w:rsidRPr="00182E3B">
        <w:t>н</w:t>
      </w:r>
      <w:r w:rsidRPr="00182E3B">
        <w:t>сированная аннотированная текстотека (САТ)</w:t>
      </w:r>
      <w:r>
        <w:t xml:space="preserve"> и </w:t>
      </w:r>
      <w:r w:rsidRPr="00182E3B">
        <w:t>блок «Один речевой день» (ОРД).</w:t>
      </w:r>
    </w:p>
    <w:p w14:paraId="6B3DE309" w14:textId="77777777" w:rsidR="004F3626" w:rsidRDefault="004F3626" w:rsidP="00CA0F6B">
      <w:pPr>
        <w:pStyle w:val="BodyText"/>
      </w:pPr>
      <w:r>
        <w:t>Представляется, что устная звучащая речь может характеризоваться как естестве</w:t>
      </w:r>
      <w:r>
        <w:t>н</w:t>
      </w:r>
      <w:r>
        <w:t xml:space="preserve">ная в различной степени: </w:t>
      </w:r>
      <w:r w:rsidRPr="00182E3B">
        <w:t>1) </w:t>
      </w:r>
      <w:r w:rsidRPr="00182E3B">
        <w:rPr>
          <w:i/>
          <w:iCs/>
        </w:rPr>
        <w:t>лабораторная речь</w:t>
      </w:r>
      <w:r>
        <w:rPr>
          <w:i/>
          <w:iCs/>
        </w:rPr>
        <w:t> </w:t>
      </w:r>
      <w:r>
        <w:t>—</w:t>
      </w:r>
      <w:r w:rsidRPr="00182E3B">
        <w:t xml:space="preserve"> звукоизолированное помещение, ди</w:t>
      </w:r>
      <w:r w:rsidRPr="00182E3B">
        <w:t>к</w:t>
      </w:r>
      <w:r w:rsidRPr="00182E3B">
        <w:t>тофон, «речевое задание»;</w:t>
      </w:r>
      <w:r>
        <w:t xml:space="preserve"> </w:t>
      </w:r>
      <w:r w:rsidRPr="00182E3B">
        <w:t>2) </w:t>
      </w:r>
      <w:r w:rsidRPr="00182E3B">
        <w:rPr>
          <w:i/>
          <w:iCs/>
        </w:rPr>
        <w:t>экспериментальная речь</w:t>
      </w:r>
      <w:r>
        <w:rPr>
          <w:i/>
          <w:iCs/>
        </w:rPr>
        <w:t> </w:t>
      </w:r>
      <w:r>
        <w:t>—</w:t>
      </w:r>
      <w:r w:rsidRPr="00182E3B">
        <w:rPr>
          <w:i/>
          <w:iCs/>
        </w:rPr>
        <w:t xml:space="preserve"> запись</w:t>
      </w:r>
      <w:r w:rsidRPr="00182E3B">
        <w:t xml:space="preserve"> на «территории инфо</w:t>
      </w:r>
      <w:r w:rsidRPr="00182E3B">
        <w:t>р</w:t>
      </w:r>
      <w:r w:rsidRPr="00182E3B">
        <w:t>манта» (в «полевых условиях»), диктофон, «речевое задание»</w:t>
      </w:r>
      <w:r>
        <w:t xml:space="preserve"> (материал САТ)</w:t>
      </w:r>
      <w:r w:rsidRPr="00182E3B">
        <w:t>;</w:t>
      </w:r>
      <w:r>
        <w:t xml:space="preserve"> </w:t>
      </w:r>
      <w:r w:rsidRPr="00182E3B">
        <w:t>3) </w:t>
      </w:r>
      <w:r w:rsidRPr="00182E3B">
        <w:rPr>
          <w:i/>
          <w:iCs/>
        </w:rPr>
        <w:t>естественная речь информанта</w:t>
      </w:r>
      <w:r w:rsidRPr="00182E3B">
        <w:t xml:space="preserve"> в проекте ОРД, проживающего свой «речевой день» «с диктофоном на шее»;</w:t>
      </w:r>
      <w:r>
        <w:t xml:space="preserve"> </w:t>
      </w:r>
      <w:r w:rsidRPr="00182E3B">
        <w:t>4) </w:t>
      </w:r>
      <w:r w:rsidRPr="00182E3B">
        <w:rPr>
          <w:i/>
          <w:iCs/>
        </w:rPr>
        <w:t>максимально естественная речь коммуникантов</w:t>
      </w:r>
      <w:r w:rsidRPr="00182E3B">
        <w:t xml:space="preserve"> в проекте ОРД, которые, как правило, вообще не подозревают о том, что ведется запись. </w:t>
      </w:r>
      <w:r>
        <w:t>В ходе специал</w:t>
      </w:r>
      <w:r>
        <w:t>ь</w:t>
      </w:r>
      <w:r>
        <w:t>ных экспериментов была подтверждена справедливость такого разделения.</w:t>
      </w:r>
    </w:p>
    <w:p w14:paraId="403BC7EF" w14:textId="77777777" w:rsidR="004F3626" w:rsidRPr="009934D8" w:rsidRDefault="004F3626" w:rsidP="00CA0F6B">
      <w:pPr>
        <w:pStyle w:val="BodyText"/>
      </w:pPr>
      <w:r>
        <w:t>Далее в докладе представлены некоторые конкретные результаты анализа матери</w:t>
      </w:r>
      <w:r>
        <w:t>а</w:t>
      </w:r>
      <w:r>
        <w:t xml:space="preserve">лов Корпуса. Так, был подтвержден спонтанный характер </w:t>
      </w:r>
      <w:r w:rsidRPr="009934D8">
        <w:rPr>
          <w:i/>
          <w:iCs/>
        </w:rPr>
        <w:t>чтения</w:t>
      </w:r>
      <w:r>
        <w:rPr>
          <w:i/>
          <w:iCs/>
        </w:rPr>
        <w:t> </w:t>
      </w:r>
      <w:r>
        <w:t>— как вида речевой д</w:t>
      </w:r>
      <w:r>
        <w:t>е</w:t>
      </w:r>
      <w:r>
        <w:t>ятельности и типа монолога, в котором обнаруживаются и обрывы слов, и хезитации ра</w:t>
      </w:r>
      <w:r>
        <w:t>з</w:t>
      </w:r>
      <w:r>
        <w:t>ного типа, и самокоррекция, и метакоммуникативные вставки, столь характерные для спонтанной речи. На материале монологов-</w:t>
      </w:r>
      <w:r w:rsidRPr="009934D8">
        <w:rPr>
          <w:i/>
          <w:iCs/>
        </w:rPr>
        <w:t>репродуктивов</w:t>
      </w:r>
      <w:r>
        <w:t xml:space="preserve"> были установлены различные коммуникативные стратегии пересказа (с позиции наблюдателя, персонажа, читателя или исследователя) и большой спектр лексико-грамматических трансформаций исходного те</w:t>
      </w:r>
      <w:r>
        <w:t>к</w:t>
      </w:r>
      <w:r>
        <w:t>ста. На материале текстов-</w:t>
      </w:r>
      <w:r w:rsidRPr="009934D8">
        <w:rPr>
          <w:i/>
          <w:iCs/>
        </w:rPr>
        <w:t>описаний</w:t>
      </w:r>
      <w:r>
        <w:t xml:space="preserve"> было выявлено более десятка структурных элементов, также отражающих разные коммуникативные стратегии говорящего (собственно опис</w:t>
      </w:r>
      <w:r>
        <w:t>а</w:t>
      </w:r>
      <w:r>
        <w:t xml:space="preserve">ние, догадки и домыслы говорящего, оценочные суждения и комментарии по поводу изображения, дискурсивные или метакоммуникативные замечания и под.). В ходе анализа удалось получить убедительные свидетельства </w:t>
      </w:r>
      <w:r w:rsidRPr="009934D8">
        <w:rPr>
          <w:i/>
          <w:iCs/>
        </w:rPr>
        <w:t>влияния профессии</w:t>
      </w:r>
      <w:r>
        <w:t xml:space="preserve"> на повседневную речь человека, а также наметить 4 направления лексикографического описания русской спо</w:t>
      </w:r>
      <w:r>
        <w:t>н</w:t>
      </w:r>
      <w:r>
        <w:t>танной речи: словари контекстных экспрессем (</w:t>
      </w:r>
      <w:r w:rsidRPr="00C1141D">
        <w:rPr>
          <w:i/>
          <w:iCs/>
        </w:rPr>
        <w:t>красавица с накладными мозгами</w:t>
      </w:r>
      <w:r>
        <w:t xml:space="preserve">; </w:t>
      </w:r>
      <w:r>
        <w:rPr>
          <w:i/>
          <w:iCs/>
        </w:rPr>
        <w:t>гу</w:t>
      </w:r>
      <w:r>
        <w:rPr>
          <w:i/>
          <w:iCs/>
        </w:rPr>
        <w:t>ж</w:t>
      </w:r>
      <w:r>
        <w:rPr>
          <w:i/>
          <w:iCs/>
        </w:rPr>
        <w:t xml:space="preserve">банская девка; </w:t>
      </w:r>
      <w:r w:rsidRPr="00C1141D">
        <w:rPr>
          <w:i/>
          <w:iCs/>
        </w:rPr>
        <w:t>не гонево тебе?</w:t>
      </w:r>
      <w:r>
        <w:t>) и бытовой разговорной речи (новые слова и новые знач</w:t>
      </w:r>
      <w:r>
        <w:t>е</w:t>
      </w:r>
      <w:r>
        <w:t>ния старых слов), дискурсивных единиц (</w:t>
      </w:r>
      <w:r w:rsidRPr="00C1141D">
        <w:rPr>
          <w:i/>
          <w:iCs/>
        </w:rPr>
        <w:t>это самое, так скажем, не знаю</w:t>
      </w:r>
      <w:r>
        <w:t>) и редуцир</w:t>
      </w:r>
      <w:r>
        <w:t>о</w:t>
      </w:r>
      <w:r>
        <w:t>ванных форм (</w:t>
      </w:r>
      <w:r w:rsidRPr="00C1141D">
        <w:rPr>
          <w:i/>
          <w:iCs/>
        </w:rPr>
        <w:t>щас, здрасьте, ршите</w:t>
      </w:r>
      <w:r>
        <w:rPr>
          <w:i/>
          <w:iCs/>
        </w:rPr>
        <w:t>, сёння</w:t>
      </w:r>
      <w:r>
        <w:t>). Важно, что э</w:t>
      </w:r>
      <w:r w:rsidRPr="00C1141D">
        <w:t>лектронные версии всех пре</w:t>
      </w:r>
      <w:r w:rsidRPr="00C1141D">
        <w:t>д</w:t>
      </w:r>
      <w:r w:rsidRPr="00C1141D">
        <w:t>ложенных словарей позволят не только дать лексикографическое описание всем единицам каждого словника, но и послушать их в различных контекстах</w:t>
      </w:r>
      <w:r>
        <w:t>.</w:t>
      </w:r>
    </w:p>
    <w:p w14:paraId="5071E960" w14:textId="77777777" w:rsidR="004F3626" w:rsidRDefault="004F3626" w:rsidP="00CA0F6B">
      <w:pPr>
        <w:pStyle w:val="BodyText"/>
      </w:pPr>
      <w:r>
        <w:t>В результате можно заключить, что к</w:t>
      </w:r>
      <w:r w:rsidRPr="00C1141D">
        <w:t>орпусный подход к анализу устной речи по</w:t>
      </w:r>
      <w:r w:rsidRPr="00C1141D">
        <w:t>з</w:t>
      </w:r>
      <w:r w:rsidRPr="00C1141D">
        <w:t xml:space="preserve">воляет поставить задачу пересмотра на этом материале </w:t>
      </w:r>
      <w:r w:rsidRPr="00C1141D">
        <w:rPr>
          <w:i/>
          <w:iCs/>
        </w:rPr>
        <w:t>всех</w:t>
      </w:r>
      <w:r w:rsidRPr="00C1141D">
        <w:t xml:space="preserve"> накопленных к </w:t>
      </w:r>
      <w:r w:rsidRPr="00C1141D">
        <w:lastRenderedPageBreak/>
        <w:t>настоящему м</w:t>
      </w:r>
      <w:r>
        <w:t xml:space="preserve">оменту лингвистических сведений. </w:t>
      </w:r>
      <w:r w:rsidRPr="00C1141D">
        <w:t>Уже первые наблюдения над материалом показали, что проверка на корпусе самых, казалось бы, очевидных и общепринятых лингвистич</w:t>
      </w:r>
      <w:r w:rsidRPr="00C1141D">
        <w:t>е</w:t>
      </w:r>
      <w:r w:rsidRPr="00C1141D">
        <w:t>ских утверждений иногда приводит к совершенно неожид</w:t>
      </w:r>
      <w:r>
        <w:t>анным и интересным результ</w:t>
      </w:r>
      <w:r>
        <w:t>а</w:t>
      </w:r>
      <w:r>
        <w:t>там.</w:t>
      </w:r>
    </w:p>
    <w:p w14:paraId="3D12E1A4" w14:textId="77777777" w:rsidR="004F3626" w:rsidRPr="00DD0121" w:rsidRDefault="004F3626" w:rsidP="00CA0F6B">
      <w:pPr>
        <w:pStyle w:val="a5"/>
      </w:pPr>
      <w:r w:rsidRPr="00CA0F6B">
        <w:t>Russian Speech Corpus:</w:t>
      </w:r>
      <w:r w:rsidRPr="00DD0121">
        <w:t xml:space="preserve"> Foundation, Structure and Investigation</w:t>
      </w:r>
    </w:p>
    <w:p w14:paraId="18671B49" w14:textId="77777777" w:rsidR="004F3626" w:rsidRPr="00BB72AB" w:rsidRDefault="004F3626" w:rsidP="00CA0F6B">
      <w:pPr>
        <w:pStyle w:val="a6"/>
      </w:pPr>
      <w:r w:rsidRPr="00BE2014">
        <w:t>Russian Speech Corpus</w:t>
      </w:r>
      <w:r>
        <w:rPr>
          <w:lang w:val="en-US"/>
        </w:rPr>
        <w:t xml:space="preserve"> is a way of monitoring and fixation of natural speech. On the other side, it is an organized database with certain soft for integral modeling of speech. But the main thing about the Corpus is that it is a source for new study materials and a perfect base for natural speech acquisition. This report consists of two parts dedicated to completely different sections of the Corpus: balanced annotated text corpus and a “One Speech Day” block. Some</w:t>
      </w:r>
      <w:r w:rsidRPr="00BB72AB">
        <w:t xml:space="preserve"> </w:t>
      </w:r>
      <w:r>
        <w:rPr>
          <w:lang w:val="en-US"/>
        </w:rPr>
        <w:t>results</w:t>
      </w:r>
      <w:r w:rsidRPr="00BB72AB">
        <w:t xml:space="preserve"> </w:t>
      </w:r>
      <w:r>
        <w:rPr>
          <w:lang w:val="en-US"/>
        </w:rPr>
        <w:t>of</w:t>
      </w:r>
      <w:r w:rsidRPr="00BB72AB">
        <w:t xml:space="preserve"> </w:t>
      </w:r>
      <w:r>
        <w:rPr>
          <w:lang w:val="en-US"/>
        </w:rPr>
        <w:t>our</w:t>
      </w:r>
      <w:r w:rsidRPr="00BB72AB">
        <w:t xml:space="preserve"> </w:t>
      </w:r>
      <w:r>
        <w:rPr>
          <w:lang w:val="en-US"/>
        </w:rPr>
        <w:t>research</w:t>
      </w:r>
      <w:r w:rsidRPr="00BB72AB">
        <w:t xml:space="preserve"> </w:t>
      </w:r>
      <w:r>
        <w:rPr>
          <w:lang w:val="en-US"/>
        </w:rPr>
        <w:t>are</w:t>
      </w:r>
      <w:r w:rsidRPr="00BB72AB">
        <w:t xml:space="preserve"> </w:t>
      </w:r>
      <w:r>
        <w:rPr>
          <w:lang w:val="en-US"/>
        </w:rPr>
        <w:t>also</w:t>
      </w:r>
      <w:r w:rsidRPr="00BB72AB">
        <w:t xml:space="preserve"> </w:t>
      </w:r>
      <w:r>
        <w:rPr>
          <w:lang w:val="en-US"/>
        </w:rPr>
        <w:t>presented</w:t>
      </w:r>
      <w:r w:rsidRPr="00BB72AB">
        <w:t>.</w:t>
      </w:r>
    </w:p>
    <w:p w14:paraId="468E76AB" w14:textId="5334A1B9" w:rsidR="000278BF" w:rsidRDefault="00BB72AB" w:rsidP="000278BF">
      <w:pPr>
        <w:pStyle w:val="a2"/>
      </w:pPr>
      <w:r w:rsidRPr="000278BF">
        <w:t>Б. С. Жаров, к. </w:t>
      </w:r>
      <w:r w:rsidR="000278BF" w:rsidRPr="000278BF">
        <w:t xml:space="preserve">филол. н., </w:t>
      </w:r>
      <w:r w:rsidRPr="000278BF">
        <w:t>Санкт-Петербургский государственный университет (Ро</w:t>
      </w:r>
      <w:r w:rsidRPr="000278BF">
        <w:t>с</w:t>
      </w:r>
      <w:r w:rsidRPr="000278BF">
        <w:t>сия)</w:t>
      </w:r>
    </w:p>
    <w:p w14:paraId="626B4BF8" w14:textId="77777777" w:rsidR="00841541" w:rsidRPr="000278BF" w:rsidRDefault="00BB72AB" w:rsidP="000278BF">
      <w:pPr>
        <w:pStyle w:val="a8"/>
      </w:pPr>
      <w:r w:rsidRPr="000278BF">
        <w:t>УНИКАЛЬНЫЙ ОБЩЕСКАНДИНАВСКИЙ СЛОВАРНЫЙ ПРОЕКТ ISLEX-</w:t>
      </w:r>
      <w:r w:rsidR="000278BF" w:rsidRPr="000278BF">
        <w:br/>
      </w:r>
      <w:r w:rsidRPr="000278BF">
        <w:t>ШЕСТИЯЗЫЧНЫЙ ЭЛЕКТРОННЫЙ СЛОВАРЬ ИСЛАНДСКОГО ЯЗЫКА</w:t>
      </w:r>
    </w:p>
    <w:p w14:paraId="494E5EBB" w14:textId="77777777" w:rsidR="00841541" w:rsidRDefault="00BB72AB" w:rsidP="000278BF">
      <w:pPr>
        <w:pStyle w:val="BodyText"/>
      </w:pPr>
      <w:r w:rsidRPr="00396F8C">
        <w:t xml:space="preserve">16 ноября 2011 г. </w:t>
      </w:r>
      <w:r>
        <w:t xml:space="preserve">в столице Исландии </w:t>
      </w:r>
      <w:r w:rsidRPr="00396F8C">
        <w:t>в присутствии вы</w:t>
      </w:r>
      <w:r>
        <w:t>соки</w:t>
      </w:r>
      <w:r w:rsidRPr="00396F8C">
        <w:t xml:space="preserve">х гостей состоялась </w:t>
      </w:r>
      <w:r>
        <w:t xml:space="preserve">презентация шестиязычного </w:t>
      </w:r>
      <w:r w:rsidRPr="00396F8C">
        <w:t>электронного словаря</w:t>
      </w:r>
      <w:r>
        <w:t xml:space="preserve"> исландского языка</w:t>
      </w:r>
      <w:r w:rsidRPr="00396F8C">
        <w:t xml:space="preserve"> </w:t>
      </w:r>
      <w:r w:rsidRPr="00396F8C">
        <w:rPr>
          <w:lang w:val="en-US"/>
        </w:rPr>
        <w:t>ISLEX</w:t>
      </w:r>
      <w:r w:rsidRPr="00396F8C">
        <w:t>.</w:t>
      </w:r>
      <w:r w:rsidR="00841541">
        <w:t xml:space="preserve"> </w:t>
      </w:r>
    </w:p>
    <w:p w14:paraId="5E950C84" w14:textId="77777777" w:rsidR="00841541" w:rsidRDefault="00BB72AB" w:rsidP="000278BF">
      <w:pPr>
        <w:pStyle w:val="BodyText"/>
      </w:pPr>
      <w:r>
        <w:t>Подготовительная работа шла с 2005 г.</w:t>
      </w:r>
      <w:r w:rsidRPr="00396F8C">
        <w:t xml:space="preserve"> Необходимые</w:t>
      </w:r>
      <w:r>
        <w:t xml:space="preserve"> для</w:t>
      </w:r>
      <w:r w:rsidRPr="00396F8C">
        <w:t xml:space="preserve"> трудоемкой лексикогр</w:t>
      </w:r>
      <w:r w:rsidRPr="00396F8C">
        <w:t>а</w:t>
      </w:r>
      <w:r w:rsidRPr="00396F8C">
        <w:t xml:space="preserve">фической и технически сложной работы </w:t>
      </w:r>
      <w:r>
        <w:t xml:space="preserve">значительные средства были выделены </w:t>
      </w:r>
      <w:r w:rsidRPr="00396F8C">
        <w:t>прав</w:t>
      </w:r>
      <w:r w:rsidRPr="00396F8C">
        <w:t>и</w:t>
      </w:r>
      <w:r w:rsidRPr="00396F8C">
        <w:t>тельства</w:t>
      </w:r>
      <w:r>
        <w:t>ми</w:t>
      </w:r>
      <w:r w:rsidRPr="00396F8C">
        <w:t xml:space="preserve"> </w:t>
      </w:r>
      <w:r>
        <w:t>С</w:t>
      </w:r>
      <w:r w:rsidRPr="00396F8C">
        <w:t>кандинавских стран</w:t>
      </w:r>
      <w:r>
        <w:t xml:space="preserve">. </w:t>
      </w:r>
      <w:r w:rsidRPr="00396F8C">
        <w:t>Коллектив из 30 лексикологов и переводчиков</w:t>
      </w:r>
      <w:r>
        <w:t xml:space="preserve"> из 4 го</w:t>
      </w:r>
      <w:r>
        <w:t>с</w:t>
      </w:r>
      <w:r>
        <w:t>ударств работал 7</w:t>
      </w:r>
      <w:r w:rsidRPr="00396F8C">
        <w:t xml:space="preserve"> лет. Г</w:t>
      </w:r>
      <w:r>
        <w:t>лавный</w:t>
      </w:r>
      <w:r w:rsidRPr="00396F8C">
        <w:t xml:space="preserve"> редактор</w:t>
      </w:r>
      <w:r w:rsidR="00841541">
        <w:t xml:space="preserve"> — </w:t>
      </w:r>
      <w:r w:rsidRPr="00396F8C">
        <w:t>Тоурдис Ульварсдоухтир</w:t>
      </w:r>
      <w:r w:rsidRPr="00396F8C">
        <w:rPr>
          <w:lang w:val="is-IS"/>
        </w:rPr>
        <w:t xml:space="preserve"> </w:t>
      </w:r>
      <w:r w:rsidRPr="00396F8C">
        <w:t>(</w:t>
      </w:r>
      <w:r w:rsidRPr="00396F8C">
        <w:rPr>
          <w:lang w:val="is-IS"/>
        </w:rPr>
        <w:t>Þórdis Úlfarsdóttir</w:t>
      </w:r>
      <w:r>
        <w:t>), руководитель</w:t>
      </w:r>
      <w:r w:rsidRPr="00396F8C">
        <w:t xml:space="preserve"> авторского коллектива Халлдоура Йоунсдоухтир</w:t>
      </w:r>
      <w:r w:rsidRPr="00396F8C">
        <w:rPr>
          <w:lang w:val="is-IS"/>
        </w:rPr>
        <w:t xml:space="preserve"> </w:t>
      </w:r>
      <w:r w:rsidRPr="00396F8C">
        <w:t>(</w:t>
      </w:r>
      <w:r w:rsidRPr="00396F8C">
        <w:rPr>
          <w:lang w:val="is-IS"/>
        </w:rPr>
        <w:t>Halldóra Jónunsdóttir</w:t>
      </w:r>
      <w:r w:rsidRPr="00396F8C">
        <w:t xml:space="preserve">). </w:t>
      </w:r>
      <w:r>
        <w:t>О</w:t>
      </w:r>
      <w:r>
        <w:t>т</w:t>
      </w:r>
      <w:r>
        <w:t>ветственный</w:t>
      </w:r>
      <w:r w:rsidRPr="00396F8C">
        <w:t xml:space="preserve"> за исландскую часть словаря и к</w:t>
      </w:r>
      <w:r>
        <w:t>оординирующий центр</w:t>
      </w:r>
      <w:r w:rsidR="00841541">
        <w:t xml:space="preserve"> — </w:t>
      </w:r>
      <w:r w:rsidRPr="00396F8C">
        <w:t>Институт ислан</w:t>
      </w:r>
      <w:r w:rsidRPr="00396F8C">
        <w:t>д</w:t>
      </w:r>
      <w:r w:rsidRPr="00396F8C">
        <w:t>ского языка Аурни Магнуссона</w:t>
      </w:r>
      <w:r w:rsidR="00841541">
        <w:t xml:space="preserve"> </w:t>
      </w:r>
      <w:r w:rsidRPr="00396F8C">
        <w:t>в Рейкьявике.</w:t>
      </w:r>
      <w:r>
        <w:t xml:space="preserve"> Партнерами </w:t>
      </w:r>
      <w:r w:rsidRPr="00396F8C">
        <w:t xml:space="preserve">стали научные центры </w:t>
      </w:r>
      <w:r>
        <w:t>С</w:t>
      </w:r>
      <w:r w:rsidRPr="00396F8C">
        <w:t>канд</w:t>
      </w:r>
      <w:r w:rsidRPr="00396F8C">
        <w:t>и</w:t>
      </w:r>
      <w:r w:rsidRPr="00396F8C">
        <w:t>навских стран</w:t>
      </w:r>
      <w:r>
        <w:t>:</w:t>
      </w:r>
      <w:r w:rsidR="00841541">
        <w:t xml:space="preserve"> </w:t>
      </w:r>
      <w:r w:rsidRPr="00396F8C">
        <w:t>«Общество</w:t>
      </w:r>
      <w:r>
        <w:t xml:space="preserve"> датского языка и литературы»</w:t>
      </w:r>
      <w:r w:rsidRPr="00396F8C">
        <w:t>, в Швеции</w:t>
      </w:r>
      <w:r>
        <w:t xml:space="preserve"> Гётеборгский ун</w:t>
      </w:r>
      <w:r>
        <w:t>и</w:t>
      </w:r>
      <w:r>
        <w:t>верситет. В Норвегии</w:t>
      </w:r>
      <w:r w:rsidRPr="00396F8C">
        <w:t xml:space="preserve"> существует две равноправных нормы</w:t>
      </w:r>
      <w:r>
        <w:t xml:space="preserve"> языка: букмол (</w:t>
      </w:r>
      <w:r w:rsidRPr="00396F8C">
        <w:t>риксм</w:t>
      </w:r>
      <w:r>
        <w:t>ол) и н</w:t>
      </w:r>
      <w:r>
        <w:t>о</w:t>
      </w:r>
      <w:r>
        <w:t>вонорвежский (</w:t>
      </w:r>
      <w:r w:rsidRPr="00396F8C">
        <w:t>ла</w:t>
      </w:r>
      <w:r>
        <w:t>ннсмол), э</w:t>
      </w:r>
      <w:r w:rsidRPr="00396F8C">
        <w:t>квиваленты исландских слов</w:t>
      </w:r>
      <w:r>
        <w:t xml:space="preserve"> </w:t>
      </w:r>
      <w:r w:rsidRPr="00396F8C">
        <w:t>создавались</w:t>
      </w:r>
      <w:r>
        <w:t xml:space="preserve"> в</w:t>
      </w:r>
      <w:r w:rsidRPr="00396F8C">
        <w:t xml:space="preserve"> </w:t>
      </w:r>
      <w:r>
        <w:t>Бергенском ун</w:t>
      </w:r>
      <w:r>
        <w:t>и</w:t>
      </w:r>
      <w:r>
        <w:t>верситете</w:t>
      </w:r>
      <w:r w:rsidRPr="00396F8C">
        <w:t>.</w:t>
      </w:r>
      <w:r>
        <w:t xml:space="preserve"> К</w:t>
      </w:r>
      <w:r w:rsidRPr="00396F8C">
        <w:t xml:space="preserve"> концу</w:t>
      </w:r>
      <w:r>
        <w:t xml:space="preserve"> 2012 г.</w:t>
      </w:r>
      <w:r w:rsidRPr="00396F8C">
        <w:t xml:space="preserve"> в словаре появ</w:t>
      </w:r>
      <w:r>
        <w:t xml:space="preserve">ится </w:t>
      </w:r>
      <w:r w:rsidRPr="00396F8C">
        <w:t>пят</w:t>
      </w:r>
      <w:r>
        <w:t xml:space="preserve">ая переводная часть </w:t>
      </w:r>
      <w:r w:rsidR="00841541">
        <w:t>—</w:t>
      </w:r>
      <w:r>
        <w:t xml:space="preserve"> фарерская, над которой работает</w:t>
      </w:r>
      <w:r w:rsidRPr="00396F8C">
        <w:t xml:space="preserve"> Языково</w:t>
      </w:r>
      <w:r>
        <w:t>й</w:t>
      </w:r>
      <w:r w:rsidRPr="00396F8C">
        <w:t xml:space="preserve"> ц</w:t>
      </w:r>
      <w:r>
        <w:t>ентр</w:t>
      </w:r>
      <w:r w:rsidRPr="00396F8C">
        <w:t xml:space="preserve"> в Торсхавне</w:t>
      </w:r>
      <w:r>
        <w:t>.</w:t>
      </w:r>
    </w:p>
    <w:p w14:paraId="170E02F7" w14:textId="77777777" w:rsidR="00841541" w:rsidRDefault="00BB72AB" w:rsidP="000278BF">
      <w:pPr>
        <w:pStyle w:val="BodyText"/>
      </w:pPr>
      <w:r w:rsidRPr="00396F8C">
        <w:t xml:space="preserve">Словарь </w:t>
      </w:r>
      <w:r w:rsidRPr="00396F8C">
        <w:rPr>
          <w:lang w:val="en-US"/>
        </w:rPr>
        <w:t>ISLEX</w:t>
      </w:r>
      <w:r>
        <w:t xml:space="preserve"> </w:t>
      </w:r>
      <w:r w:rsidRPr="00396F8C">
        <w:t>должен был стать электронным. Исландский язык принадлежит к числу малых</w:t>
      </w:r>
      <w:r>
        <w:t>. И</w:t>
      </w:r>
      <w:r w:rsidRPr="00396F8C">
        <w:t xml:space="preserve">здавать </w:t>
      </w:r>
      <w:r>
        <w:t xml:space="preserve">часто </w:t>
      </w:r>
      <w:r w:rsidRPr="00396F8C">
        <w:t>много</w:t>
      </w:r>
      <w:r>
        <w:t xml:space="preserve"> бумажных</w:t>
      </w:r>
      <w:r w:rsidRPr="00396F8C">
        <w:t xml:space="preserve"> словарей</w:t>
      </w:r>
      <w:r>
        <w:t xml:space="preserve"> </w:t>
      </w:r>
      <w:r w:rsidRPr="00396F8C">
        <w:t>при небольшом количестве</w:t>
      </w:r>
      <w:r>
        <w:t xml:space="preserve"> пол</w:t>
      </w:r>
      <w:r>
        <w:t>ь</w:t>
      </w:r>
      <w:r>
        <w:t>зователей невозмож</w:t>
      </w:r>
      <w:r w:rsidRPr="00396F8C">
        <w:t xml:space="preserve">но. Между тем словарный запас </w:t>
      </w:r>
      <w:r>
        <w:t xml:space="preserve">быстро </w:t>
      </w:r>
      <w:r w:rsidRPr="00396F8C">
        <w:t>меняется</w:t>
      </w:r>
      <w:r>
        <w:t>, словари за перем</w:t>
      </w:r>
      <w:r>
        <w:t>е</w:t>
      </w:r>
      <w:r>
        <w:t xml:space="preserve">нами не успевают. </w:t>
      </w:r>
      <w:r w:rsidRPr="00396F8C">
        <w:t>Недавно в Дании издател</w:t>
      </w:r>
      <w:r>
        <w:t>ьство, ранее выпускавшие словари</w:t>
      </w:r>
      <w:r w:rsidRPr="00396F8C">
        <w:t xml:space="preserve">, </w:t>
      </w:r>
      <w:r w:rsidRPr="00396F8C">
        <w:lastRenderedPageBreak/>
        <w:t>полн</w:t>
      </w:r>
      <w:r w:rsidRPr="00396F8C">
        <w:t>о</w:t>
      </w:r>
      <w:r w:rsidRPr="00396F8C">
        <w:t xml:space="preserve">стью ликвидировало отдел, готовивший их, так как признало, что «за Интернетом не угнаться». </w:t>
      </w:r>
      <w:r>
        <w:t>Я</w:t>
      </w:r>
      <w:r w:rsidRPr="00396F8C">
        <w:t>сно, что решением проблем является электронный словарь, который может расширяться, обновляться и совершенствоваться в любое время по мере необходимости.</w:t>
      </w:r>
    </w:p>
    <w:p w14:paraId="0F947D7F" w14:textId="77777777" w:rsidR="00841541" w:rsidRDefault="00BB72AB" w:rsidP="000278BF">
      <w:pPr>
        <w:pStyle w:val="BodyText"/>
      </w:pPr>
      <w:r w:rsidRPr="00396F8C">
        <w:t xml:space="preserve">Электронный словарь </w:t>
      </w:r>
      <w:r w:rsidR="00841541">
        <w:t>—</w:t>
      </w:r>
      <w:r w:rsidRPr="00396F8C">
        <w:t xml:space="preserve"> живой организм, который чутко реагирует на изменения в окружающей среде.</w:t>
      </w:r>
    </w:p>
    <w:p w14:paraId="4E9F3AB7" w14:textId="77777777" w:rsidR="00BB72AB" w:rsidRPr="00396F8C" w:rsidRDefault="00BB72AB" w:rsidP="000278BF">
      <w:pPr>
        <w:pStyle w:val="BodyText"/>
      </w:pPr>
      <w:r w:rsidRPr="00396F8C">
        <w:t xml:space="preserve">Словарь </w:t>
      </w:r>
      <w:r w:rsidRPr="00396F8C">
        <w:rPr>
          <w:lang w:val="en-US"/>
        </w:rPr>
        <w:t>ISLEX</w:t>
      </w:r>
      <w:r w:rsidRPr="00396F8C">
        <w:t xml:space="preserve"> выложен в Интернете и доступен для любых пользователей на с</w:t>
      </w:r>
      <w:r w:rsidRPr="00396F8C">
        <w:t>о</w:t>
      </w:r>
      <w:r w:rsidRPr="00396F8C">
        <w:t>ответствующих сайтах. Исландский сайт</w:t>
      </w:r>
      <w:r>
        <w:rPr>
          <w:vertAlign w:val="superscript"/>
        </w:rPr>
        <w:t xml:space="preserve"> </w:t>
      </w:r>
      <w:r>
        <w:t>(</w:t>
      </w:r>
      <w:r w:rsidRPr="001879B7">
        <w:rPr>
          <w:lang w:val="en-US"/>
        </w:rPr>
        <w:t>ww</w:t>
      </w:r>
      <w:r w:rsidRPr="00841541">
        <w:rPr>
          <w:rFonts w:ascii="(?????????? ?????)" w:hAnsi="(?????????? ?????)"/>
          <w:lang w:val="en-US"/>
        </w:rPr>
        <w:t>w</w:t>
      </w:r>
      <w:r w:rsidR="00841541" w:rsidRPr="00841541">
        <w:rPr>
          <w:rFonts w:ascii="(?????????? ?????)" w:hAnsi="(?????????? ?????)"/>
        </w:rPr>
        <w:t>. </w:t>
      </w:r>
      <w:r w:rsidRPr="00841541">
        <w:rPr>
          <w:rFonts w:ascii="(?????????? ?????)" w:hAnsi="(?????????? ?????)"/>
          <w:lang w:val="en-US"/>
        </w:rPr>
        <w:t>i</w:t>
      </w:r>
      <w:r w:rsidRPr="001879B7">
        <w:rPr>
          <w:lang w:val="en-US"/>
        </w:rPr>
        <w:t>sle</w:t>
      </w:r>
      <w:r w:rsidRPr="00841541">
        <w:rPr>
          <w:rFonts w:ascii="(?????????? ?????)" w:hAnsi="(?????????? ?????)"/>
          <w:lang w:val="en-US"/>
        </w:rPr>
        <w:t>x</w:t>
      </w:r>
      <w:r w:rsidR="00841541" w:rsidRPr="00841541">
        <w:rPr>
          <w:rFonts w:ascii="(?????????? ?????)" w:hAnsi="(?????????? ?????)"/>
        </w:rPr>
        <w:t>. </w:t>
      </w:r>
      <w:r w:rsidRPr="00841541">
        <w:rPr>
          <w:rFonts w:ascii="(?????????? ?????)" w:hAnsi="(?????????? ?????)"/>
          <w:lang w:val="en-US"/>
        </w:rPr>
        <w:t>hi</w:t>
      </w:r>
      <w:r w:rsidR="00841541" w:rsidRPr="00841541">
        <w:rPr>
          <w:rFonts w:ascii="(?????????? ?????)" w:hAnsi="(?????????? ?????)"/>
        </w:rPr>
        <w:t>. </w:t>
      </w:r>
      <w:r w:rsidRPr="00841541">
        <w:rPr>
          <w:rFonts w:ascii="(?????????? ?????)" w:hAnsi="(?????????? ?????)"/>
          <w:lang w:val="en-US"/>
        </w:rPr>
        <w:t>i</w:t>
      </w:r>
      <w:r w:rsidRPr="001879B7">
        <w:rPr>
          <w:lang w:val="en-US"/>
        </w:rPr>
        <w:t>s</w:t>
      </w:r>
      <w:r>
        <w:t>)</w:t>
      </w:r>
      <w:r w:rsidRPr="001879B7">
        <w:t xml:space="preserve"> </w:t>
      </w:r>
      <w:r w:rsidRPr="00BE2014">
        <w:t>имеет много материалов, ра</w:t>
      </w:r>
      <w:r w:rsidRPr="00BE2014">
        <w:t>с</w:t>
      </w:r>
      <w:r w:rsidRPr="00BE2014">
        <w:t>сказывающих о создании словаря. На соответствующих сайтах предс</w:t>
      </w:r>
      <w:r>
        <w:t>тавлены э</w:t>
      </w:r>
      <w:r w:rsidRPr="00396F8C">
        <w:t>квиваленты на датском</w:t>
      </w:r>
      <w:r>
        <w:t xml:space="preserve"> (</w:t>
      </w:r>
      <w:r w:rsidRPr="001879B7">
        <w:rPr>
          <w:lang w:val="en-US"/>
        </w:rPr>
        <w:t>ww</w:t>
      </w:r>
      <w:r w:rsidRPr="00841541">
        <w:rPr>
          <w:rFonts w:ascii="(?????????? ?????)" w:hAnsi="(?????????? ?????)"/>
          <w:lang w:val="en-US"/>
        </w:rPr>
        <w:t>w</w:t>
      </w:r>
      <w:r w:rsidR="00841541" w:rsidRPr="00841541">
        <w:rPr>
          <w:rFonts w:ascii="(?????????? ?????)" w:hAnsi="(?????????? ?????)"/>
        </w:rPr>
        <w:t>. </w:t>
      </w:r>
      <w:r w:rsidRPr="00841541">
        <w:rPr>
          <w:rFonts w:ascii="(?????????? ?????)" w:hAnsi="(?????????? ?????)"/>
          <w:lang w:val="en-US"/>
        </w:rPr>
        <w:t>i</w:t>
      </w:r>
      <w:r w:rsidRPr="001879B7">
        <w:rPr>
          <w:lang w:val="en-US"/>
        </w:rPr>
        <w:t>sle</w:t>
      </w:r>
      <w:r w:rsidRPr="00841541">
        <w:rPr>
          <w:rFonts w:ascii="(?????????? ?????)" w:hAnsi="(?????????? ?????)"/>
          <w:lang w:val="en-US"/>
        </w:rPr>
        <w:t>x</w:t>
      </w:r>
      <w:r w:rsidR="00841541" w:rsidRPr="00841541">
        <w:rPr>
          <w:rFonts w:ascii="(?????????? ?????)" w:hAnsi="(?????????? ?????)"/>
        </w:rPr>
        <w:t>. </w:t>
      </w:r>
      <w:r w:rsidRPr="00841541">
        <w:rPr>
          <w:rFonts w:ascii="(?????????? ?????)" w:hAnsi="(?????????? ?????)"/>
          <w:lang w:val="en-US"/>
        </w:rPr>
        <w:t>d</w:t>
      </w:r>
      <w:r w:rsidRPr="001879B7">
        <w:rPr>
          <w:lang w:val="en-US"/>
        </w:rPr>
        <w:t>a</w:t>
      </w:r>
      <w:r>
        <w:t>)</w:t>
      </w:r>
      <w:r w:rsidRPr="00396F8C">
        <w:t>, шведском</w:t>
      </w:r>
      <w:r w:rsidR="00841541">
        <w:rPr>
          <w:vertAlign w:val="superscript"/>
        </w:rPr>
        <w:t xml:space="preserve"> </w:t>
      </w:r>
      <w:r>
        <w:t>(</w:t>
      </w:r>
      <w:r w:rsidRPr="003972CA">
        <w:rPr>
          <w:lang w:val="en-US"/>
        </w:rPr>
        <w:t>ww</w:t>
      </w:r>
      <w:r w:rsidRPr="00841541">
        <w:rPr>
          <w:rFonts w:ascii="(?????????? ?????)" w:hAnsi="(?????????? ?????)"/>
          <w:lang w:val="en-US"/>
        </w:rPr>
        <w:t>w</w:t>
      </w:r>
      <w:r w:rsidR="00841541" w:rsidRPr="00841541">
        <w:rPr>
          <w:rFonts w:ascii="(?????????? ?????)" w:hAnsi="(?????????? ?????)"/>
        </w:rPr>
        <w:t>. </w:t>
      </w:r>
      <w:r w:rsidRPr="00841541">
        <w:rPr>
          <w:rFonts w:ascii="(?????????? ?????)" w:hAnsi="(?????????? ?????)"/>
          <w:lang w:val="en-US"/>
        </w:rPr>
        <w:t>i</w:t>
      </w:r>
      <w:r w:rsidRPr="003972CA">
        <w:rPr>
          <w:lang w:val="en-US"/>
        </w:rPr>
        <w:t>sle</w:t>
      </w:r>
      <w:r w:rsidRPr="00841541">
        <w:rPr>
          <w:rFonts w:ascii="(?????????? ?????)" w:hAnsi="(?????????? ?????)"/>
          <w:lang w:val="en-US"/>
        </w:rPr>
        <w:t>x</w:t>
      </w:r>
      <w:r w:rsidR="00841541" w:rsidRPr="00841541">
        <w:rPr>
          <w:rFonts w:ascii="(?????????? ?????)" w:hAnsi="(?????????? ?????)"/>
        </w:rPr>
        <w:t>. </w:t>
      </w:r>
      <w:r w:rsidRPr="00841541">
        <w:rPr>
          <w:rFonts w:ascii="(?????????? ?????)" w:hAnsi="(?????????? ?????)"/>
          <w:lang w:val="en-US"/>
        </w:rPr>
        <w:t>s</w:t>
      </w:r>
      <w:r w:rsidRPr="003972CA">
        <w:rPr>
          <w:lang w:val="en-US"/>
        </w:rPr>
        <w:t>e</w:t>
      </w:r>
      <w:r>
        <w:t xml:space="preserve">) </w:t>
      </w:r>
      <w:r w:rsidRPr="00396F8C">
        <w:t>и двух норвежских</w:t>
      </w:r>
      <w:r>
        <w:rPr>
          <w:vertAlign w:val="superscript"/>
        </w:rPr>
        <w:t xml:space="preserve"> </w:t>
      </w:r>
      <w:r>
        <w:t>языках (</w:t>
      </w:r>
      <w:r w:rsidRPr="008837FC">
        <w:rPr>
          <w:lang w:val="en-US"/>
        </w:rPr>
        <w:t>ww</w:t>
      </w:r>
      <w:r w:rsidRPr="00841541">
        <w:rPr>
          <w:rFonts w:ascii="(?????????? ?????)" w:hAnsi="(?????????? ?????)"/>
          <w:lang w:val="en-US"/>
        </w:rPr>
        <w:t>w</w:t>
      </w:r>
      <w:r w:rsidR="00841541" w:rsidRPr="00841541">
        <w:rPr>
          <w:rFonts w:ascii="(?????????? ?????)" w:hAnsi="(?????????? ?????)"/>
        </w:rPr>
        <w:t>. </w:t>
      </w:r>
      <w:r w:rsidRPr="00841541">
        <w:rPr>
          <w:rFonts w:ascii="(?????????? ?????)" w:hAnsi="(?????????? ?????)"/>
          <w:lang w:val="en-US"/>
        </w:rPr>
        <w:t>i</w:t>
      </w:r>
      <w:r w:rsidRPr="008837FC">
        <w:rPr>
          <w:lang w:val="en-US"/>
        </w:rPr>
        <w:t>sle</w:t>
      </w:r>
      <w:r w:rsidRPr="00841541">
        <w:rPr>
          <w:rFonts w:ascii="(?????????? ?????)" w:hAnsi="(?????????? ?????)"/>
          <w:lang w:val="en-US"/>
        </w:rPr>
        <w:t>x</w:t>
      </w:r>
      <w:r w:rsidR="00841541" w:rsidRPr="00841541">
        <w:rPr>
          <w:rFonts w:ascii="(?????????? ?????)" w:hAnsi="(?????????? ?????)"/>
        </w:rPr>
        <w:t>. </w:t>
      </w:r>
      <w:r w:rsidRPr="00841541">
        <w:rPr>
          <w:rFonts w:ascii="(?????????? ?????)" w:hAnsi="(?????????? ?????)"/>
          <w:lang w:val="en-US"/>
        </w:rPr>
        <w:t>n</w:t>
      </w:r>
      <w:r w:rsidRPr="008837FC">
        <w:rPr>
          <w:lang w:val="en-US"/>
        </w:rPr>
        <w:t>o</w:t>
      </w:r>
      <w:r>
        <w:t>). На каждом сайте</w:t>
      </w:r>
      <w:r w:rsidRPr="00396F8C">
        <w:t xml:space="preserve"> можно подключить другой, нужный в данный момент пользователю язык.</w:t>
      </w:r>
      <w:r>
        <w:t xml:space="preserve"> М</w:t>
      </w:r>
      <w:r w:rsidRPr="00396F8C">
        <w:t>ожно включить все переводные эквива</w:t>
      </w:r>
      <w:r>
        <w:t xml:space="preserve">ленты сразу, что дает </w:t>
      </w:r>
      <w:r w:rsidRPr="00396F8C">
        <w:t>во</w:t>
      </w:r>
      <w:r>
        <w:t>з</w:t>
      </w:r>
      <w:r>
        <w:t>можность сопоставл</w:t>
      </w:r>
      <w:r w:rsidRPr="00396F8C">
        <w:t>ения лексики, фразеологии</w:t>
      </w:r>
      <w:r>
        <w:t xml:space="preserve"> </w:t>
      </w:r>
      <w:r w:rsidRPr="00396F8C">
        <w:t>скандинавских языков.</w:t>
      </w:r>
    </w:p>
    <w:p w14:paraId="4D9C668E" w14:textId="77777777" w:rsidR="00BB72AB" w:rsidRPr="00396F8C" w:rsidRDefault="00BB72AB" w:rsidP="000278BF">
      <w:pPr>
        <w:pStyle w:val="BodyText"/>
      </w:pPr>
      <w:r w:rsidRPr="00396F8C">
        <w:t>Объем словаря был изначально установлен в 50 000 исландских лексем.</w:t>
      </w:r>
      <w:r>
        <w:t xml:space="preserve"> </w:t>
      </w:r>
      <w:r w:rsidRPr="00396F8C">
        <w:t>Составит</w:t>
      </w:r>
      <w:r w:rsidRPr="00396F8C">
        <w:t>е</w:t>
      </w:r>
      <w:r w:rsidRPr="00396F8C">
        <w:t xml:space="preserve">ли </w:t>
      </w:r>
      <w:r w:rsidRPr="00396F8C">
        <w:rPr>
          <w:lang w:val="en-US"/>
        </w:rPr>
        <w:t>ISLEX</w:t>
      </w:r>
      <w:r w:rsidRPr="00396F8C">
        <w:t xml:space="preserve"> не стремились любым способом раздувать объем. Ка</w:t>
      </w:r>
      <w:r>
        <w:t>к сказал один из докладч</w:t>
      </w:r>
      <w:r>
        <w:t>и</w:t>
      </w:r>
      <w:r>
        <w:t>ков, этих</w:t>
      </w:r>
      <w:r w:rsidRPr="00396F8C">
        <w:t xml:space="preserve"> слов достат</w:t>
      </w:r>
      <w:r>
        <w:t>очно</w:t>
      </w:r>
      <w:r w:rsidRPr="00396F8C">
        <w:t xml:space="preserve"> для большинства сфер жизни, если же кому-то захочется пер</w:t>
      </w:r>
      <w:r w:rsidRPr="00396F8C">
        <w:t>е</w:t>
      </w:r>
      <w:r w:rsidRPr="00396F8C">
        <w:t>водить исландские стихи, то</w:t>
      </w:r>
      <w:r>
        <w:t xml:space="preserve"> </w:t>
      </w:r>
      <w:r w:rsidRPr="00396F8C">
        <w:t>придется обратиться к другим словарям.</w:t>
      </w:r>
    </w:p>
    <w:p w14:paraId="04173AE5" w14:textId="77777777" w:rsidR="00BB72AB" w:rsidRPr="00396F8C" w:rsidRDefault="00BB72AB" w:rsidP="000278BF">
      <w:pPr>
        <w:pStyle w:val="BodyText"/>
      </w:pPr>
      <w:r w:rsidRPr="00396F8C">
        <w:t>Используя богатые возможности электронного словаря, исландские составители сопровождают лемму в некоторых случаях изображением, в других</w:t>
      </w:r>
      <w:r w:rsidR="00841541">
        <w:t xml:space="preserve"> — </w:t>
      </w:r>
      <w:r w:rsidRPr="00396F8C">
        <w:t>анимацией (бабо</w:t>
      </w:r>
      <w:r w:rsidRPr="00396F8C">
        <w:t>ч</w:t>
      </w:r>
      <w:r w:rsidRPr="00396F8C">
        <w:t>ка машет крыльями</w:t>
      </w:r>
      <w:r>
        <w:t xml:space="preserve"> и т. п.</w:t>
      </w:r>
      <w:r w:rsidRPr="00396F8C">
        <w:t>). Предполагается подключение произношения исландских слов.</w:t>
      </w:r>
    </w:p>
    <w:p w14:paraId="0A3B067C" w14:textId="77777777" w:rsidR="00841541" w:rsidRDefault="00BB72AB" w:rsidP="000278BF">
      <w:pPr>
        <w:pStyle w:val="BodyText"/>
      </w:pPr>
      <w:r w:rsidRPr="00396F8C">
        <w:t>Большое преимущество электронного словаря проявляется в системе подачи гра</w:t>
      </w:r>
      <w:r w:rsidRPr="00396F8C">
        <w:t>м</w:t>
      </w:r>
      <w:r w:rsidRPr="00396F8C">
        <w:t>матических помет.</w:t>
      </w:r>
      <w:r>
        <w:t xml:space="preserve"> </w:t>
      </w:r>
      <w:r w:rsidRPr="00396F8C">
        <w:t>Исландская грамматика является самой сложной из вс</w:t>
      </w:r>
      <w:r>
        <w:t>ех грамматик германских языков. Б</w:t>
      </w:r>
      <w:r w:rsidRPr="00396F8C">
        <w:t>ольшим облегчением для пользователя является наличие полной п</w:t>
      </w:r>
      <w:r w:rsidRPr="00396F8C">
        <w:t>а</w:t>
      </w:r>
      <w:r w:rsidRPr="00396F8C">
        <w:t>радигмы и</w:t>
      </w:r>
      <w:r>
        <w:t>зменения слова</w:t>
      </w:r>
      <w:r w:rsidRPr="00396F8C">
        <w:t xml:space="preserve">. </w:t>
      </w:r>
      <w:r>
        <w:t>В словарной статье следует</w:t>
      </w:r>
      <w:r w:rsidRPr="00396F8C">
        <w:t xml:space="preserve"> хорошо разработанная система п</w:t>
      </w:r>
      <w:r w:rsidRPr="00396F8C">
        <w:t>о</w:t>
      </w:r>
      <w:r w:rsidRPr="00396F8C">
        <w:t>дачи значений слов с примерами, а также идиоматические обороты.</w:t>
      </w:r>
      <w:r w:rsidR="00841541">
        <w:t xml:space="preserve"> </w:t>
      </w:r>
    </w:p>
    <w:p w14:paraId="15748BBB" w14:textId="77777777" w:rsidR="00BB72AB" w:rsidRPr="000278BF" w:rsidRDefault="00BB72AB" w:rsidP="000278BF">
      <w:pPr>
        <w:pStyle w:val="BodyText"/>
      </w:pPr>
      <w:r w:rsidRPr="00396F8C">
        <w:t xml:space="preserve">Словарь </w:t>
      </w:r>
      <w:r w:rsidRPr="00396F8C">
        <w:rPr>
          <w:lang w:val="en-US"/>
        </w:rPr>
        <w:t>ISLEX</w:t>
      </w:r>
      <w:r w:rsidR="00841541">
        <w:t xml:space="preserve"> — </w:t>
      </w:r>
      <w:r w:rsidRPr="000278BF">
        <w:t>очень перспективная разработка и пример для электронных сл</w:t>
      </w:r>
      <w:r w:rsidRPr="000278BF">
        <w:t>о</w:t>
      </w:r>
      <w:r w:rsidRPr="000278BF">
        <w:t>варей других языков.</w:t>
      </w:r>
    </w:p>
    <w:p w14:paraId="33213FC1" w14:textId="77777777" w:rsidR="00841541" w:rsidRDefault="000278BF" w:rsidP="000278BF">
      <w:pPr>
        <w:pStyle w:val="a5"/>
      </w:pPr>
      <w:r>
        <w:t>Аннотация</w:t>
      </w:r>
    </w:p>
    <w:p w14:paraId="1D979925" w14:textId="77777777" w:rsidR="00841541" w:rsidRDefault="00BB72AB" w:rsidP="000278BF">
      <w:pPr>
        <w:pStyle w:val="a6"/>
        <w:rPr>
          <w:lang w:val="en-US"/>
        </w:rPr>
      </w:pPr>
      <w:r>
        <w:rPr>
          <w:lang w:val="en-US"/>
        </w:rPr>
        <w:t xml:space="preserve">Presentation of ISLEX </w:t>
      </w:r>
      <w:r w:rsidR="00841541">
        <w:rPr>
          <w:lang w:val="en-US"/>
        </w:rPr>
        <w:t>—</w:t>
      </w:r>
      <w:r>
        <w:rPr>
          <w:lang w:val="en-US"/>
        </w:rPr>
        <w:t xml:space="preserve"> 6-language electronic dictionary of the Icelandic language was held in Iceland. As Icelandic belongs to minor languages it is impossible to make paper dictio</w:t>
      </w:r>
      <w:r>
        <w:rPr>
          <w:lang w:val="en-US"/>
        </w:rPr>
        <w:t>n</w:t>
      </w:r>
      <w:r>
        <w:rPr>
          <w:lang w:val="en-US"/>
        </w:rPr>
        <w:t xml:space="preserve">aries so an electronic version can be enriched and developed if necessary. </w:t>
      </w:r>
      <w:r w:rsidRPr="00543782">
        <w:rPr>
          <w:lang w:val="en-US"/>
        </w:rPr>
        <w:t xml:space="preserve">ISLEX </w:t>
      </w:r>
      <w:r>
        <w:rPr>
          <w:lang w:val="en-US"/>
        </w:rPr>
        <w:t>dictionary</w:t>
      </w:r>
      <w:r w:rsidRPr="00543782">
        <w:rPr>
          <w:lang w:val="en-US"/>
        </w:rPr>
        <w:t xml:space="preserve"> </w:t>
      </w:r>
      <w:r>
        <w:rPr>
          <w:lang w:val="en-US"/>
        </w:rPr>
        <w:t>is accessible on the following Internet sites: Icelandic</w:t>
      </w:r>
      <w:r w:rsidRPr="00543782">
        <w:rPr>
          <w:lang w:val="en-US"/>
        </w:rPr>
        <w:t xml:space="preserve"> (ww</w:t>
      </w:r>
      <w:r w:rsidRPr="00841541">
        <w:rPr>
          <w:rFonts w:ascii="(?????????? ?????)" w:hAnsi="(?????????? ?????)"/>
          <w:lang w:val="en-US"/>
        </w:rPr>
        <w:t>w</w:t>
      </w:r>
      <w:r w:rsidR="00841541" w:rsidRPr="00841541">
        <w:rPr>
          <w:rFonts w:ascii="(?????????? ?????)" w:hAnsi="(?????????? ?????)"/>
          <w:lang w:val="en-US"/>
        </w:rPr>
        <w:t>. </w:t>
      </w:r>
      <w:r w:rsidRPr="00841541">
        <w:rPr>
          <w:rFonts w:ascii="(?????????? ?????)" w:hAnsi="(?????????? ?????)"/>
          <w:lang w:val="en-US"/>
        </w:rPr>
        <w:t>i</w:t>
      </w:r>
      <w:r w:rsidRPr="00543782">
        <w:rPr>
          <w:lang w:val="en-US"/>
        </w:rPr>
        <w:t>sle</w:t>
      </w:r>
      <w:r w:rsidRPr="00841541">
        <w:rPr>
          <w:rFonts w:ascii="(?????????? ?????)" w:hAnsi="(?????????? ?????)"/>
          <w:lang w:val="en-US"/>
        </w:rPr>
        <w:t>x</w:t>
      </w:r>
      <w:r w:rsidR="00841541" w:rsidRPr="00841541">
        <w:rPr>
          <w:rFonts w:ascii="(?????????? ?????)" w:hAnsi="(?????????? ?????)"/>
          <w:lang w:val="en-US"/>
        </w:rPr>
        <w:t>. </w:t>
      </w:r>
      <w:r w:rsidRPr="00841541">
        <w:rPr>
          <w:rFonts w:ascii="(?????????? ?????)" w:hAnsi="(?????????? ?????)"/>
          <w:lang w:val="en-US"/>
        </w:rPr>
        <w:t>hi</w:t>
      </w:r>
      <w:r w:rsidR="00841541" w:rsidRPr="00841541">
        <w:rPr>
          <w:rFonts w:ascii="(?????????? ?????)" w:hAnsi="(?????????? ?????)"/>
          <w:lang w:val="en-US"/>
        </w:rPr>
        <w:t>. </w:t>
      </w:r>
      <w:r w:rsidRPr="00841541">
        <w:rPr>
          <w:rFonts w:ascii="(?????????? ?????)" w:hAnsi="(?????????? ?????)"/>
          <w:lang w:val="en-US"/>
        </w:rPr>
        <w:t>i</w:t>
      </w:r>
      <w:r w:rsidRPr="00543782">
        <w:rPr>
          <w:lang w:val="en-US"/>
        </w:rPr>
        <w:t xml:space="preserve">s), </w:t>
      </w:r>
      <w:r>
        <w:rPr>
          <w:lang w:val="en-US"/>
        </w:rPr>
        <w:t>Danish</w:t>
      </w:r>
      <w:r w:rsidRPr="00543782">
        <w:rPr>
          <w:lang w:val="en-US"/>
        </w:rPr>
        <w:t xml:space="preserve"> (ww</w:t>
      </w:r>
      <w:r w:rsidRPr="00841541">
        <w:rPr>
          <w:rFonts w:ascii="(?????????? ?????)" w:hAnsi="(?????????? ?????)"/>
          <w:lang w:val="en-US"/>
        </w:rPr>
        <w:t>w</w:t>
      </w:r>
      <w:r w:rsidR="00841541" w:rsidRPr="00841541">
        <w:rPr>
          <w:rFonts w:ascii="(?????????? ?????)" w:hAnsi="(?????????? ?????)"/>
          <w:lang w:val="en-US"/>
        </w:rPr>
        <w:t>. </w:t>
      </w:r>
      <w:r w:rsidRPr="00841541">
        <w:rPr>
          <w:rFonts w:ascii="(?????????? ?????)" w:hAnsi="(?????????? ?????)"/>
          <w:lang w:val="en-US"/>
        </w:rPr>
        <w:t>i</w:t>
      </w:r>
      <w:r w:rsidRPr="00543782">
        <w:rPr>
          <w:lang w:val="en-US"/>
        </w:rPr>
        <w:t>sle</w:t>
      </w:r>
      <w:r w:rsidRPr="00841541">
        <w:rPr>
          <w:rFonts w:ascii="(?????????? ?????)" w:hAnsi="(?????????? ?????)"/>
          <w:lang w:val="en-US"/>
        </w:rPr>
        <w:t>x</w:t>
      </w:r>
      <w:r w:rsidR="00841541" w:rsidRPr="00841541">
        <w:rPr>
          <w:rFonts w:ascii="(?????????? ?????)" w:hAnsi="(?????????? ?????)"/>
          <w:lang w:val="en-US"/>
        </w:rPr>
        <w:t>. </w:t>
      </w:r>
      <w:r w:rsidRPr="00841541">
        <w:rPr>
          <w:rFonts w:ascii="(?????????? ?????)" w:hAnsi="(?????????? ?????)"/>
          <w:lang w:val="en-US"/>
        </w:rPr>
        <w:t>d</w:t>
      </w:r>
      <w:r w:rsidRPr="00543782">
        <w:rPr>
          <w:lang w:val="en-US"/>
        </w:rPr>
        <w:t xml:space="preserve">a), </w:t>
      </w:r>
      <w:r>
        <w:rPr>
          <w:lang w:val="en-US"/>
        </w:rPr>
        <w:t>Sweden</w:t>
      </w:r>
      <w:r w:rsidR="00841541">
        <w:rPr>
          <w:vertAlign w:val="superscript"/>
          <w:lang w:val="en-US"/>
        </w:rPr>
        <w:t xml:space="preserve"> </w:t>
      </w:r>
      <w:r w:rsidRPr="00543782">
        <w:rPr>
          <w:lang w:val="en-US"/>
        </w:rPr>
        <w:t>(ww</w:t>
      </w:r>
      <w:r w:rsidRPr="00841541">
        <w:rPr>
          <w:rFonts w:ascii="(?????????? ?????)" w:hAnsi="(?????????? ?????)"/>
          <w:lang w:val="en-US"/>
        </w:rPr>
        <w:t>w</w:t>
      </w:r>
      <w:r w:rsidR="00841541" w:rsidRPr="00841541">
        <w:rPr>
          <w:rFonts w:ascii="(?????????? ?????)" w:hAnsi="(?????????? ?????)"/>
          <w:lang w:val="en-US"/>
        </w:rPr>
        <w:t>. </w:t>
      </w:r>
      <w:r w:rsidRPr="00841541">
        <w:rPr>
          <w:rFonts w:ascii="(?????????? ?????)" w:hAnsi="(?????????? ?????)"/>
          <w:lang w:val="en-US"/>
        </w:rPr>
        <w:t>i</w:t>
      </w:r>
      <w:r w:rsidRPr="00543782">
        <w:rPr>
          <w:lang w:val="en-US"/>
        </w:rPr>
        <w:t>sle</w:t>
      </w:r>
      <w:r w:rsidRPr="00841541">
        <w:rPr>
          <w:rFonts w:ascii="(?????????? ?????)" w:hAnsi="(?????????? ?????)"/>
          <w:lang w:val="en-US"/>
        </w:rPr>
        <w:t>x</w:t>
      </w:r>
      <w:r w:rsidR="00841541" w:rsidRPr="00841541">
        <w:rPr>
          <w:rFonts w:ascii="(?????????? ?????)" w:hAnsi="(?????????? ?????)"/>
          <w:lang w:val="en-US"/>
        </w:rPr>
        <w:t>. </w:t>
      </w:r>
      <w:r w:rsidRPr="00841541">
        <w:rPr>
          <w:rFonts w:ascii="(?????????? ?????)" w:hAnsi="(?????????? ?????)"/>
          <w:lang w:val="en-US"/>
        </w:rPr>
        <w:t>s</w:t>
      </w:r>
      <w:r w:rsidRPr="00543782">
        <w:rPr>
          <w:lang w:val="en-US"/>
        </w:rPr>
        <w:t>e)</w:t>
      </w:r>
      <w:r>
        <w:rPr>
          <w:lang w:val="en-US"/>
        </w:rPr>
        <w:t xml:space="preserve"> and Norwegian with two languages </w:t>
      </w:r>
      <w:r w:rsidRPr="00543782">
        <w:rPr>
          <w:lang w:val="en-US"/>
        </w:rPr>
        <w:t>(ww</w:t>
      </w:r>
      <w:r w:rsidRPr="00841541">
        <w:rPr>
          <w:rFonts w:ascii="(?????????? ?????)" w:hAnsi="(?????????? ?????)"/>
          <w:lang w:val="en-US"/>
        </w:rPr>
        <w:t>w</w:t>
      </w:r>
      <w:r w:rsidR="00841541" w:rsidRPr="00841541">
        <w:rPr>
          <w:rFonts w:ascii="(?????????? ?????)" w:hAnsi="(?????????? ?????)"/>
          <w:lang w:val="en-US"/>
        </w:rPr>
        <w:t>. </w:t>
      </w:r>
      <w:r w:rsidRPr="00841541">
        <w:rPr>
          <w:rFonts w:ascii="(?????????? ?????)" w:hAnsi="(?????????? ?????)"/>
          <w:lang w:val="en-US"/>
        </w:rPr>
        <w:t>i</w:t>
      </w:r>
      <w:r w:rsidRPr="00543782">
        <w:rPr>
          <w:lang w:val="en-US"/>
        </w:rPr>
        <w:t>sle</w:t>
      </w:r>
      <w:r w:rsidRPr="00841541">
        <w:rPr>
          <w:rFonts w:ascii="(?????????? ?????)" w:hAnsi="(?????????? ?????)"/>
          <w:lang w:val="en-US"/>
        </w:rPr>
        <w:t>x</w:t>
      </w:r>
      <w:r w:rsidR="00841541" w:rsidRPr="00841541">
        <w:rPr>
          <w:rFonts w:ascii="(?????????? ?????)" w:hAnsi="(?????????? ?????)"/>
          <w:lang w:val="en-US"/>
        </w:rPr>
        <w:t>. </w:t>
      </w:r>
      <w:r w:rsidRPr="00841541">
        <w:rPr>
          <w:rFonts w:ascii="(?????????? ?????)" w:hAnsi="(?????????? ?????)"/>
          <w:lang w:val="en-US"/>
        </w:rPr>
        <w:t>n</w:t>
      </w:r>
      <w:r w:rsidRPr="00543782">
        <w:rPr>
          <w:lang w:val="en-US"/>
        </w:rPr>
        <w:t xml:space="preserve">o). </w:t>
      </w:r>
      <w:r>
        <w:rPr>
          <w:lang w:val="en-US"/>
        </w:rPr>
        <w:t>The Faroes la</w:t>
      </w:r>
      <w:r>
        <w:rPr>
          <w:lang w:val="en-US"/>
        </w:rPr>
        <w:t>n</w:t>
      </w:r>
      <w:r>
        <w:rPr>
          <w:lang w:val="en-US"/>
        </w:rPr>
        <w:t>guage site is going to appear in 2012</w:t>
      </w:r>
      <w:r w:rsidRPr="00543782">
        <w:rPr>
          <w:lang w:val="en-US"/>
        </w:rPr>
        <w:t>.</w:t>
      </w:r>
      <w:r>
        <w:rPr>
          <w:lang w:val="en-US"/>
        </w:rPr>
        <w:t xml:space="preserve"> Each site can connected to another language on demand of a user. The</w:t>
      </w:r>
      <w:r w:rsidRPr="00B73B69">
        <w:rPr>
          <w:lang w:val="en-US"/>
        </w:rPr>
        <w:t xml:space="preserve"> </w:t>
      </w:r>
      <w:r>
        <w:rPr>
          <w:lang w:val="en-US"/>
        </w:rPr>
        <w:t>dictionary</w:t>
      </w:r>
      <w:r w:rsidRPr="00B73B69">
        <w:rPr>
          <w:lang w:val="en-US"/>
        </w:rPr>
        <w:t xml:space="preserve"> </w:t>
      </w:r>
      <w:r>
        <w:rPr>
          <w:lang w:val="en-US"/>
        </w:rPr>
        <w:t>consist</w:t>
      </w:r>
      <w:r w:rsidRPr="00B73B69">
        <w:rPr>
          <w:lang w:val="en-US"/>
        </w:rPr>
        <w:t xml:space="preserve"> </w:t>
      </w:r>
      <w:r>
        <w:rPr>
          <w:lang w:val="en-US"/>
        </w:rPr>
        <w:t>of</w:t>
      </w:r>
      <w:r w:rsidRPr="00B73B69">
        <w:rPr>
          <w:lang w:val="en-US"/>
        </w:rPr>
        <w:t xml:space="preserve"> 50</w:t>
      </w:r>
      <w:r>
        <w:rPr>
          <w:lang w:val="en-US"/>
        </w:rPr>
        <w:t> </w:t>
      </w:r>
      <w:r w:rsidRPr="00B73B69">
        <w:rPr>
          <w:lang w:val="en-US"/>
        </w:rPr>
        <w:t xml:space="preserve">000 </w:t>
      </w:r>
      <w:r>
        <w:rPr>
          <w:lang w:val="en-US"/>
        </w:rPr>
        <w:t>Icelandic</w:t>
      </w:r>
      <w:r w:rsidRPr="00B73B69">
        <w:rPr>
          <w:lang w:val="en-US"/>
        </w:rPr>
        <w:t xml:space="preserve"> </w:t>
      </w:r>
      <w:r>
        <w:rPr>
          <w:lang w:val="en-US"/>
        </w:rPr>
        <w:t>words</w:t>
      </w:r>
      <w:r w:rsidRPr="00B73B69">
        <w:rPr>
          <w:lang w:val="en-US"/>
        </w:rPr>
        <w:t>.</w:t>
      </w:r>
    </w:p>
    <w:p w14:paraId="5BDAE599" w14:textId="34A405CA" w:rsidR="00841541" w:rsidRDefault="00B665E0" w:rsidP="000278BF">
      <w:pPr>
        <w:pStyle w:val="a2"/>
      </w:pPr>
      <w:r w:rsidRPr="00841541">
        <w:rPr>
          <w:rFonts w:ascii="(?????????? ?????)" w:hAnsi="(?????????? ?????)"/>
        </w:rPr>
        <w:lastRenderedPageBreak/>
        <w:t>Н</w:t>
      </w:r>
      <w:r w:rsidR="00841541" w:rsidRPr="000278BF">
        <w:t>. </w:t>
      </w:r>
      <w:r w:rsidRPr="000278BF">
        <w:t>В. Колгушкина</w:t>
      </w:r>
      <w:r w:rsidR="002207EE">
        <w:t xml:space="preserve">, </w:t>
      </w:r>
      <w:r w:rsidRPr="000278BF">
        <w:t>Рязанский государственный университет</w:t>
      </w:r>
      <w:r w:rsidR="002207EE">
        <w:t xml:space="preserve"> </w:t>
      </w:r>
      <w:r w:rsidRPr="000278BF">
        <w:t>имени С</w:t>
      </w:r>
      <w:r w:rsidR="00841541" w:rsidRPr="000278BF">
        <w:t>. </w:t>
      </w:r>
      <w:r w:rsidRPr="000278BF">
        <w:t>А. Есенина</w:t>
      </w:r>
      <w:r>
        <w:t xml:space="preserve"> (Россия)</w:t>
      </w:r>
    </w:p>
    <w:p w14:paraId="77A71185" w14:textId="07261424" w:rsidR="00B665E0" w:rsidRDefault="00B665E0" w:rsidP="000278BF">
      <w:pPr>
        <w:pStyle w:val="a8"/>
      </w:pPr>
      <w:r>
        <w:t xml:space="preserve">АКАДЕМИК </w:t>
      </w:r>
      <w:r w:rsidRPr="00841541">
        <w:rPr>
          <w:rFonts w:ascii="(?????????? ?????)" w:hAnsi="(?????????? ?????)"/>
        </w:rPr>
        <w:t>И</w:t>
      </w:r>
      <w:r w:rsidR="00841541" w:rsidRPr="00841541">
        <w:rPr>
          <w:rFonts w:ascii="(?????????? ?????)" w:hAnsi="(?????????? ?????)"/>
        </w:rPr>
        <w:t>. </w:t>
      </w:r>
      <w:r w:rsidRPr="00841541">
        <w:rPr>
          <w:rFonts w:ascii="(?????????? ?????)" w:hAnsi="(?????????? ?????)"/>
        </w:rPr>
        <w:t>И</w:t>
      </w:r>
      <w:r>
        <w:t xml:space="preserve">. </w:t>
      </w:r>
      <w:r w:rsidRPr="000278BF">
        <w:t>СРЕЗНЕВСКИЙ</w:t>
      </w:r>
      <w:r w:rsidR="002207EE">
        <w:t xml:space="preserve"> </w:t>
      </w:r>
      <w:r w:rsidRPr="000278BF">
        <w:t>В КУЛЬТУРНОИМ ПРОСТРАНСТВЕ</w:t>
      </w:r>
      <w:r>
        <w:t xml:space="preserve"> РОССИИ</w:t>
      </w:r>
    </w:p>
    <w:p w14:paraId="5F580D95" w14:textId="77777777" w:rsidR="00B665E0" w:rsidRPr="007B0F96" w:rsidRDefault="00B665E0" w:rsidP="000278BF">
      <w:pPr>
        <w:pStyle w:val="BodyText"/>
      </w:pPr>
      <w:r w:rsidRPr="007B0F96">
        <w:t xml:space="preserve">Труды и идеи </w:t>
      </w:r>
      <w:r w:rsidRPr="00841541">
        <w:rPr>
          <w:rFonts w:ascii="(?????????? ?????)" w:hAnsi="(?????????? ?????)"/>
        </w:rPr>
        <w:t>И</w:t>
      </w:r>
      <w:r w:rsidR="00841541" w:rsidRPr="00841541">
        <w:rPr>
          <w:rFonts w:ascii="(?????????? ?????)" w:hAnsi="(?????????? ?????)"/>
        </w:rPr>
        <w:t>. </w:t>
      </w:r>
      <w:r w:rsidRPr="00841541">
        <w:rPr>
          <w:rFonts w:ascii="(?????????? ?????)" w:hAnsi="(?????????? ?????)"/>
        </w:rPr>
        <w:t>И</w:t>
      </w:r>
      <w:r>
        <w:t xml:space="preserve">. Срезневского </w:t>
      </w:r>
      <w:r w:rsidRPr="007B0F96">
        <w:t>явл</w:t>
      </w:r>
      <w:r>
        <w:t>яются основополагающими в науке.</w:t>
      </w:r>
      <w:r w:rsidRPr="007B0F96">
        <w:t xml:space="preserve"> </w:t>
      </w:r>
      <w:r>
        <w:t xml:space="preserve">Они </w:t>
      </w:r>
      <w:r w:rsidRPr="007B0F96">
        <w:t>имеют своё продолжение и органично вписываются в культурное прост</w:t>
      </w:r>
      <w:r>
        <w:t>р</w:t>
      </w:r>
      <w:r w:rsidRPr="007B0F96">
        <w:t>анство совреме</w:t>
      </w:r>
      <w:r w:rsidRPr="007B0F96">
        <w:t>н</w:t>
      </w:r>
      <w:r w:rsidRPr="007B0F96">
        <w:t>ной России. Они имеют большое значение для научной работы, вузовской и школьной практики. И прежде всего в области филологического образования.</w:t>
      </w:r>
    </w:p>
    <w:p w14:paraId="500DE71E" w14:textId="77777777" w:rsidR="00B665E0" w:rsidRPr="007B0F96" w:rsidRDefault="00B665E0" w:rsidP="000278BF">
      <w:pPr>
        <w:pStyle w:val="BodyText"/>
      </w:pPr>
      <w:r>
        <w:t>13 июня 2012 года исполняе</w:t>
      </w:r>
      <w:r w:rsidRPr="007B0F96">
        <w:t xml:space="preserve">тся 200 лет со дня рождения </w:t>
      </w:r>
      <w:r>
        <w:t>учёного</w:t>
      </w:r>
      <w:r w:rsidRPr="007B0F96">
        <w:t xml:space="preserve">, </w:t>
      </w:r>
      <w:r>
        <w:t>богатое лингв</w:t>
      </w:r>
      <w:r>
        <w:t>и</w:t>
      </w:r>
      <w:r>
        <w:t>стическое</w:t>
      </w:r>
      <w:r w:rsidRPr="007B0F96">
        <w:t xml:space="preserve"> и педагогическое наследие</w:t>
      </w:r>
      <w:r>
        <w:t xml:space="preserve"> которого</w:t>
      </w:r>
      <w:r w:rsidRPr="007B0F96">
        <w:t xml:space="preserve"> нуждается, на </w:t>
      </w:r>
      <w:r>
        <w:t xml:space="preserve">наш </w:t>
      </w:r>
      <w:r w:rsidRPr="007B0F96">
        <w:t xml:space="preserve">взгляд, в тщательном изучении и осмыслении. Исследованные нами историко-культурные и профессиональные связи академика показали, что он находился в центре научной, литературной, духовной и общественной жизни своей эпохи. Собранные и изученные материалы легли в основу вначале школьного музея, затем сельского в родовом селе Срезнево Шиловского района Рязанской области, а теперь вот уже 6 лет в Рязанском государственном университете имени </w:t>
      </w:r>
      <w:r w:rsidRPr="00841541">
        <w:rPr>
          <w:rFonts w:ascii="(?????????? ?????)" w:hAnsi="(?????????? ?????)"/>
        </w:rPr>
        <w:t>С</w:t>
      </w:r>
      <w:r w:rsidR="00841541" w:rsidRPr="00841541">
        <w:rPr>
          <w:rFonts w:ascii="(?????????? ?????)" w:hAnsi="(?????????? ?????)"/>
        </w:rPr>
        <w:t>. </w:t>
      </w:r>
      <w:r w:rsidRPr="00841541">
        <w:rPr>
          <w:rFonts w:ascii="(?????????? ?????)" w:hAnsi="(?????????? ?????)"/>
        </w:rPr>
        <w:t>А</w:t>
      </w:r>
      <w:r w:rsidRPr="007B0F96">
        <w:t xml:space="preserve">. Есенина. Результаты этой работы обобщены в </w:t>
      </w:r>
      <w:r>
        <w:t>книге</w:t>
      </w:r>
      <w:r w:rsidRPr="007B0F96">
        <w:t xml:space="preserve"> «Академик </w:t>
      </w:r>
      <w:r w:rsidRPr="00841541">
        <w:rPr>
          <w:rFonts w:ascii="(?????????? ?????)" w:hAnsi="(?????????? ?????)"/>
        </w:rPr>
        <w:t>И</w:t>
      </w:r>
      <w:r w:rsidR="00841541" w:rsidRPr="00841541">
        <w:rPr>
          <w:rFonts w:ascii="(?????????? ?????)" w:hAnsi="(?????????? ?????)"/>
        </w:rPr>
        <w:t>. </w:t>
      </w:r>
      <w:r w:rsidRPr="00841541">
        <w:rPr>
          <w:rFonts w:ascii="(?????????? ?????)" w:hAnsi="(?????????? ?????)"/>
        </w:rPr>
        <w:t>И</w:t>
      </w:r>
      <w:r w:rsidRPr="007B0F96">
        <w:t>. Сре</w:t>
      </w:r>
      <w:r w:rsidRPr="007B0F96">
        <w:t>з</w:t>
      </w:r>
      <w:r w:rsidRPr="007B0F96">
        <w:t>невский в культурном пространстве России»</w:t>
      </w:r>
      <w:r>
        <w:t xml:space="preserve"> </w:t>
      </w:r>
      <w:r w:rsidRPr="0086561B">
        <w:t>[</w:t>
      </w:r>
      <w:r>
        <w:t>Колгушкина, 2011</w:t>
      </w:r>
      <w:r w:rsidRPr="0086561B">
        <w:t>]</w:t>
      </w:r>
      <w:r w:rsidRPr="007B0F96">
        <w:t>. Она готовилась к юб</w:t>
      </w:r>
      <w:r w:rsidRPr="007B0F96">
        <w:t>и</w:t>
      </w:r>
      <w:r w:rsidRPr="007B0F96">
        <w:t>лею почит</w:t>
      </w:r>
      <w:r w:rsidRPr="007B0F96">
        <w:t>а</w:t>
      </w:r>
      <w:r w:rsidRPr="007B0F96">
        <w:t xml:space="preserve">емого нами учёного. В ней представлено более 250 документов и фотографий, многие из которых </w:t>
      </w:r>
      <w:r>
        <w:t>публикуются впервые,</w:t>
      </w:r>
      <w:r w:rsidRPr="007B0F96">
        <w:t xml:space="preserve"> подробно указан научно-справочный материал.</w:t>
      </w:r>
    </w:p>
    <w:p w14:paraId="40684982" w14:textId="77777777" w:rsidR="00841541" w:rsidRDefault="00B665E0" w:rsidP="000278BF">
      <w:pPr>
        <w:pStyle w:val="BodyText"/>
      </w:pPr>
      <w:r w:rsidRPr="007B0F96">
        <w:t xml:space="preserve">Обратиться к работе над книгой заставили факты. Четверть века назад в Рязани, где на родине предков был похоронен по своему завещанию </w:t>
      </w:r>
      <w:r w:rsidRPr="00841541">
        <w:rPr>
          <w:rFonts w:ascii="(?????????? ?????)" w:hAnsi="(?????????? ?????)"/>
        </w:rPr>
        <w:t>И</w:t>
      </w:r>
      <w:r w:rsidR="00841541" w:rsidRPr="00841541">
        <w:rPr>
          <w:rFonts w:ascii="(?????????? ?????)" w:hAnsi="(?????????? ?????)"/>
        </w:rPr>
        <w:t>. </w:t>
      </w:r>
      <w:r w:rsidRPr="00841541">
        <w:rPr>
          <w:rFonts w:ascii="(?????????? ?????)" w:hAnsi="(?????????? ?????)"/>
        </w:rPr>
        <w:t>И</w:t>
      </w:r>
      <w:r w:rsidRPr="007B0F96">
        <w:t>. Срезневский, только в у</w:t>
      </w:r>
      <w:r w:rsidRPr="007B0F96">
        <w:t>з</w:t>
      </w:r>
      <w:r w:rsidRPr="007B0F96">
        <w:t>к</w:t>
      </w:r>
      <w:r>
        <w:t>их кругах знали имя учёного. В</w:t>
      </w:r>
      <w:r w:rsidRPr="007B0F96">
        <w:t xml:space="preserve"> с. Срезнево </w:t>
      </w:r>
      <w:r>
        <w:t xml:space="preserve">Шиловского района Рязанской области </w:t>
      </w:r>
      <w:r w:rsidRPr="007B0F96">
        <w:t>кла</w:t>
      </w:r>
      <w:r w:rsidRPr="007B0F96">
        <w:t>д</w:t>
      </w:r>
      <w:r w:rsidRPr="007B0F96">
        <w:t>бище, где по</w:t>
      </w:r>
      <w:r>
        <w:t xml:space="preserve"> завещанию похоронен учёный, и</w:t>
      </w:r>
      <w:r w:rsidRPr="007B0F96">
        <w:t xml:space="preserve"> школа, построенная на 10-летие со дня </w:t>
      </w:r>
      <w:r>
        <w:t xml:space="preserve">его </w:t>
      </w:r>
      <w:r w:rsidRPr="007B0F96">
        <w:t>смерти</w:t>
      </w:r>
      <w:r>
        <w:t>,</w:t>
      </w:r>
      <w:r w:rsidRPr="007B0F96">
        <w:t xml:space="preserve"> были в запущенном состоянии</w:t>
      </w:r>
      <w:r>
        <w:t>.</w:t>
      </w:r>
    </w:p>
    <w:p w14:paraId="7BD8D15F" w14:textId="77777777" w:rsidR="00B665E0" w:rsidRPr="007B0F96" w:rsidRDefault="00B665E0" w:rsidP="000278BF">
      <w:pPr>
        <w:pStyle w:val="BodyText"/>
      </w:pPr>
      <w:r w:rsidRPr="007B0F96">
        <w:t>За два десятилетия изменилось многое: созданы музеи</w:t>
      </w:r>
      <w:r>
        <w:t xml:space="preserve">: </w:t>
      </w:r>
      <w:r w:rsidRPr="007B0F96">
        <w:t>в школе № 31 г.</w:t>
      </w:r>
      <w:r>
        <w:t xml:space="preserve"> </w:t>
      </w:r>
      <w:r w:rsidRPr="007B0F96">
        <w:t xml:space="preserve">Рязани, в </w:t>
      </w:r>
      <w:r>
        <w:t>с. Срезнево Шиловского района, в</w:t>
      </w:r>
      <w:r w:rsidRPr="007B0F96">
        <w:t xml:space="preserve"> Рязанском государственном </w:t>
      </w:r>
      <w:r>
        <w:t xml:space="preserve">университете имени </w:t>
      </w:r>
      <w:r w:rsidRPr="00841541">
        <w:rPr>
          <w:rFonts w:ascii="(?????????? ?????)" w:hAnsi="(?????????? ?????)"/>
        </w:rPr>
        <w:t>С</w:t>
      </w:r>
      <w:r w:rsidR="00841541" w:rsidRPr="00841541">
        <w:rPr>
          <w:rFonts w:ascii="(?????????? ?????)" w:hAnsi="(?????????? ?????)"/>
        </w:rPr>
        <w:t>. </w:t>
      </w:r>
      <w:r w:rsidRPr="00841541">
        <w:rPr>
          <w:rFonts w:ascii="(?????????? ?????)" w:hAnsi="(?????????? ?????)"/>
        </w:rPr>
        <w:t>А</w:t>
      </w:r>
      <w:r>
        <w:t>. Есенина. В них</w:t>
      </w:r>
      <w:r w:rsidR="00841541">
        <w:t xml:space="preserve"> </w:t>
      </w:r>
      <w:r w:rsidRPr="007B0F96">
        <w:t>представлен материал о жизни и деят</w:t>
      </w:r>
      <w:r>
        <w:t>ельности учёного и его потомках, с</w:t>
      </w:r>
      <w:r w:rsidRPr="007B0F96">
        <w:t>о</w:t>
      </w:r>
      <w:r w:rsidRPr="007B0F96">
        <w:t>ставлена родословная</w:t>
      </w:r>
      <w:r>
        <w:t>, включающая 70 персоналий</w:t>
      </w:r>
      <w:r w:rsidRPr="007B0F96">
        <w:t>.</w:t>
      </w:r>
      <w:r w:rsidR="00841541">
        <w:t xml:space="preserve"> </w:t>
      </w:r>
      <w:r w:rsidRPr="007B0F96">
        <w:t>Юбилейные даты отмечаются каждые пять лет. Ежегодно п</w:t>
      </w:r>
      <w:r>
        <w:t>роходят научные конференции. Работает Студенческое научное о</w:t>
      </w:r>
      <w:r>
        <w:t>б</w:t>
      </w:r>
      <w:r>
        <w:t xml:space="preserve">щество </w:t>
      </w:r>
      <w:r w:rsidRPr="003A2E83">
        <w:rPr>
          <w:i/>
        </w:rPr>
        <w:t>срезневедов</w:t>
      </w:r>
      <w:r>
        <w:t xml:space="preserve"> (этот термин получил признание у учёных и преподавателей).</w:t>
      </w:r>
      <w:r w:rsidRPr="007B0F96">
        <w:t xml:space="preserve"> </w:t>
      </w:r>
      <w:r>
        <w:t>Школ</w:t>
      </w:r>
      <w:r>
        <w:t>ь</w:t>
      </w:r>
      <w:r>
        <w:t>ники и студенты</w:t>
      </w:r>
      <w:r w:rsidRPr="007B0F96">
        <w:t xml:space="preserve"> успешно принимают участие в конкурсах и олимпиадах различного уровня. </w:t>
      </w:r>
      <w:r>
        <w:t xml:space="preserve">К 190-летию </w:t>
      </w:r>
      <w:r w:rsidRPr="00841541">
        <w:rPr>
          <w:rFonts w:ascii="(?????????? ?????)" w:hAnsi="(?????????? ?????)"/>
        </w:rPr>
        <w:t>И</w:t>
      </w:r>
      <w:r w:rsidR="00841541" w:rsidRPr="00841541">
        <w:rPr>
          <w:rFonts w:ascii="(?????????? ?????)" w:hAnsi="(?????????? ?????)"/>
        </w:rPr>
        <w:t>. </w:t>
      </w:r>
      <w:r w:rsidRPr="00841541">
        <w:rPr>
          <w:rFonts w:ascii="(?????????? ?????)" w:hAnsi="(?????????? ?????)"/>
        </w:rPr>
        <w:t>И</w:t>
      </w:r>
      <w:r>
        <w:t>. Срезневского в</w:t>
      </w:r>
      <w:r w:rsidRPr="007B0F96">
        <w:t>осстановлены мемориальные места</w:t>
      </w:r>
      <w:r w:rsidR="00841541">
        <w:t xml:space="preserve"> </w:t>
      </w:r>
      <w:r w:rsidRPr="007B0F96">
        <w:t>в с. Сре</w:t>
      </w:r>
      <w:r>
        <w:t>зн</w:t>
      </w:r>
      <w:r>
        <w:t>е</w:t>
      </w:r>
      <w:r>
        <w:t>во, к ним п</w:t>
      </w:r>
      <w:r w:rsidRPr="007B0F96">
        <w:t>роложена асфальтовая дорога.</w:t>
      </w:r>
      <w:r>
        <w:t xml:space="preserve"> </w:t>
      </w:r>
      <w:r w:rsidRPr="007B0F96">
        <w:t xml:space="preserve">С 2003 г. учреждена Премия Рязанской области имени академика </w:t>
      </w:r>
      <w:r w:rsidRPr="00841541">
        <w:rPr>
          <w:rFonts w:ascii="(?????????? ?????)" w:hAnsi="(?????????? ?????)"/>
        </w:rPr>
        <w:t>И</w:t>
      </w:r>
      <w:r w:rsidR="00841541" w:rsidRPr="00841541">
        <w:rPr>
          <w:rFonts w:ascii="(?????????? ?????)" w:hAnsi="(?????????? ?????)"/>
        </w:rPr>
        <w:t>. </w:t>
      </w:r>
      <w:r w:rsidRPr="00841541">
        <w:rPr>
          <w:rFonts w:ascii="(?????????? ?????)" w:hAnsi="(?????????? ?????)"/>
        </w:rPr>
        <w:t>И</w:t>
      </w:r>
      <w:r w:rsidRPr="007B0F96">
        <w:t xml:space="preserve">. Срезневского. Ежегодно </w:t>
      </w:r>
      <w:r>
        <w:t xml:space="preserve">её </w:t>
      </w:r>
      <w:r w:rsidRPr="007B0F96">
        <w:lastRenderedPageBreak/>
        <w:t xml:space="preserve">получают учёные, </w:t>
      </w:r>
      <w:r>
        <w:t>общественные де</w:t>
      </w:r>
      <w:r>
        <w:t>я</w:t>
      </w:r>
      <w:r>
        <w:t xml:space="preserve">тели, журналисты, </w:t>
      </w:r>
      <w:r w:rsidRPr="007B0F96">
        <w:t>преподаватели, учителя, студенты</w:t>
      </w:r>
      <w:r w:rsidR="00841541">
        <w:t xml:space="preserve"> </w:t>
      </w:r>
      <w:r w:rsidRPr="007B0F96">
        <w:t>и школьники.</w:t>
      </w:r>
    </w:p>
    <w:p w14:paraId="47E51ED9" w14:textId="77777777" w:rsidR="00841541" w:rsidRDefault="00B665E0" w:rsidP="000278BF">
      <w:pPr>
        <w:pStyle w:val="BodyText"/>
      </w:pPr>
      <w:r>
        <w:t xml:space="preserve">Книга </w:t>
      </w:r>
      <w:r w:rsidRPr="007B0F96">
        <w:t xml:space="preserve">поможет читателю </w:t>
      </w:r>
      <w:r>
        <w:t xml:space="preserve">не только </w:t>
      </w:r>
      <w:r w:rsidRPr="007B0F96">
        <w:t>познакомиться с основными этапами жизни учё</w:t>
      </w:r>
      <w:r>
        <w:t>ного, его научными достижениями. Она дополнит новыми фактами сведения о взаим</w:t>
      </w:r>
      <w:r>
        <w:t>о</w:t>
      </w:r>
      <w:r>
        <w:t xml:space="preserve">отношениях с коллегами по университетской и академической работе, такими как </w:t>
      </w:r>
      <w:r w:rsidRPr="00841541">
        <w:rPr>
          <w:rFonts w:ascii="(?????????? ?????)" w:hAnsi="(?????????? ?????)"/>
        </w:rPr>
        <w:t>Н</w:t>
      </w:r>
      <w:r w:rsidR="00841541" w:rsidRPr="00841541">
        <w:rPr>
          <w:rFonts w:ascii="(?????????? ?????)" w:hAnsi="(?????????? ?????)"/>
        </w:rPr>
        <w:t>. </w:t>
      </w:r>
      <w:r w:rsidRPr="00841541">
        <w:rPr>
          <w:rFonts w:ascii="(?????????? ?????)" w:hAnsi="(?????????? ?????)"/>
        </w:rPr>
        <w:t>В</w:t>
      </w:r>
      <w:r>
        <w:t xml:space="preserve">. Гоголь, </w:t>
      </w:r>
      <w:r w:rsidRPr="00841541">
        <w:rPr>
          <w:rFonts w:ascii="(?????????? ?????)" w:hAnsi="(?????????? ?????)"/>
        </w:rPr>
        <w:t>Ф</w:t>
      </w:r>
      <w:r w:rsidR="00841541" w:rsidRPr="00841541">
        <w:rPr>
          <w:rFonts w:ascii="(?????????? ?????)" w:hAnsi="(?????????? ?????)"/>
        </w:rPr>
        <w:t>. </w:t>
      </w:r>
      <w:r w:rsidRPr="00841541">
        <w:rPr>
          <w:rFonts w:ascii="(?????????? ?????)" w:hAnsi="(?????????? ?????)"/>
        </w:rPr>
        <w:t>И</w:t>
      </w:r>
      <w:r>
        <w:t xml:space="preserve">. Буслаев, Я. П. Полонский, </w:t>
      </w:r>
      <w:r w:rsidRPr="00841541">
        <w:rPr>
          <w:rFonts w:ascii="(?????????? ?????)" w:hAnsi="(?????????? ?????)"/>
        </w:rPr>
        <w:t>Д</w:t>
      </w:r>
      <w:r w:rsidR="00841541" w:rsidRPr="00841541">
        <w:rPr>
          <w:rFonts w:ascii="(?????????? ?????)" w:hAnsi="(?????????? ?????)"/>
        </w:rPr>
        <w:t>. </w:t>
      </w:r>
      <w:r w:rsidRPr="00841541">
        <w:rPr>
          <w:rFonts w:ascii="(?????????? ?????)" w:hAnsi="(?????????? ?????)"/>
        </w:rPr>
        <w:t>И</w:t>
      </w:r>
      <w:r>
        <w:t xml:space="preserve">. Менделеев, </w:t>
      </w:r>
      <w:r w:rsidRPr="00841541">
        <w:rPr>
          <w:rFonts w:ascii="(?????????? ?????)" w:hAnsi="(?????????? ?????)"/>
        </w:rPr>
        <w:t>Л</w:t>
      </w:r>
      <w:r w:rsidR="00841541" w:rsidRPr="00841541">
        <w:rPr>
          <w:rFonts w:ascii="(?????????? ?????)" w:hAnsi="(?????????? ?????)"/>
        </w:rPr>
        <w:t>. </w:t>
      </w:r>
      <w:r w:rsidRPr="00841541">
        <w:rPr>
          <w:rFonts w:ascii="(?????????? ?????)" w:hAnsi="(?????????? ?????)"/>
        </w:rPr>
        <w:t>А</w:t>
      </w:r>
      <w:r>
        <w:t xml:space="preserve">. Загоскин, Ф. Солнцев, </w:t>
      </w:r>
      <w:r w:rsidRPr="00841541">
        <w:rPr>
          <w:rFonts w:ascii="(?????????? ?????)" w:hAnsi="(?????????? ?????)"/>
        </w:rPr>
        <w:t>А</w:t>
      </w:r>
      <w:r w:rsidR="00841541" w:rsidRPr="00841541">
        <w:rPr>
          <w:rFonts w:ascii="(?????????? ?????)" w:hAnsi="(?????????? ?????)"/>
        </w:rPr>
        <w:t>. </w:t>
      </w:r>
      <w:r w:rsidRPr="00841541">
        <w:rPr>
          <w:rFonts w:ascii="(?????????? ?????)" w:hAnsi="(?????????? ?????)"/>
        </w:rPr>
        <w:t>Н</w:t>
      </w:r>
      <w:r>
        <w:t>. Оленин и другие, в том числе посетители «Суббот Срезневского». В книге рассказ</w:t>
      </w:r>
      <w:r>
        <w:t>ы</w:t>
      </w:r>
      <w:r>
        <w:t>вается о предках, о членах семьи и достойных продолжателях семейных традиций в 7 п</w:t>
      </w:r>
      <w:r>
        <w:t>о</w:t>
      </w:r>
      <w:r>
        <w:t xml:space="preserve">колениях потомков, материал о которых собирался по крупицам из архивов (особо ценно эпистолярное наследие — неопубликованные письма к священнику с. Срезнева </w:t>
      </w:r>
      <w:r w:rsidRPr="00841541">
        <w:rPr>
          <w:rFonts w:ascii="(?????????? ?????)" w:hAnsi="(?????????? ?????)"/>
        </w:rPr>
        <w:t>В</w:t>
      </w:r>
      <w:r w:rsidR="00841541" w:rsidRPr="00841541">
        <w:rPr>
          <w:rFonts w:ascii="(?????????? ?????)" w:hAnsi="(?????????? ?????)"/>
        </w:rPr>
        <w:t>. </w:t>
      </w:r>
      <w:r w:rsidRPr="00841541">
        <w:rPr>
          <w:rFonts w:ascii="(?????????? ?????)" w:hAnsi="(?????????? ?????)"/>
        </w:rPr>
        <w:t>Г</w:t>
      </w:r>
      <w:r>
        <w:t>. К</w:t>
      </w:r>
      <w:r>
        <w:t>а</w:t>
      </w:r>
      <w:r>
        <w:t>тинскому) и личных общений с родственниками учёного, проживающими в Москве, Санкт-Петербурге, Киеве, Таллинне</w:t>
      </w:r>
    </w:p>
    <w:p w14:paraId="3BDD560E" w14:textId="77777777" w:rsidR="00B665E0" w:rsidRDefault="00B665E0" w:rsidP="000278BF">
      <w:pPr>
        <w:pStyle w:val="BodyText"/>
      </w:pPr>
      <w:r w:rsidRPr="007B0F96">
        <w:t>Всё, что связано с возрождением имени выдающегося учёного в</w:t>
      </w:r>
      <w:r w:rsidR="00841541">
        <w:t xml:space="preserve"> </w:t>
      </w:r>
      <w:r w:rsidRPr="007B0F96">
        <w:t>Рязанском крае</w:t>
      </w:r>
      <w:r>
        <w:t>,</w:t>
      </w:r>
      <w:r w:rsidR="00841541">
        <w:t xml:space="preserve"> </w:t>
      </w:r>
      <w:r>
        <w:t>отражено в книге. Рязан</w:t>
      </w:r>
      <w:r w:rsidRPr="007B0F96">
        <w:t xml:space="preserve">цы гордятся своим земляком, сохраняют </w:t>
      </w:r>
      <w:r>
        <w:t>памятные места и над</w:t>
      </w:r>
      <w:r>
        <w:t>е</w:t>
      </w:r>
      <w:r>
        <w:t xml:space="preserve">ются, что в Санкт-Петербурге появится памятная доска на доме проживания выдающегося учёного, автора первого исторического словаря древнерусского языка — почётного члена всех Духовных академий России — академика </w:t>
      </w:r>
      <w:r w:rsidRPr="00841541">
        <w:rPr>
          <w:rFonts w:ascii="(?????????? ?????)" w:hAnsi="(?????????? ?????)"/>
        </w:rPr>
        <w:t>И</w:t>
      </w:r>
      <w:r w:rsidR="00841541" w:rsidRPr="00841541">
        <w:rPr>
          <w:rFonts w:ascii="(?????????? ?????)" w:hAnsi="(?????????? ?????)"/>
        </w:rPr>
        <w:t>. </w:t>
      </w:r>
      <w:r w:rsidRPr="00841541">
        <w:rPr>
          <w:rFonts w:ascii="(?????????? ?????)" w:hAnsi="(?????????? ?????)"/>
        </w:rPr>
        <w:t>И</w:t>
      </w:r>
      <w:r>
        <w:t>. Срезневского.</w:t>
      </w:r>
    </w:p>
    <w:p w14:paraId="3A666A8E" w14:textId="1BF04A2F" w:rsidR="00B665E0" w:rsidRDefault="00BE72A7" w:rsidP="000278BF">
      <w:pPr>
        <w:pStyle w:val="aa"/>
      </w:pPr>
      <w:r>
        <w:t>Литература</w:t>
      </w:r>
    </w:p>
    <w:p w14:paraId="0612A201" w14:textId="6C5A9FE0" w:rsidR="00B665E0" w:rsidRDefault="00B665E0" w:rsidP="00383AEB">
      <w:pPr>
        <w:pStyle w:val="ac"/>
        <w:rPr>
          <w:lang w:val="ru-RU"/>
        </w:rPr>
      </w:pPr>
      <w:r>
        <w:t xml:space="preserve">Колгушкина </w:t>
      </w:r>
      <w:r w:rsidRPr="00841541">
        <w:rPr>
          <w:rFonts w:ascii="(?????????? ?????)" w:hAnsi="(?????????? ?????)"/>
        </w:rPr>
        <w:t>Н</w:t>
      </w:r>
      <w:r w:rsidR="00841541" w:rsidRPr="00841541">
        <w:rPr>
          <w:rFonts w:ascii="(?????????? ?????)" w:hAnsi="(?????????? ?????)"/>
        </w:rPr>
        <w:t>. </w:t>
      </w:r>
      <w:r w:rsidRPr="00841541">
        <w:rPr>
          <w:rFonts w:ascii="(?????????? ?????)" w:hAnsi="(?????????? ?????)"/>
        </w:rPr>
        <w:t>В</w:t>
      </w:r>
      <w:r>
        <w:t xml:space="preserve">. Академик </w:t>
      </w:r>
      <w:r w:rsidRPr="00841541">
        <w:rPr>
          <w:rFonts w:ascii="(?????????? ?????)" w:hAnsi="(?????????? ?????)"/>
        </w:rPr>
        <w:t>И</w:t>
      </w:r>
      <w:r w:rsidR="00841541" w:rsidRPr="00841541">
        <w:rPr>
          <w:rFonts w:ascii="(?????????? ?????)" w:hAnsi="(?????????? ?????)"/>
        </w:rPr>
        <w:t>. </w:t>
      </w:r>
      <w:r w:rsidRPr="00841541">
        <w:rPr>
          <w:rFonts w:ascii="(?????????? ?????)" w:hAnsi="(?????????? ?????)"/>
        </w:rPr>
        <w:t>И</w:t>
      </w:r>
      <w:r>
        <w:t xml:space="preserve">. Срезневский в культурном пространстве России / Науч. ред. О. В. Никитин. — Рязань: РГУ имени </w:t>
      </w:r>
      <w:r w:rsidRPr="00841541">
        <w:rPr>
          <w:rFonts w:ascii="(?????????? ?????)" w:hAnsi="(?????????? ?????)"/>
        </w:rPr>
        <w:t>С</w:t>
      </w:r>
      <w:r w:rsidR="00841541" w:rsidRPr="00841541">
        <w:rPr>
          <w:rFonts w:ascii="(?????????? ?????)" w:hAnsi="(?????????? ?????)"/>
        </w:rPr>
        <w:t>. </w:t>
      </w:r>
      <w:r w:rsidRPr="00841541">
        <w:rPr>
          <w:rFonts w:ascii="(?????????? ?????)" w:hAnsi="(?????????? ?????)"/>
        </w:rPr>
        <w:t>А</w:t>
      </w:r>
      <w:r>
        <w:t>. Есенина,</w:t>
      </w:r>
      <w:r w:rsidR="00841541">
        <w:t xml:space="preserve"> </w:t>
      </w:r>
      <w:r>
        <w:t xml:space="preserve">2011. — </w:t>
      </w:r>
      <w:r w:rsidRPr="0086561B">
        <w:t>396</w:t>
      </w:r>
      <w:r>
        <w:t xml:space="preserve"> с. + XX</w:t>
      </w:r>
      <w:r w:rsidR="00841541">
        <w:t xml:space="preserve"> </w:t>
      </w:r>
      <w:r>
        <w:t>цв. вкл.</w:t>
      </w:r>
    </w:p>
    <w:p w14:paraId="13DDC0BB" w14:textId="6A108763" w:rsidR="00F56FA5" w:rsidRDefault="00F56FA5" w:rsidP="00F56FA5">
      <w:pPr>
        <w:pStyle w:val="a2"/>
        <w:rPr>
          <w:lang w:val="en-GB"/>
        </w:rPr>
      </w:pPr>
      <w:r w:rsidRPr="00C718E3">
        <w:rPr>
          <w:lang w:val="en-GB"/>
        </w:rPr>
        <w:t>N. V. Kolgushkina</w:t>
      </w:r>
      <w:r w:rsidR="002207EE">
        <w:t xml:space="preserve">, </w:t>
      </w:r>
      <w:r w:rsidRPr="00C718E3">
        <w:rPr>
          <w:lang w:val="en-GB"/>
        </w:rPr>
        <w:t xml:space="preserve">Ryazan </w:t>
      </w:r>
      <w:r>
        <w:rPr>
          <w:lang w:val="en-US"/>
        </w:rPr>
        <w:t>S</w:t>
      </w:r>
      <w:r w:rsidRPr="00C718E3">
        <w:rPr>
          <w:lang w:val="en-GB"/>
        </w:rPr>
        <w:t xml:space="preserve">tate </w:t>
      </w:r>
      <w:r>
        <w:rPr>
          <w:lang w:val="en-GB"/>
        </w:rPr>
        <w:t>U</w:t>
      </w:r>
      <w:r w:rsidRPr="00C718E3">
        <w:rPr>
          <w:lang w:val="en-GB"/>
        </w:rPr>
        <w:t>niversity</w:t>
      </w:r>
      <w:r w:rsidR="002207EE">
        <w:t xml:space="preserve"> </w:t>
      </w:r>
      <w:r>
        <w:rPr>
          <w:lang w:val="en-GB"/>
        </w:rPr>
        <w:t>n</w:t>
      </w:r>
      <w:r w:rsidRPr="00C718E3">
        <w:rPr>
          <w:lang w:val="en-GB"/>
        </w:rPr>
        <w:t>ame</w:t>
      </w:r>
      <w:r>
        <w:rPr>
          <w:lang w:val="en-GB"/>
        </w:rPr>
        <w:t>d for</w:t>
      </w:r>
      <w:r w:rsidRPr="00C718E3">
        <w:rPr>
          <w:lang w:val="en-GB"/>
        </w:rPr>
        <w:t xml:space="preserve"> </w:t>
      </w:r>
      <w:r w:rsidRPr="00841541">
        <w:rPr>
          <w:rFonts w:ascii="(?????????? ?????)" w:hAnsi="(?????????? ?????)"/>
          <w:lang w:val="en-GB"/>
        </w:rPr>
        <w:t>S. A</w:t>
      </w:r>
      <w:r>
        <w:rPr>
          <w:lang w:val="en-GB"/>
        </w:rPr>
        <w:t>.Esenin</w:t>
      </w:r>
      <w:r w:rsidRPr="00C718E3">
        <w:rPr>
          <w:lang w:val="en-GB"/>
        </w:rPr>
        <w:t xml:space="preserve"> (Russia)</w:t>
      </w:r>
    </w:p>
    <w:p w14:paraId="3D377A89" w14:textId="77777777" w:rsidR="00F56FA5" w:rsidRPr="00FA1D45" w:rsidRDefault="00F56FA5" w:rsidP="00F56FA5">
      <w:pPr>
        <w:pStyle w:val="a5"/>
      </w:pPr>
      <w:r w:rsidRPr="00C718E3">
        <w:t xml:space="preserve">ACADEMICIAN </w:t>
      </w:r>
      <w:r w:rsidRPr="00841541">
        <w:rPr>
          <w:rFonts w:ascii="(?????????? ?????)" w:hAnsi="(?????????? ?????)"/>
        </w:rPr>
        <w:t>I. I</w:t>
      </w:r>
      <w:r w:rsidRPr="00C718E3">
        <w:t>.SREZNEVSK</w:t>
      </w:r>
      <w:r>
        <w:t>I</w:t>
      </w:r>
      <w:r w:rsidRPr="00C718E3">
        <w:t>Y</w:t>
      </w:r>
      <w:r>
        <w:t xml:space="preserve"> </w:t>
      </w:r>
      <w:r w:rsidRPr="00FA1D45">
        <w:t>IN CULTURAL SPACE OF RUSSIA</w:t>
      </w:r>
    </w:p>
    <w:p w14:paraId="1464A0E1" w14:textId="77777777" w:rsidR="00F56FA5" w:rsidRPr="00C718E3" w:rsidRDefault="00F56FA5" w:rsidP="00F56FA5">
      <w:pPr>
        <w:pStyle w:val="a6"/>
        <w:rPr>
          <w:lang w:val="en-GB"/>
        </w:rPr>
      </w:pPr>
      <w:r w:rsidRPr="00C718E3">
        <w:rPr>
          <w:lang w:val="en-GB"/>
        </w:rPr>
        <w:t xml:space="preserve">The book «Academician </w:t>
      </w:r>
      <w:r w:rsidRPr="00841541">
        <w:rPr>
          <w:rFonts w:ascii="(?????????? ?????)" w:hAnsi="(?????????? ?????)"/>
          <w:lang w:val="en-GB"/>
        </w:rPr>
        <w:t>I. I</w:t>
      </w:r>
      <w:r w:rsidRPr="00C718E3">
        <w:rPr>
          <w:lang w:val="en-GB"/>
        </w:rPr>
        <w:t>.Sreznevsk</w:t>
      </w:r>
      <w:r>
        <w:rPr>
          <w:lang w:val="en-GB"/>
        </w:rPr>
        <w:t>i</w:t>
      </w:r>
      <w:r w:rsidRPr="00C718E3">
        <w:rPr>
          <w:lang w:val="en-GB"/>
        </w:rPr>
        <w:t>y in cultural space of Russia» is devoted to ou</w:t>
      </w:r>
      <w:r w:rsidRPr="00C718E3">
        <w:rPr>
          <w:lang w:val="en-GB"/>
        </w:rPr>
        <w:t>t</w:t>
      </w:r>
      <w:r w:rsidRPr="00C718E3">
        <w:rPr>
          <w:lang w:val="en-GB"/>
        </w:rPr>
        <w:t>standing Slavist</w:t>
      </w:r>
      <w:r>
        <w:rPr>
          <w:lang w:val="en-GB"/>
        </w:rPr>
        <w:t xml:space="preserve"> — </w:t>
      </w:r>
      <w:r w:rsidRPr="00C718E3">
        <w:rPr>
          <w:lang w:val="en-GB"/>
        </w:rPr>
        <w:t xml:space="preserve">philologist </w:t>
      </w:r>
      <w:r w:rsidRPr="00841541">
        <w:rPr>
          <w:rFonts w:ascii="(?????????? ?????)" w:hAnsi="(?????????? ?????)"/>
          <w:lang w:val="en-GB"/>
        </w:rPr>
        <w:t>I. I</w:t>
      </w:r>
      <w:r w:rsidRPr="00C718E3">
        <w:rPr>
          <w:lang w:val="en-GB"/>
        </w:rPr>
        <w:t xml:space="preserve">.Sreznevsky. </w:t>
      </w:r>
      <w:r>
        <w:rPr>
          <w:lang w:val="en-GB"/>
        </w:rPr>
        <w:t xml:space="preserve">There are </w:t>
      </w:r>
      <w:r w:rsidRPr="00C718E3">
        <w:rPr>
          <w:lang w:val="en-GB"/>
        </w:rPr>
        <w:t xml:space="preserve">facts of </w:t>
      </w:r>
      <w:r>
        <w:rPr>
          <w:lang w:val="en-GB"/>
        </w:rPr>
        <w:t>his</w:t>
      </w:r>
      <w:r w:rsidRPr="00C718E3">
        <w:rPr>
          <w:lang w:val="en-GB"/>
        </w:rPr>
        <w:t xml:space="preserve"> scientific activity</w:t>
      </w:r>
      <w:r>
        <w:rPr>
          <w:lang w:val="en-GB"/>
        </w:rPr>
        <w:t>, rare bi</w:t>
      </w:r>
      <w:r>
        <w:rPr>
          <w:lang w:val="en-GB"/>
        </w:rPr>
        <w:t>o</w:t>
      </w:r>
      <w:r>
        <w:rPr>
          <w:lang w:val="en-GB"/>
        </w:rPr>
        <w:t>graphic details and</w:t>
      </w:r>
      <w:r w:rsidRPr="00C718E3">
        <w:rPr>
          <w:lang w:val="en-GB"/>
        </w:rPr>
        <w:t xml:space="preserve"> relationship</w:t>
      </w:r>
      <w:r>
        <w:rPr>
          <w:lang w:val="en-GB"/>
        </w:rPr>
        <w:t>s</w:t>
      </w:r>
      <w:r w:rsidRPr="00C718E3">
        <w:rPr>
          <w:lang w:val="en-GB"/>
        </w:rPr>
        <w:t xml:space="preserve"> wit</w:t>
      </w:r>
      <w:r>
        <w:rPr>
          <w:lang w:val="en-GB"/>
        </w:rPr>
        <w:t>h the well-known compatriots</w:t>
      </w:r>
      <w:r w:rsidRPr="00C718E3">
        <w:rPr>
          <w:lang w:val="en-GB"/>
        </w:rPr>
        <w:t>. Archival materials are i</w:t>
      </w:r>
      <w:r w:rsidRPr="00C718E3">
        <w:rPr>
          <w:lang w:val="en-GB"/>
        </w:rPr>
        <w:t>n</w:t>
      </w:r>
      <w:r w:rsidRPr="00C718E3">
        <w:rPr>
          <w:lang w:val="en-GB"/>
        </w:rPr>
        <w:t xml:space="preserve">cluded in the edition: documents, photos, epistolary heritage. The scientist is shown in the </w:t>
      </w:r>
      <w:r>
        <w:rPr>
          <w:lang w:val="en-GB"/>
        </w:rPr>
        <w:t>closest</w:t>
      </w:r>
      <w:r w:rsidRPr="00C718E3">
        <w:rPr>
          <w:lang w:val="en-GB"/>
        </w:rPr>
        <w:t xml:space="preserve"> circle among relatives and descendants. It gives </w:t>
      </w:r>
      <w:r>
        <w:rPr>
          <w:lang w:val="en-GB"/>
        </w:rPr>
        <w:t>an</w:t>
      </w:r>
      <w:r w:rsidRPr="00C718E3">
        <w:rPr>
          <w:lang w:val="en-GB"/>
        </w:rPr>
        <w:t xml:space="preserve"> </w:t>
      </w:r>
      <w:r>
        <w:rPr>
          <w:lang w:val="en-GB"/>
        </w:rPr>
        <w:t>opportunity</w:t>
      </w:r>
      <w:r w:rsidRPr="00C718E3">
        <w:rPr>
          <w:lang w:val="en-GB"/>
        </w:rPr>
        <w:t xml:space="preserve"> to speak about a contribution of a dynasty Sreznevsk</w:t>
      </w:r>
      <w:r>
        <w:rPr>
          <w:lang w:val="en-GB"/>
        </w:rPr>
        <w:t>i</w:t>
      </w:r>
      <w:r w:rsidRPr="00C718E3">
        <w:rPr>
          <w:lang w:val="en-GB"/>
        </w:rPr>
        <w:t>y in a science, education and culture. The book is written to the scientist</w:t>
      </w:r>
      <w:r>
        <w:rPr>
          <w:lang w:val="en-GB"/>
        </w:rPr>
        <w:t>’s</w:t>
      </w:r>
      <w:r w:rsidRPr="00C718E3">
        <w:rPr>
          <w:lang w:val="en-GB"/>
        </w:rPr>
        <w:t xml:space="preserve"> anniversary</w:t>
      </w:r>
      <w:r>
        <w:rPr>
          <w:lang w:val="en-GB"/>
        </w:rPr>
        <w:t xml:space="preserve"> and</w:t>
      </w:r>
      <w:r w:rsidRPr="00C718E3">
        <w:rPr>
          <w:lang w:val="en-GB"/>
        </w:rPr>
        <w:t xml:space="preserve"> helps to com</w:t>
      </w:r>
      <w:r>
        <w:rPr>
          <w:lang w:val="en-GB"/>
        </w:rPr>
        <w:t>prehend the stages of his biography and it</w:t>
      </w:r>
      <w:r w:rsidRPr="00C718E3">
        <w:rPr>
          <w:lang w:val="en-GB"/>
        </w:rPr>
        <w:t xml:space="preserve"> calls for professional communication.</w:t>
      </w:r>
    </w:p>
    <w:p w14:paraId="737C99AC" w14:textId="666AB0B8" w:rsidR="00307410" w:rsidRDefault="00307410" w:rsidP="00383AEB">
      <w:pPr>
        <w:pStyle w:val="a2"/>
      </w:pPr>
      <w:r>
        <w:lastRenderedPageBreak/>
        <w:t>Д. В. Панченко</w:t>
      </w:r>
      <w:r w:rsidR="002207EE">
        <w:t xml:space="preserve">, </w:t>
      </w:r>
      <w:r>
        <w:t>канд. истор. н.</w:t>
      </w:r>
      <w:r w:rsidR="002207EE">
        <w:t xml:space="preserve">, </w:t>
      </w:r>
      <w:r>
        <w:t>Санкт-Петербургский</w:t>
      </w:r>
      <w:r w:rsidR="002207EE">
        <w:t xml:space="preserve"> </w:t>
      </w:r>
      <w:r>
        <w:t>Государственный университет</w:t>
      </w:r>
      <w:r w:rsidR="002207EE">
        <w:t xml:space="preserve"> </w:t>
      </w:r>
      <w:r>
        <w:t>(Россия)</w:t>
      </w:r>
    </w:p>
    <w:p w14:paraId="0E2055B2" w14:textId="77777777" w:rsidR="00307410" w:rsidRDefault="00307410" w:rsidP="00383AEB">
      <w:pPr>
        <w:pStyle w:val="a8"/>
      </w:pPr>
      <w:r>
        <w:t>ТРОЯ И ЛАБИРИНТ</w:t>
      </w:r>
    </w:p>
    <w:p w14:paraId="09844B09" w14:textId="77777777" w:rsidR="00841541" w:rsidRDefault="00307410" w:rsidP="00383AEB">
      <w:pPr>
        <w:pStyle w:val="BodyText"/>
      </w:pPr>
      <w:r>
        <w:t xml:space="preserve">Вергилий, описывая сложное встречное движение всадников </w:t>
      </w:r>
      <w:r w:rsidR="00841541">
        <w:t>—</w:t>
      </w:r>
      <w:r>
        <w:t xml:space="preserve"> участников «тр</w:t>
      </w:r>
      <w:r>
        <w:t>о</w:t>
      </w:r>
      <w:r>
        <w:t>янских игр», сравнивает возникающую картину с критским лабиринтом. Многочисленные лабиринты Швеции и Англии традиционно именуются «троянскими городами». На этру</w:t>
      </w:r>
      <w:r>
        <w:t>с</w:t>
      </w:r>
      <w:r>
        <w:t>ском винном сосуде из Тральятеллы изображен классической формы лабиринт с надписью на нем «ТРУЯ». Эрнст Краузе</w:t>
      </w:r>
      <w:r w:rsidRPr="00D25E36">
        <w:t xml:space="preserve"> [</w:t>
      </w:r>
      <w:r>
        <w:rPr>
          <w:lang w:val="en-US"/>
        </w:rPr>
        <w:t>Krause</w:t>
      </w:r>
      <w:r>
        <w:t>,</w:t>
      </w:r>
      <w:r w:rsidRPr="00D25E36">
        <w:t xml:space="preserve"> 1893]</w:t>
      </w:r>
      <w:r>
        <w:t xml:space="preserve"> еще в 1893 г. сформулировал гипотезу, с</w:t>
      </w:r>
      <w:r>
        <w:t>о</w:t>
      </w:r>
      <w:r>
        <w:t>гласно которой Троя изначально и есть лабиринт, где чудовище прячет похищенную деву-Солнце. Работы Краузе остались недооцененными. Между тем в пользу исходного ро</w:t>
      </w:r>
      <w:r>
        <w:t>д</w:t>
      </w:r>
      <w:r>
        <w:t>ства Трои и лабиринта можно привести ряд дополнительных доводов.</w:t>
      </w:r>
    </w:p>
    <w:p w14:paraId="333F42AE" w14:textId="77777777" w:rsidR="00841541" w:rsidRDefault="00307410" w:rsidP="00383AEB">
      <w:pPr>
        <w:pStyle w:val="BodyText"/>
      </w:pPr>
      <w:r>
        <w:t>В «Индии» хорезмийца Аль-Бируни (ок. 1045 г.), имеющей репутации глубокой и достоверной книги, приводится план крепости, в которой «укрепился демон Равана, когда он похитил жену Рамы». План этот представляет собой классический лабиринт. Таким о</w:t>
      </w:r>
      <w:r>
        <w:t>б</w:t>
      </w:r>
      <w:r>
        <w:t>разом, подтверждается связь между лабиринтом и местом, где прячут похищенную же</w:t>
      </w:r>
      <w:r>
        <w:t>н</w:t>
      </w:r>
      <w:r>
        <w:t>щину. Сюжет, упоминаемый Аль-Бируни, хорошо известен по «Рамаяне». Между тем н</w:t>
      </w:r>
      <w:r>
        <w:t>е</w:t>
      </w:r>
      <w:r>
        <w:t xml:space="preserve">однократно отмечалось принципиальное сходство между сюжетом «Рамаяны» и сюжетом, лежащим в основе эпических произведений о Троянской войне </w:t>
      </w:r>
      <w:r w:rsidRPr="00D25E36">
        <w:t>[</w:t>
      </w:r>
      <w:r>
        <w:t>Гринцер,</w:t>
      </w:r>
      <w:r w:rsidRPr="00D25E36">
        <w:t xml:space="preserve"> </w:t>
      </w:r>
      <w:r>
        <w:t>1971, 172</w:t>
      </w:r>
      <w:r w:rsidRPr="00D25E36">
        <w:t>]</w:t>
      </w:r>
      <w:r>
        <w:t>. Сходство обнаруживается и между всеми важнейшими участниками обоих сказаний. П</w:t>
      </w:r>
      <w:r>
        <w:t>о</w:t>
      </w:r>
      <w:r>
        <w:t>этому ассоциацию между лабиринтом и похищением Раваной Ситы можно с большой д</w:t>
      </w:r>
      <w:r>
        <w:t>о</w:t>
      </w:r>
      <w:r>
        <w:t>лей уверенности распространить и на похищение Елены Александром-Парисом.</w:t>
      </w:r>
    </w:p>
    <w:p w14:paraId="1CEDDFB6" w14:textId="77777777" w:rsidR="00307410" w:rsidRDefault="00307410" w:rsidP="00383AEB">
      <w:pPr>
        <w:pStyle w:val="BodyText"/>
      </w:pPr>
      <w:r>
        <w:t>Далее, согласно Страбону, в Аравии находится гора под названием «Троянская», а у подошвы этой горы находятся пещеры и селение, называемое Троей (</w:t>
      </w:r>
      <w:r>
        <w:rPr>
          <w:lang w:val="en-US"/>
        </w:rPr>
        <w:t>XVII</w:t>
      </w:r>
      <w:r>
        <w:t>, 1, 34). Если принять связь Трои с лабиринтом, то неожиданное имя становится понятным: вырубле</w:t>
      </w:r>
      <w:r>
        <w:t>н</w:t>
      </w:r>
      <w:r>
        <w:t>ные в горе пещеры с длинными и запутанными переходами (как это бывает в камен</w:t>
      </w:r>
      <w:r>
        <w:t>о</w:t>
      </w:r>
      <w:r>
        <w:t>ломнях) походили на лабиринт, и потому греки то ли так назвали гору, то ли соответств</w:t>
      </w:r>
      <w:r>
        <w:t>у</w:t>
      </w:r>
      <w:r>
        <w:t>ющим образом услышали местное имя. Существенно, что ассоциация между лабиринтами и пещерами надежно засвидетельствована в традиции. Тот же Страбон в описании Арг</w:t>
      </w:r>
      <w:r>
        <w:t>о</w:t>
      </w:r>
      <w:r>
        <w:t>лиды замечает: «Непосредственно после Навплия идут пещеры с устроенными в них л</w:t>
      </w:r>
      <w:r>
        <w:t>а</w:t>
      </w:r>
      <w:r>
        <w:t>биринтами, которые называются Киклоповыми» (</w:t>
      </w:r>
      <w:r>
        <w:rPr>
          <w:lang w:val="en-US"/>
        </w:rPr>
        <w:t>VIII</w:t>
      </w:r>
      <w:r>
        <w:t>, 6, 2). В поздней античности кри</w:t>
      </w:r>
      <w:r>
        <w:t>т</w:t>
      </w:r>
      <w:r>
        <w:t>ский лабиринт локализовали в гортинской пещере (очевидно, на месте каменоломни). Традиция отождествления лабиринта с пещерой представлена у византийских лексик</w:t>
      </w:r>
      <w:r>
        <w:t>о</w:t>
      </w:r>
      <w:r>
        <w:t>графов.</w:t>
      </w:r>
    </w:p>
    <w:p w14:paraId="6CABFC11" w14:textId="77777777" w:rsidR="00307410" w:rsidRPr="00331205" w:rsidRDefault="00307410" w:rsidP="00383AEB">
      <w:pPr>
        <w:pStyle w:val="BodyText"/>
      </w:pPr>
      <w:r>
        <w:t>Идея, согласно которой схема лабиринта каким-то образом символизирует движ</w:t>
      </w:r>
      <w:r>
        <w:t>е</w:t>
      </w:r>
      <w:r>
        <w:t xml:space="preserve">ние солнца (ее держались и Краузе, и другие ученые), по-видимому, также является </w:t>
      </w:r>
      <w:r>
        <w:lastRenderedPageBreak/>
        <w:t>ве</w:t>
      </w:r>
      <w:r>
        <w:t>р</w:t>
      </w:r>
      <w:r>
        <w:t>ной. Классическая схема лабиринта состоит из семи обводов. Было показано, что в ра</w:t>
      </w:r>
      <w:r>
        <w:t>н</w:t>
      </w:r>
      <w:r>
        <w:t xml:space="preserve">нюю эпоху число семь </w:t>
      </w:r>
      <w:r w:rsidR="00841541">
        <w:t>—</w:t>
      </w:r>
      <w:r>
        <w:t xml:space="preserve"> это </w:t>
      </w:r>
      <w:r w:rsidRPr="00383AEB">
        <w:t xml:space="preserve">число солнца, в особенности характеризующее движение светила от летнего солнцестояния к зимнему и соответственно </w:t>
      </w:r>
      <w:r w:rsidR="00841541" w:rsidRPr="00383AEB">
        <w:t>—</w:t>
      </w:r>
      <w:r w:rsidRPr="00383AEB">
        <w:t xml:space="preserve"> смену времен года [Panchenko, 2006]. Далее, движение дорожки к центру лабиринта строится так, что ее направление регулярно меняется на противоположное. В этом можно усмотреть отраж</w:t>
      </w:r>
      <w:r w:rsidRPr="00383AEB">
        <w:t>е</w:t>
      </w:r>
      <w:r w:rsidRPr="00383AEB">
        <w:t>ние представления, которое реконструируется для второй половины II тыс. до н. э. на о</w:t>
      </w:r>
      <w:r w:rsidRPr="00383AEB">
        <w:t>с</w:t>
      </w:r>
      <w:r w:rsidRPr="00383AEB">
        <w:t>новании сопоставления археологических памятников, происходящих из Дании, и текстов, сохранившихся на санскрите [Панченко, 2012, 29</w:t>
      </w:r>
      <w:r w:rsidR="00841541" w:rsidRPr="00383AEB">
        <w:t>—</w:t>
      </w:r>
      <w:r w:rsidRPr="00383AEB">
        <w:t xml:space="preserve">31]. А именно предполагалось, что солнце </w:t>
      </w:r>
      <w:r w:rsidR="00841541" w:rsidRPr="00383AEB">
        <w:t>—</w:t>
      </w:r>
      <w:r w:rsidRPr="00383AEB">
        <w:t xml:space="preserve"> это диск, у которого одна сторона светлая, а другая </w:t>
      </w:r>
      <w:r w:rsidR="00841541" w:rsidRPr="00383AEB">
        <w:t>—</w:t>
      </w:r>
      <w:r w:rsidRPr="00383AEB">
        <w:t xml:space="preserve"> темная. Ночь наступает оттого, что солнце, достигнув западных пределов своего пути, поворачивается к нам те</w:t>
      </w:r>
      <w:r w:rsidRPr="00383AEB">
        <w:t>м</w:t>
      </w:r>
      <w:r w:rsidRPr="00383AEB">
        <w:t xml:space="preserve">ной стороной и движется обратно </w:t>
      </w:r>
      <w:r w:rsidR="00841541" w:rsidRPr="00383AEB">
        <w:t>—</w:t>
      </w:r>
      <w:r w:rsidRPr="00383AEB">
        <w:t xml:space="preserve"> к востоку; достигнув восточных пределов, оно вновь разворачивается</w:t>
      </w:r>
      <w:r>
        <w:t xml:space="preserve"> и снова движется к западу. В результате схема лабиринта символически о</w:t>
      </w:r>
      <w:r w:rsidRPr="00AA1114">
        <w:t>т</w:t>
      </w:r>
      <w:r>
        <w:t>об</w:t>
      </w:r>
      <w:r w:rsidRPr="00AA1114">
        <w:t>ражает совокупный</w:t>
      </w:r>
      <w:r w:rsidR="00841541">
        <w:t xml:space="preserve"> </w:t>
      </w:r>
      <w:r w:rsidRPr="00AA1114">
        <w:t>суточный и годовой путь солнца</w:t>
      </w:r>
      <w:r>
        <w:t>.</w:t>
      </w:r>
    </w:p>
    <w:p w14:paraId="1CF205CC" w14:textId="77777777" w:rsidR="00307410" w:rsidRPr="004F0698" w:rsidRDefault="00307410" w:rsidP="00383AEB">
      <w:pPr>
        <w:pStyle w:val="aa"/>
      </w:pPr>
      <w:r w:rsidRPr="004F0698">
        <w:t>Литература</w:t>
      </w:r>
    </w:p>
    <w:p w14:paraId="0BD53310" w14:textId="77777777" w:rsidR="00307410" w:rsidRPr="004F0698" w:rsidRDefault="00307410" w:rsidP="00383AEB">
      <w:pPr>
        <w:pStyle w:val="ac"/>
      </w:pPr>
      <w:r>
        <w:t xml:space="preserve">Гринцер 1971 </w:t>
      </w:r>
      <w:r w:rsidR="00841541">
        <w:t>—</w:t>
      </w:r>
      <w:r>
        <w:t xml:space="preserve"> </w:t>
      </w:r>
      <w:r w:rsidRPr="00C95C9F">
        <w:t xml:space="preserve">Гринцер </w:t>
      </w:r>
      <w:r w:rsidRPr="00841541">
        <w:t>П</w:t>
      </w:r>
      <w:r w:rsidR="00841541" w:rsidRPr="00841541">
        <w:t>. </w:t>
      </w:r>
      <w:r w:rsidRPr="00841541">
        <w:t>А</w:t>
      </w:r>
      <w:r w:rsidRPr="00C95C9F">
        <w:t>. Эпос древнего мира // Типология и взаимосвязь литератур древнего мира. М</w:t>
      </w:r>
      <w:r w:rsidRPr="00182E3B">
        <w:t xml:space="preserve">. </w:t>
      </w:r>
      <w:r>
        <w:t>С. 134</w:t>
      </w:r>
      <w:r w:rsidR="00841541">
        <w:t>—</w:t>
      </w:r>
      <w:r>
        <w:t>205.</w:t>
      </w:r>
    </w:p>
    <w:p w14:paraId="0D149906" w14:textId="77777777" w:rsidR="00307410" w:rsidRPr="00307410" w:rsidRDefault="00307410" w:rsidP="00383AEB">
      <w:pPr>
        <w:pStyle w:val="ac"/>
      </w:pPr>
      <w:r>
        <w:t xml:space="preserve">Панченко 2012 </w:t>
      </w:r>
      <w:r w:rsidR="00841541">
        <w:t>—</w:t>
      </w:r>
      <w:r>
        <w:t xml:space="preserve"> Д. В. Панченко. </w:t>
      </w:r>
      <w:r w:rsidRPr="006E11CE">
        <w:t>Три этюда о гомеровской космографии, географии и навигации (Od. X. 507; III. 318</w:t>
      </w:r>
      <w:r w:rsidR="00841541">
        <w:t>—</w:t>
      </w:r>
      <w:r w:rsidRPr="006E11CE">
        <w:t>322; XIII</w:t>
      </w:r>
      <w:r>
        <w:t>. 28</w:t>
      </w:r>
      <w:r w:rsidR="00841541">
        <w:t>—</w:t>
      </w:r>
      <w:r>
        <w:t xml:space="preserve">30) </w:t>
      </w:r>
      <w:r w:rsidRPr="00D25E36">
        <w:t>//</w:t>
      </w:r>
      <w:r>
        <w:t xml:space="preserve"> Аристей. V</w:t>
      </w:r>
      <w:r w:rsidRPr="00307410">
        <w:t>, 27</w:t>
      </w:r>
      <w:r w:rsidR="00841541">
        <w:t>—</w:t>
      </w:r>
      <w:r w:rsidRPr="00307410">
        <w:t>51.</w:t>
      </w:r>
    </w:p>
    <w:p w14:paraId="6A3F3519" w14:textId="77777777" w:rsidR="00307410" w:rsidRDefault="00307410" w:rsidP="00383AEB">
      <w:pPr>
        <w:pStyle w:val="ac"/>
      </w:pPr>
      <w:r w:rsidRPr="004F0698">
        <w:t>Krause</w:t>
      </w:r>
      <w:r w:rsidRPr="00307410">
        <w:t xml:space="preserve"> </w:t>
      </w:r>
      <w:r w:rsidRPr="004F0698">
        <w:t xml:space="preserve">1893 </w:t>
      </w:r>
      <w:r w:rsidR="00841541">
        <w:t>—</w:t>
      </w:r>
      <w:r w:rsidRPr="004F0698">
        <w:t xml:space="preserve"> E. Krause. 1) </w:t>
      </w:r>
      <w:r w:rsidRPr="00C26B67">
        <w:t>Die</w:t>
      </w:r>
      <w:r w:rsidRPr="004F0698">
        <w:t xml:space="preserve"> </w:t>
      </w:r>
      <w:r w:rsidRPr="00C26B67">
        <w:t>Trojaburgen</w:t>
      </w:r>
      <w:r w:rsidRPr="004F0698">
        <w:t xml:space="preserve"> </w:t>
      </w:r>
      <w:r w:rsidRPr="00C26B67">
        <w:t>Nordeuropas</w:t>
      </w:r>
      <w:r w:rsidRPr="004F0698">
        <w:t xml:space="preserve">. </w:t>
      </w:r>
      <w:r w:rsidRPr="00C26B67">
        <w:t>Glogau</w:t>
      </w:r>
      <w:r>
        <w:t xml:space="preserve">; 2) </w:t>
      </w:r>
      <w:r w:rsidRPr="00C26B67">
        <w:t>Die nordische Herkunft der Tr</w:t>
      </w:r>
      <w:r w:rsidRPr="00C26B67">
        <w:t>o</w:t>
      </w:r>
      <w:r w:rsidRPr="00C26B67">
        <w:t>jasage. Glogau</w:t>
      </w:r>
      <w:r>
        <w:t>.</w:t>
      </w:r>
    </w:p>
    <w:p w14:paraId="15E4E995" w14:textId="77777777" w:rsidR="00841541" w:rsidRDefault="00307410" w:rsidP="00383AEB">
      <w:pPr>
        <w:pStyle w:val="ac"/>
      </w:pPr>
      <w:r w:rsidRPr="003A3393">
        <w:t>Panchenko</w:t>
      </w:r>
      <w:r>
        <w:t xml:space="preserve"> 2006 </w:t>
      </w:r>
      <w:r w:rsidR="00841541">
        <w:t>—</w:t>
      </w:r>
      <w:r>
        <w:t xml:space="preserve"> D. Panchenko.</w:t>
      </w:r>
      <w:r w:rsidRPr="003A3393">
        <w:t xml:space="preserve"> Solar Light and the Symbolism of the Number Seven</w:t>
      </w:r>
      <w:r>
        <w:t xml:space="preserve"> //</w:t>
      </w:r>
      <w:r w:rsidRPr="003A3393">
        <w:t xml:space="preserve"> </w:t>
      </w:r>
      <w:r w:rsidRPr="004F0698">
        <w:t>Hyperboreus</w:t>
      </w:r>
      <w:r w:rsidRPr="003A3393">
        <w:t xml:space="preserve"> 12</w:t>
      </w:r>
      <w:r>
        <w:t xml:space="preserve">, </w:t>
      </w:r>
      <w:r w:rsidRPr="003A3393">
        <w:t>21</w:t>
      </w:r>
      <w:r w:rsidR="00841541">
        <w:t>—</w:t>
      </w:r>
      <w:r w:rsidRPr="003A3393">
        <w:t>36.</w:t>
      </w:r>
    </w:p>
    <w:p w14:paraId="7858A2CF" w14:textId="77777777" w:rsidR="002207EE" w:rsidRDefault="00307410" w:rsidP="00383AEB">
      <w:pPr>
        <w:pStyle w:val="a2"/>
      </w:pPr>
      <w:r w:rsidRPr="00C1713E">
        <w:rPr>
          <w:lang w:val="en-US"/>
        </w:rPr>
        <w:t>Dmitri</w:t>
      </w:r>
      <w:r w:rsidRPr="00D25E36">
        <w:rPr>
          <w:lang w:val="en-US"/>
        </w:rPr>
        <w:t xml:space="preserve"> </w:t>
      </w:r>
      <w:r w:rsidRPr="00C1713E">
        <w:rPr>
          <w:lang w:val="en-US"/>
        </w:rPr>
        <w:t>Panchenko</w:t>
      </w:r>
    </w:p>
    <w:p w14:paraId="09E1C961" w14:textId="7B6ADFFF" w:rsidR="00307410" w:rsidRPr="00D25E36" w:rsidRDefault="00307410" w:rsidP="002207EE">
      <w:pPr>
        <w:pStyle w:val="a5"/>
      </w:pPr>
      <w:r w:rsidRPr="00C1713E">
        <w:t>Troy</w:t>
      </w:r>
      <w:r w:rsidRPr="00D25E36">
        <w:t xml:space="preserve"> </w:t>
      </w:r>
      <w:r w:rsidRPr="00C1713E">
        <w:t>and</w:t>
      </w:r>
      <w:r w:rsidRPr="00D25E36">
        <w:t xml:space="preserve"> </w:t>
      </w:r>
      <w:r w:rsidRPr="00C1713E">
        <w:t>the</w:t>
      </w:r>
      <w:r w:rsidRPr="00D25E36">
        <w:t xml:space="preserve"> </w:t>
      </w:r>
      <w:r w:rsidRPr="00C1713E">
        <w:t>Labyrinth</w:t>
      </w:r>
    </w:p>
    <w:p w14:paraId="6CB75796" w14:textId="77777777" w:rsidR="00307410" w:rsidRPr="009423C0" w:rsidRDefault="00307410" w:rsidP="00383AEB">
      <w:pPr>
        <w:pStyle w:val="a6"/>
        <w:rPr>
          <w:lang w:val="en-US"/>
        </w:rPr>
      </w:pPr>
      <w:r w:rsidRPr="00C1713E">
        <w:rPr>
          <w:lang w:val="en-US"/>
        </w:rPr>
        <w:t>A</w:t>
      </w:r>
      <w:r w:rsidRPr="00D25E36">
        <w:rPr>
          <w:lang w:val="en-US"/>
        </w:rPr>
        <w:t xml:space="preserve"> </w:t>
      </w:r>
      <w:r w:rsidRPr="00C1713E">
        <w:rPr>
          <w:lang w:val="en-US"/>
        </w:rPr>
        <w:t>strong</w:t>
      </w:r>
      <w:r w:rsidRPr="00D25E36">
        <w:rPr>
          <w:lang w:val="en-US"/>
        </w:rPr>
        <w:t xml:space="preserve"> </w:t>
      </w:r>
      <w:r w:rsidRPr="00C1713E">
        <w:rPr>
          <w:lang w:val="en-US"/>
        </w:rPr>
        <w:t>association</w:t>
      </w:r>
      <w:r w:rsidRPr="00D25E36">
        <w:rPr>
          <w:lang w:val="en-US"/>
        </w:rPr>
        <w:t xml:space="preserve"> </w:t>
      </w:r>
      <w:r w:rsidRPr="00C1713E">
        <w:rPr>
          <w:lang w:val="en-US"/>
        </w:rPr>
        <w:t>between</w:t>
      </w:r>
      <w:r w:rsidRPr="00D25E36">
        <w:rPr>
          <w:lang w:val="en-US"/>
        </w:rPr>
        <w:t xml:space="preserve"> </w:t>
      </w:r>
      <w:r w:rsidRPr="00C1713E">
        <w:rPr>
          <w:lang w:val="en-US"/>
        </w:rPr>
        <w:t>the</w:t>
      </w:r>
      <w:r w:rsidRPr="00D25E36">
        <w:rPr>
          <w:lang w:val="en-US"/>
        </w:rPr>
        <w:t xml:space="preserve"> </w:t>
      </w:r>
      <w:r w:rsidRPr="00C1713E">
        <w:rPr>
          <w:lang w:val="en-US"/>
        </w:rPr>
        <w:t>labyrinth</w:t>
      </w:r>
      <w:r w:rsidRPr="00D25E36">
        <w:rPr>
          <w:lang w:val="en-US"/>
        </w:rPr>
        <w:t xml:space="preserve"> </w:t>
      </w:r>
      <w:r w:rsidRPr="00C1713E">
        <w:rPr>
          <w:lang w:val="en-US"/>
        </w:rPr>
        <w:t>and</w:t>
      </w:r>
      <w:r w:rsidRPr="00D25E36">
        <w:rPr>
          <w:lang w:val="en-US"/>
        </w:rPr>
        <w:t xml:space="preserve"> </w:t>
      </w:r>
      <w:r w:rsidRPr="00C1713E">
        <w:rPr>
          <w:lang w:val="en-US"/>
        </w:rPr>
        <w:t>the</w:t>
      </w:r>
      <w:r w:rsidRPr="00D25E36">
        <w:rPr>
          <w:lang w:val="en-US"/>
        </w:rPr>
        <w:t xml:space="preserve"> </w:t>
      </w:r>
      <w:r w:rsidRPr="00C1713E">
        <w:rPr>
          <w:lang w:val="en-US"/>
        </w:rPr>
        <w:t>so</w:t>
      </w:r>
      <w:r w:rsidRPr="00D25E36">
        <w:rPr>
          <w:lang w:val="en-US"/>
        </w:rPr>
        <w:t>-</w:t>
      </w:r>
      <w:r w:rsidRPr="00C1713E">
        <w:rPr>
          <w:lang w:val="en-US"/>
        </w:rPr>
        <w:t>called</w:t>
      </w:r>
      <w:r w:rsidRPr="00D25E36">
        <w:rPr>
          <w:lang w:val="en-US"/>
        </w:rPr>
        <w:t xml:space="preserve"> </w:t>
      </w:r>
      <w:r w:rsidRPr="00C1713E">
        <w:rPr>
          <w:lang w:val="en-US"/>
        </w:rPr>
        <w:t>Troy</w:t>
      </w:r>
      <w:r w:rsidRPr="00D25E36">
        <w:rPr>
          <w:lang w:val="en-US"/>
        </w:rPr>
        <w:t xml:space="preserve"> </w:t>
      </w:r>
      <w:r w:rsidRPr="00C1713E">
        <w:rPr>
          <w:lang w:val="en-US"/>
        </w:rPr>
        <w:t>towns</w:t>
      </w:r>
      <w:r w:rsidRPr="00D25E36">
        <w:rPr>
          <w:lang w:val="en-US"/>
        </w:rPr>
        <w:t xml:space="preserve"> </w:t>
      </w:r>
      <w:r w:rsidRPr="00C1713E">
        <w:rPr>
          <w:lang w:val="en-US"/>
        </w:rPr>
        <w:t>of Northern E</w:t>
      </w:r>
      <w:r w:rsidRPr="00C1713E">
        <w:rPr>
          <w:lang w:val="en-US"/>
        </w:rPr>
        <w:t>u</w:t>
      </w:r>
      <w:r w:rsidRPr="00C1713E">
        <w:rPr>
          <w:lang w:val="en-US"/>
        </w:rPr>
        <w:t>rope, as well as several other facts made Ernst Krause already in the late nineteenth century su</w:t>
      </w:r>
      <w:r w:rsidRPr="00C1713E">
        <w:rPr>
          <w:lang w:val="en-US"/>
        </w:rPr>
        <w:t>g</w:t>
      </w:r>
      <w:r w:rsidRPr="00C1713E">
        <w:rPr>
          <w:lang w:val="en-US"/>
        </w:rPr>
        <w:t xml:space="preserve">gest that Troy and the labyrinth initially belonged to one common myth. Krause’s work was largely ignored. It can be shown, however, that his view was essentially correct. Among other things, an early, pre-Roman association between Troy and the labyrinth can be confirmed by the connection established in Al-Biruni’s </w:t>
      </w:r>
      <w:r w:rsidRPr="00C1713E">
        <w:rPr>
          <w:i/>
          <w:lang w:val="en-US"/>
        </w:rPr>
        <w:t>India</w:t>
      </w:r>
      <w:r w:rsidRPr="00C1713E">
        <w:rPr>
          <w:lang w:val="en-US"/>
        </w:rPr>
        <w:t xml:space="preserve"> between the story of Sita (which can be said to be a version of the story of Helen of Troy) and the labyrinth.</w:t>
      </w:r>
    </w:p>
    <w:p w14:paraId="50A8007D" w14:textId="2D120B2F" w:rsidR="00331205" w:rsidRDefault="00331205" w:rsidP="00383AEB">
      <w:pPr>
        <w:pStyle w:val="a2"/>
        <w:rPr>
          <w:bCs/>
        </w:rPr>
      </w:pPr>
      <w:r w:rsidRPr="00841541">
        <w:rPr>
          <w:rFonts w:ascii="(?????????? ?????)" w:hAnsi="(?????????? ?????)"/>
          <w:bCs/>
        </w:rPr>
        <w:lastRenderedPageBreak/>
        <w:t>Л</w:t>
      </w:r>
      <w:r w:rsidR="00841541" w:rsidRPr="00841541">
        <w:rPr>
          <w:rFonts w:ascii="(?????????? ?????)" w:hAnsi="(?????????? ?????)"/>
          <w:bCs/>
        </w:rPr>
        <w:t>. </w:t>
      </w:r>
      <w:r w:rsidRPr="00841541">
        <w:rPr>
          <w:rFonts w:ascii="(?????????? ?????)" w:hAnsi="(?????????? ?????)"/>
          <w:bCs/>
        </w:rPr>
        <w:t>Н</w:t>
      </w:r>
      <w:r>
        <w:rPr>
          <w:bCs/>
        </w:rPr>
        <w:t>.</w:t>
      </w:r>
      <w:r w:rsidRPr="00383AEB">
        <w:t>Семячко, к</w:t>
      </w:r>
      <w:r w:rsidR="00841541" w:rsidRPr="00383AEB">
        <w:t>. </w:t>
      </w:r>
      <w:r w:rsidRPr="00383AEB">
        <w:t>п.н., Международный университет природы, общества и человека</w:t>
      </w:r>
      <w:r>
        <w:rPr>
          <w:bCs/>
        </w:rPr>
        <w:t xml:space="preserve"> «Дубна» (Россия)</w:t>
      </w:r>
    </w:p>
    <w:p w14:paraId="5827A3EF" w14:textId="77777777" w:rsidR="00331205" w:rsidRPr="00581CC7" w:rsidRDefault="00331205" w:rsidP="00383AEB">
      <w:pPr>
        <w:pStyle w:val="a8"/>
      </w:pPr>
      <w:r>
        <w:t xml:space="preserve">ВКЛАД </w:t>
      </w:r>
      <w:r w:rsidRPr="00841541">
        <w:rPr>
          <w:rFonts w:ascii="(?????????? ?????)" w:hAnsi="(?????????? ?????)"/>
        </w:rPr>
        <w:t>И</w:t>
      </w:r>
      <w:r w:rsidR="00841541" w:rsidRPr="00841541">
        <w:rPr>
          <w:rFonts w:ascii="(?????????? ?????)" w:hAnsi="(?????????? ?????)"/>
        </w:rPr>
        <w:t>. </w:t>
      </w:r>
      <w:r w:rsidRPr="00841541">
        <w:rPr>
          <w:rFonts w:ascii="(?????????? ?????)" w:hAnsi="(?????????? ?????)"/>
        </w:rPr>
        <w:t>И</w:t>
      </w:r>
      <w:r>
        <w:t>.СРЕЗНЕВСКОГО В РАЗВИТИЕ ШКОЛЬНОГО ОБРАЗОВАНИЯ</w:t>
      </w:r>
    </w:p>
    <w:p w14:paraId="03C8F094" w14:textId="77777777" w:rsidR="00841541" w:rsidRPr="00383AEB" w:rsidRDefault="00331205" w:rsidP="00383AEB">
      <w:pPr>
        <w:pStyle w:val="BodyText"/>
      </w:pPr>
      <w:r>
        <w:t xml:space="preserve">Когда в </w:t>
      </w:r>
      <w:r w:rsidRPr="00383AEB">
        <w:t>середине XIX века началась борьба между классическим и реальным направлениями развития школьного образования, И</w:t>
      </w:r>
      <w:r w:rsidR="00841541" w:rsidRPr="00383AEB">
        <w:t>. </w:t>
      </w:r>
      <w:r w:rsidRPr="00383AEB">
        <w:t>И.Срезневский (1812-1880) подде</w:t>
      </w:r>
      <w:r w:rsidRPr="00383AEB">
        <w:t>р</w:t>
      </w:r>
      <w:r w:rsidRPr="00383AEB">
        <w:t>жал реальное направление, в рамках которого отечественный язык становился обязател</w:t>
      </w:r>
      <w:r w:rsidRPr="00383AEB">
        <w:t>ь</w:t>
      </w:r>
      <w:r w:rsidRPr="00383AEB">
        <w:t>ным предметом. И</w:t>
      </w:r>
      <w:r w:rsidR="00841541" w:rsidRPr="00383AEB">
        <w:t>. </w:t>
      </w:r>
      <w:r w:rsidRPr="00383AEB">
        <w:t>И.Срезневский написал первую программу по русскому языку и сл</w:t>
      </w:r>
      <w:r w:rsidRPr="00383AEB">
        <w:t>о</w:t>
      </w:r>
      <w:r w:rsidRPr="00383AEB">
        <w:t>весности для отечественной школы, которая обсуждалась на заседаниях Учёного Комит</w:t>
      </w:r>
      <w:r w:rsidRPr="00383AEB">
        <w:t>е</w:t>
      </w:r>
      <w:r w:rsidRPr="00383AEB">
        <w:t>та при главном Управлении училищ по русской словесности в 1854 году, а за период с 1854 по 1876 год учёный создал шесть её вариантов, из которых только два были опубл</w:t>
      </w:r>
      <w:r w:rsidRPr="00383AEB">
        <w:t>и</w:t>
      </w:r>
      <w:r w:rsidRPr="00383AEB">
        <w:t>кованы.</w:t>
      </w:r>
    </w:p>
    <w:p w14:paraId="4EC20EB1" w14:textId="77777777" w:rsidR="00331205" w:rsidRPr="00383AEB" w:rsidRDefault="00331205" w:rsidP="00383AEB">
      <w:pPr>
        <w:pStyle w:val="BodyText"/>
      </w:pPr>
      <w:r w:rsidRPr="00383AEB">
        <w:t>Знания и умения, положенные в основу программы, выявляют две перспективные линии развития школьного курса русского языка. Первая из них связана с изучением яз</w:t>
      </w:r>
      <w:r w:rsidRPr="00383AEB">
        <w:t>ы</w:t>
      </w:r>
      <w:r w:rsidRPr="00383AEB">
        <w:t>ка как системы, включающей такие разделы, как фонетика, лексика, словообразование, морфология, синтаксис, а вторая</w:t>
      </w:r>
      <w:r w:rsidR="00841541" w:rsidRPr="00383AEB">
        <w:t xml:space="preserve"> — </w:t>
      </w:r>
      <w:r w:rsidRPr="00383AEB">
        <w:t>с воплощением идеи обучения языку как средству общения. Так И</w:t>
      </w:r>
      <w:r w:rsidR="00841541" w:rsidRPr="00383AEB">
        <w:t>. </w:t>
      </w:r>
      <w:r w:rsidRPr="00383AEB">
        <w:t>И.Срезневским был реализован важнейший дидактический принцип св</w:t>
      </w:r>
      <w:r w:rsidRPr="00383AEB">
        <w:t>я</w:t>
      </w:r>
      <w:r w:rsidRPr="00383AEB">
        <w:t>зи обучения с жизнью.</w:t>
      </w:r>
    </w:p>
    <w:p w14:paraId="05BA8D99" w14:textId="77777777" w:rsidR="00331205" w:rsidRDefault="00331205" w:rsidP="00383AEB">
      <w:pPr>
        <w:pStyle w:val="BodyText"/>
      </w:pPr>
      <w:r w:rsidRPr="00383AEB">
        <w:t>Большое внимание уделял И</w:t>
      </w:r>
      <w:r w:rsidR="00841541" w:rsidRPr="00383AEB">
        <w:t>. </w:t>
      </w:r>
      <w:r w:rsidRPr="00383AEB">
        <w:t>И.Срезневский взаимосвязи процесса обучения ро</w:t>
      </w:r>
      <w:r w:rsidRPr="00383AEB">
        <w:t>д</w:t>
      </w:r>
      <w:r w:rsidRPr="00383AEB">
        <w:t>ному языку с развитием духовных сил учащихся. В книге «Об изучении родного языка и особенно в детском возрасте» (1860-1861) он писал о роли учителя в становлении личн</w:t>
      </w:r>
      <w:r w:rsidRPr="00383AEB">
        <w:t>о</w:t>
      </w:r>
      <w:r w:rsidRPr="00383AEB">
        <w:t>сти ученика. Он подчёркивал, что, если ребёнку чего-либо не достаёт, то это должно быть достигаемо им с помощью учителя. Так, по сути, И</w:t>
      </w:r>
      <w:r w:rsidR="00841541" w:rsidRPr="00383AEB">
        <w:t>. </w:t>
      </w:r>
      <w:r w:rsidRPr="00383AEB">
        <w:t>И.Срезневский предвосхитил откр</w:t>
      </w:r>
      <w:r w:rsidRPr="00383AEB">
        <w:t>ы</w:t>
      </w:r>
      <w:r w:rsidRPr="00383AEB">
        <w:t>тие Л</w:t>
      </w:r>
      <w:r w:rsidR="00841541" w:rsidRPr="00383AEB">
        <w:t>. </w:t>
      </w:r>
      <w:r w:rsidRPr="00383AEB">
        <w:t>В.Выготским в ХХ веке зоны ближайшего развития ребёнка, в границах которой он мог достичь поставленной перед ним цели только в совместной деятельности со своим взрослым наставником</w:t>
      </w:r>
      <w:r>
        <w:t>.</w:t>
      </w:r>
    </w:p>
    <w:p w14:paraId="60D6CC45" w14:textId="77777777" w:rsidR="00331205" w:rsidRDefault="00331205" w:rsidP="00383AEB">
      <w:pPr>
        <w:pStyle w:val="BodyText"/>
      </w:pPr>
      <w:r>
        <w:t xml:space="preserve">Поддержав реальное направление, </w:t>
      </w:r>
      <w:r w:rsidRPr="00841541">
        <w:rPr>
          <w:rFonts w:ascii="(?????????? ?????)" w:hAnsi="(?????????? ?????)"/>
        </w:rPr>
        <w:t>И</w:t>
      </w:r>
      <w:r w:rsidR="00841541" w:rsidRPr="00841541">
        <w:rPr>
          <w:rFonts w:ascii="(?????????? ?????)" w:hAnsi="(?????????? ?????)"/>
        </w:rPr>
        <w:t>. </w:t>
      </w:r>
      <w:r w:rsidRPr="00841541">
        <w:rPr>
          <w:rFonts w:ascii="(?????????? ?????)" w:hAnsi="(?????????? ?????)"/>
        </w:rPr>
        <w:t>И</w:t>
      </w:r>
      <w:r>
        <w:t>.Срезневский не отрицал того огромного значения, которое имели для учащихся такие дисциплины классической гимназии, как иностранные языки (древние и современные). При этом «коренным средством» общего человеческого образования, инструментом приобщения юношества к культуре он считал русский язык.</w:t>
      </w:r>
    </w:p>
    <w:p w14:paraId="2B675AEB" w14:textId="77777777" w:rsidR="00331205" w:rsidRDefault="00331205" w:rsidP="00383AEB">
      <w:pPr>
        <w:pStyle w:val="BodyText"/>
      </w:pPr>
      <w:r>
        <w:t xml:space="preserve">Понимая, что в борьбе классического и реального направлений развития русской школы крайности не принесут пользы, </w:t>
      </w:r>
      <w:r w:rsidRPr="00841541">
        <w:rPr>
          <w:rFonts w:ascii="(?????????? ?????)" w:hAnsi="(?????????? ?????)"/>
        </w:rPr>
        <w:t>И</w:t>
      </w:r>
      <w:r w:rsidR="00841541" w:rsidRPr="00841541">
        <w:rPr>
          <w:rFonts w:ascii="(?????????? ?????)" w:hAnsi="(?????????? ?????)"/>
        </w:rPr>
        <w:t>. </w:t>
      </w:r>
      <w:r w:rsidRPr="00841541">
        <w:rPr>
          <w:rFonts w:ascii="(?????????? ?????)" w:hAnsi="(?????????? ?????)"/>
        </w:rPr>
        <w:t>И</w:t>
      </w:r>
      <w:r>
        <w:t>.Срезневский вводит в школьный курс русск</w:t>
      </w:r>
      <w:r>
        <w:t>о</w:t>
      </w:r>
      <w:r>
        <w:t xml:space="preserve">го языка педагогически значимые идеи риторики. К ним относятся: 1) основные единицы языка и речи: слово </w:t>
      </w:r>
      <w:r w:rsidR="00841541">
        <w:t>—</w:t>
      </w:r>
      <w:r>
        <w:t xml:space="preserve"> выражение </w:t>
      </w:r>
      <w:r w:rsidR="00841541">
        <w:t>—</w:t>
      </w:r>
      <w:r>
        <w:t xml:space="preserve"> предложение </w:t>
      </w:r>
      <w:r w:rsidR="00841541">
        <w:t>—</w:t>
      </w:r>
      <w:r>
        <w:t xml:space="preserve"> период; 2) понятие о коммуник</w:t>
      </w:r>
      <w:r>
        <w:t>а</w:t>
      </w:r>
      <w:r>
        <w:t xml:space="preserve">тивных качествах речи (правильности, уместности, чистоте, выразительности), </w:t>
      </w:r>
      <w:r>
        <w:lastRenderedPageBreak/>
        <w:t>которые формируются в опоре на риторическую ситуацию; 3) жанрово-композиционные формы авторского текста, ориентированного на адресата (письмо, записка, учебная лекция). С</w:t>
      </w:r>
      <w:r>
        <w:t>о</w:t>
      </w:r>
      <w:r>
        <w:t>здание такого текста способствовало возрождению в практике обучения русскому языку такой педагогически ценной риторической идеи, как единство этоса, логоса и пафоса в процессе создания речевого произведения. Так обучение соединялось с воспитанием. При этом основным методом был заимствованный из риторики метод живого диалога.</w:t>
      </w:r>
    </w:p>
    <w:p w14:paraId="3717B9C5" w14:textId="77777777" w:rsidR="00331205" w:rsidRDefault="00331205" w:rsidP="00383AEB">
      <w:pPr>
        <w:pStyle w:val="BodyText"/>
      </w:pPr>
      <w:r>
        <w:t xml:space="preserve">Восходящая к </w:t>
      </w:r>
      <w:r w:rsidRPr="00841541">
        <w:rPr>
          <w:rFonts w:ascii="(?????????? ?????)" w:hAnsi="(?????????? ?????)"/>
        </w:rPr>
        <w:t>И</w:t>
      </w:r>
      <w:r w:rsidR="00841541" w:rsidRPr="00841541">
        <w:rPr>
          <w:rFonts w:ascii="(?????????? ?????)" w:hAnsi="(?????????? ?????)"/>
        </w:rPr>
        <w:t>. </w:t>
      </w:r>
      <w:r w:rsidRPr="00841541">
        <w:rPr>
          <w:rFonts w:ascii="(?????????? ?????)" w:hAnsi="(?????????? ?????)"/>
        </w:rPr>
        <w:t>И</w:t>
      </w:r>
      <w:r>
        <w:t>.Срезневскому традиция использовать педагогически целесоо</w:t>
      </w:r>
      <w:r>
        <w:t>б</w:t>
      </w:r>
      <w:r>
        <w:t>разные идеи риторики на уроках развития речи, возрождающаяся в современной школе, способствует формированию представления о русском языке как учебном предмете бол</w:t>
      </w:r>
      <w:r>
        <w:t>ь</w:t>
      </w:r>
      <w:r>
        <w:t>шой социальной значимости. Приведённые аргументы доказывают значимость методич</w:t>
      </w:r>
      <w:r>
        <w:t>е</w:t>
      </w:r>
      <w:r>
        <w:t xml:space="preserve">ского наследия </w:t>
      </w:r>
      <w:r w:rsidRPr="00841541">
        <w:rPr>
          <w:rFonts w:ascii="(?????????? ?????)" w:hAnsi="(?????????? ?????)"/>
        </w:rPr>
        <w:t>И</w:t>
      </w:r>
      <w:r w:rsidR="00841541" w:rsidRPr="00841541">
        <w:rPr>
          <w:rFonts w:ascii="(?????????? ?????)" w:hAnsi="(?????????? ?????)"/>
        </w:rPr>
        <w:t>. </w:t>
      </w:r>
      <w:r w:rsidRPr="00841541">
        <w:rPr>
          <w:rFonts w:ascii="(?????????? ?????)" w:hAnsi="(?????????? ?????)"/>
        </w:rPr>
        <w:t>И</w:t>
      </w:r>
      <w:r>
        <w:t>.Срезневского для исследователй, понимающих, что сегодняшний день науки обусловлен её влиятельным прошлым.</w:t>
      </w:r>
    </w:p>
    <w:p w14:paraId="243E9096" w14:textId="77777777" w:rsidR="00383AEB" w:rsidRPr="00383AEB" w:rsidRDefault="00383AEB" w:rsidP="00383AEB">
      <w:pPr>
        <w:pStyle w:val="a5"/>
        <w:rPr>
          <w:lang w:val="ru-RU"/>
        </w:rPr>
      </w:pPr>
      <w:r>
        <w:t>Аннотаци</w:t>
      </w:r>
      <w:r>
        <w:rPr>
          <w:lang w:val="ru-RU"/>
        </w:rPr>
        <w:t>я</w:t>
      </w:r>
    </w:p>
    <w:p w14:paraId="0F3D920D" w14:textId="77777777" w:rsidR="00383AEB" w:rsidRDefault="00383AEB" w:rsidP="00383AEB">
      <w:pPr>
        <w:pStyle w:val="a6"/>
      </w:pPr>
      <w:r>
        <w:t xml:space="preserve">Статья посвящена педагогической деятельности первого доктора славяно-русской филологии в России академика </w:t>
      </w:r>
      <w:r w:rsidRPr="00841541">
        <w:rPr>
          <w:rFonts w:ascii="(?????????? ?????)" w:hAnsi="(?????????? ?????)"/>
        </w:rPr>
        <w:t>И. И</w:t>
      </w:r>
      <w:r>
        <w:t>.Срезневского (1812-1880), огромной заслугой кот</w:t>
      </w:r>
      <w:r>
        <w:t>о</w:t>
      </w:r>
      <w:r>
        <w:t>рого перед Отечеством является составление первой программы по русскому языку и сл</w:t>
      </w:r>
      <w:r>
        <w:t>о</w:t>
      </w:r>
      <w:r>
        <w:t>весности для русской школы (1854) и разработка перспективных направлений развития русского языка как главного учебного предмета школьного образования.</w:t>
      </w:r>
    </w:p>
    <w:p w14:paraId="4818C21B" w14:textId="77777777" w:rsidR="00383AEB" w:rsidRDefault="00383AEB" w:rsidP="00383AEB">
      <w:pPr>
        <w:pStyle w:val="a6"/>
        <w:rPr>
          <w:lang w:val="en-US"/>
        </w:rPr>
      </w:pPr>
      <w:r>
        <w:rPr>
          <w:lang w:val="en-US"/>
        </w:rPr>
        <w:t xml:space="preserve">The article is devoted to the pedagogical activities of the first Doctor of Slavo-Russian philology in Russia academician </w:t>
      </w:r>
      <w:r w:rsidRPr="00841541">
        <w:rPr>
          <w:rFonts w:ascii="(?????????? ?????)" w:hAnsi="(?????????? ?????)"/>
          <w:lang w:val="en-US"/>
        </w:rPr>
        <w:t>I. I</w:t>
      </w:r>
      <w:r>
        <w:rPr>
          <w:lang w:val="en-US"/>
        </w:rPr>
        <w:t>. Srednevsky (1812-1880) to whom his motherland owes the compilation of the first program on the Russian language and literature for Russian school (1854) and elaboration of perspective directions of development of the Russian language as a key school subject.</w:t>
      </w:r>
    </w:p>
    <w:p w14:paraId="78DB674A" w14:textId="77777777" w:rsidR="00581CC7" w:rsidRPr="00E3715F" w:rsidRDefault="00581CC7" w:rsidP="00383AEB">
      <w:pPr>
        <w:pStyle w:val="a2"/>
      </w:pPr>
      <w:r w:rsidRPr="00841541">
        <w:rPr>
          <w:rFonts w:ascii="(?????????? ?????)" w:hAnsi="(?????????? ?????)"/>
        </w:rPr>
        <w:t>К</w:t>
      </w:r>
      <w:r w:rsidR="00841541" w:rsidRPr="00841541">
        <w:rPr>
          <w:rFonts w:ascii="(?????????? ?????)" w:hAnsi="(?????????? ?????)"/>
        </w:rPr>
        <w:t>. </w:t>
      </w:r>
      <w:r w:rsidRPr="00841541">
        <w:rPr>
          <w:rFonts w:ascii="(?????????? ?????)" w:hAnsi="(?????????? ?????)"/>
        </w:rPr>
        <w:t>А</w:t>
      </w:r>
      <w:r>
        <w:t>.</w:t>
      </w:r>
      <w:r w:rsidRPr="00E3715F">
        <w:t xml:space="preserve"> Филиппов</w:t>
      </w:r>
      <w:r>
        <w:t>, д. филол. н.,</w:t>
      </w:r>
      <w:r w:rsidR="000A7C08">
        <w:t xml:space="preserve"> </w:t>
      </w:r>
      <w:r>
        <w:t>Санкт-Петербургский государственный</w:t>
      </w:r>
      <w:r w:rsidR="000A7C08">
        <w:t xml:space="preserve"> </w:t>
      </w:r>
      <w:r>
        <w:t>университет (Россия)</w:t>
      </w:r>
    </w:p>
    <w:p w14:paraId="141667CA" w14:textId="77777777" w:rsidR="00581CC7" w:rsidRPr="00E3715F" w:rsidRDefault="00581CC7" w:rsidP="00383AEB">
      <w:pPr>
        <w:pStyle w:val="a8"/>
      </w:pPr>
      <w:r w:rsidRPr="00E3715F">
        <w:t>З</w:t>
      </w:r>
      <w:r>
        <w:t xml:space="preserve">АМЕТКИ ОБ ЭСТЕТИКЕ НЕМЕЦКОГО ИСТОРИКО-ГРАММАТИЧЕСКОГО ДИСКУРСА </w:t>
      </w:r>
      <w:r w:rsidRPr="00E3715F">
        <w:rPr>
          <w:lang w:val="de-DE"/>
        </w:rPr>
        <w:t>XVIII</w:t>
      </w:r>
      <w:r w:rsidRPr="00E3715F">
        <w:t xml:space="preserve"> </w:t>
      </w:r>
      <w:r>
        <w:t>В.</w:t>
      </w:r>
    </w:p>
    <w:p w14:paraId="3A98650F" w14:textId="77777777" w:rsidR="00841541" w:rsidRDefault="00581CC7" w:rsidP="00383AEB">
      <w:pPr>
        <w:pStyle w:val="BodyText"/>
      </w:pPr>
      <w:r>
        <w:t>Определение</w:t>
      </w:r>
      <w:r w:rsidRPr="00E3715F">
        <w:t xml:space="preserve"> немецкого Просвещения </w:t>
      </w:r>
      <w:r>
        <w:t>как «века разума» (</w:t>
      </w:r>
      <w:r w:rsidRPr="00E3715F">
        <w:rPr>
          <w:lang w:val="de-DE"/>
        </w:rPr>
        <w:t>Jahrhundert</w:t>
      </w:r>
      <w:r w:rsidRPr="00482055">
        <w:t xml:space="preserve"> </w:t>
      </w:r>
      <w:r w:rsidRPr="00E3715F">
        <w:rPr>
          <w:lang w:val="de-DE"/>
        </w:rPr>
        <w:t>der</w:t>
      </w:r>
      <w:r w:rsidRPr="00482055">
        <w:t xml:space="preserve"> </w:t>
      </w:r>
      <w:r w:rsidRPr="00E3715F">
        <w:rPr>
          <w:lang w:val="de-DE"/>
        </w:rPr>
        <w:t>Vernunft</w:t>
      </w:r>
      <w:r>
        <w:t>) и как «века вкуса» (</w:t>
      </w:r>
      <w:r w:rsidRPr="00E3715F">
        <w:rPr>
          <w:lang w:val="de-DE"/>
        </w:rPr>
        <w:t>Jahrhundert</w:t>
      </w:r>
      <w:r w:rsidRPr="00482055">
        <w:t xml:space="preserve"> </w:t>
      </w:r>
      <w:r w:rsidRPr="00E3715F">
        <w:rPr>
          <w:lang w:val="de-DE"/>
        </w:rPr>
        <w:t>des</w:t>
      </w:r>
      <w:r w:rsidRPr="00482055">
        <w:t xml:space="preserve"> </w:t>
      </w:r>
      <w:r w:rsidRPr="00E3715F">
        <w:rPr>
          <w:lang w:val="de-DE"/>
        </w:rPr>
        <w:t>Geschmacks</w:t>
      </w:r>
      <w:r>
        <w:t xml:space="preserve">) предполагает </w:t>
      </w:r>
      <w:r w:rsidRPr="00E3715F">
        <w:t>не только общие закономе</w:t>
      </w:r>
      <w:r w:rsidRPr="00E3715F">
        <w:t>р</w:t>
      </w:r>
      <w:r w:rsidRPr="00E3715F">
        <w:t xml:space="preserve">ности развития европейской науки и культуры </w:t>
      </w:r>
      <w:r w:rsidRPr="00E3715F">
        <w:rPr>
          <w:lang w:val="de-DE"/>
        </w:rPr>
        <w:t>XVIII</w:t>
      </w:r>
      <w:r w:rsidRPr="00E3715F">
        <w:t xml:space="preserve"> века</w:t>
      </w:r>
      <w:r>
        <w:t xml:space="preserve"> (приоритет разума)</w:t>
      </w:r>
      <w:r w:rsidRPr="00E3715F">
        <w:t>, но и сво</w:t>
      </w:r>
      <w:r w:rsidRPr="00E3715F">
        <w:t>е</w:t>
      </w:r>
      <w:r w:rsidRPr="00E3715F">
        <w:t>образие эстетических взглядов немецких ученых</w:t>
      </w:r>
      <w:r>
        <w:t xml:space="preserve"> (ориентация на вкус в философском смысле).</w:t>
      </w:r>
    </w:p>
    <w:p w14:paraId="0369BE87" w14:textId="77777777" w:rsidR="00581CC7" w:rsidRPr="00E3715F" w:rsidRDefault="00581CC7" w:rsidP="00383AEB">
      <w:pPr>
        <w:pStyle w:val="BodyText"/>
      </w:pPr>
      <w:r w:rsidRPr="00E3715F">
        <w:lastRenderedPageBreak/>
        <w:t xml:space="preserve">Знаменитая метафора </w:t>
      </w:r>
      <w:r w:rsidRPr="00841541">
        <w:rPr>
          <w:rFonts w:ascii="(?????????? ?????)" w:hAnsi="(?????????? ?????)"/>
        </w:rPr>
        <w:t>Г</w:t>
      </w:r>
      <w:r w:rsidR="00841541" w:rsidRPr="00841541">
        <w:rPr>
          <w:rFonts w:ascii="(?????????? ?????)" w:hAnsi="(?????????? ?????)"/>
        </w:rPr>
        <w:t>. </w:t>
      </w:r>
      <w:r w:rsidRPr="00841541">
        <w:rPr>
          <w:rFonts w:ascii="(?????????? ?????)" w:hAnsi="(?????????? ?????)"/>
        </w:rPr>
        <w:t>В</w:t>
      </w:r>
      <w:r>
        <w:t>. </w:t>
      </w:r>
      <w:r w:rsidRPr="00E3715F">
        <w:t>Лейбница «Язык есть зеркало разума»</w:t>
      </w:r>
      <w:r w:rsidRPr="00F26898">
        <w:t xml:space="preserve"> </w:t>
      </w:r>
      <w:r w:rsidRPr="00E3715F">
        <w:t>[</w:t>
      </w:r>
      <w:r>
        <w:t xml:space="preserve">цит. по: </w:t>
      </w:r>
      <w:r>
        <w:rPr>
          <w:lang w:val="de-DE"/>
        </w:rPr>
        <w:t>Pietsch</w:t>
      </w:r>
      <w:r w:rsidRPr="00F26898">
        <w:t>, 1908, 327</w:t>
      </w:r>
      <w:r w:rsidRPr="00E3715F">
        <w:t>] стала ключевой для понимания позиции ученых-просветителей в области яз</w:t>
      </w:r>
      <w:r w:rsidRPr="00E3715F">
        <w:t>ы</w:t>
      </w:r>
      <w:r w:rsidRPr="00E3715F">
        <w:t>ка.</w:t>
      </w:r>
      <w:r>
        <w:t xml:space="preserve"> По </w:t>
      </w:r>
      <w:r w:rsidRPr="00E3715F">
        <w:t>Лейбниц</w:t>
      </w:r>
      <w:r>
        <w:t>у</w:t>
      </w:r>
      <w:r w:rsidRPr="00E3715F">
        <w:t xml:space="preserve">, слова </w:t>
      </w:r>
      <w:r w:rsidR="00841541">
        <w:t>—</w:t>
      </w:r>
      <w:r w:rsidRPr="00E3715F">
        <w:t xml:space="preserve"> это «разменные монеты» (</w:t>
      </w:r>
      <w:r w:rsidRPr="00E3715F">
        <w:rPr>
          <w:i/>
          <w:iCs/>
          <w:lang w:val="de-DE"/>
        </w:rPr>
        <w:t>Rechen</w:t>
      </w:r>
      <w:r w:rsidRPr="00E3715F">
        <w:rPr>
          <w:i/>
          <w:iCs/>
        </w:rPr>
        <w:t>-</w:t>
      </w:r>
      <w:r w:rsidRPr="00E3715F">
        <w:rPr>
          <w:i/>
          <w:iCs/>
          <w:lang w:val="de-DE"/>
        </w:rPr>
        <w:t>Pfennige</w:t>
      </w:r>
      <w:r w:rsidRPr="00E3715F">
        <w:t>), «векселя разума» (</w:t>
      </w:r>
      <w:r w:rsidRPr="00E3715F">
        <w:rPr>
          <w:i/>
          <w:iCs/>
          <w:lang w:val="de-DE"/>
        </w:rPr>
        <w:t>Wechsel</w:t>
      </w:r>
      <w:r w:rsidRPr="00E3715F">
        <w:rPr>
          <w:i/>
          <w:iCs/>
        </w:rPr>
        <w:t>-</w:t>
      </w:r>
      <w:r w:rsidRPr="00E3715F">
        <w:rPr>
          <w:i/>
          <w:iCs/>
          <w:lang w:val="de-DE"/>
        </w:rPr>
        <w:t>Zeddel</w:t>
      </w:r>
      <w:r w:rsidRPr="00E3715F">
        <w:rPr>
          <w:i/>
          <w:iCs/>
        </w:rPr>
        <w:t xml:space="preserve"> </w:t>
      </w:r>
      <w:r w:rsidRPr="00E3715F">
        <w:rPr>
          <w:i/>
          <w:iCs/>
          <w:lang w:val="de-DE"/>
        </w:rPr>
        <w:t>des</w:t>
      </w:r>
      <w:r w:rsidRPr="00E3715F">
        <w:rPr>
          <w:i/>
          <w:iCs/>
        </w:rPr>
        <w:t xml:space="preserve"> </w:t>
      </w:r>
      <w:r w:rsidRPr="00E3715F">
        <w:rPr>
          <w:i/>
          <w:iCs/>
          <w:lang w:val="de-DE"/>
        </w:rPr>
        <w:t>Verstandes</w:t>
      </w:r>
      <w:r>
        <w:t>)</w:t>
      </w:r>
      <w:r w:rsidRPr="00E3715F">
        <w:t xml:space="preserve"> [</w:t>
      </w:r>
      <w:r>
        <w:rPr>
          <w:lang w:val="de-DE"/>
        </w:rPr>
        <w:t>Ibid</w:t>
      </w:r>
      <w:r>
        <w:t>.</w:t>
      </w:r>
      <w:r w:rsidRPr="00F26898">
        <w:t>,</w:t>
      </w:r>
      <w:r w:rsidRPr="00E3715F">
        <w:t xml:space="preserve"> 329]</w:t>
      </w:r>
      <w:r w:rsidRPr="00002BD9">
        <w:t>,</w:t>
      </w:r>
      <w:r w:rsidRPr="00E3715F">
        <w:t xml:space="preserve"> используемые вместо образов и вещей</w:t>
      </w:r>
      <w:r w:rsidRPr="00002BD9">
        <w:t>.</w:t>
      </w:r>
      <w:r w:rsidRPr="00E3715F">
        <w:t xml:space="preserve"> При этом слова должны быть «хорошо оформленными, хорошо различимыми, доступными, употребительными, легко произносимыми и приятными» (</w:t>
      </w:r>
      <w:r w:rsidRPr="00E3715F">
        <w:rPr>
          <w:i/>
          <w:iCs/>
          <w:lang w:val="de-DE"/>
        </w:rPr>
        <w:t>wohl</w:t>
      </w:r>
      <w:r w:rsidRPr="00E3715F">
        <w:rPr>
          <w:i/>
          <w:iCs/>
        </w:rPr>
        <w:t xml:space="preserve"> </w:t>
      </w:r>
      <w:r w:rsidRPr="00E3715F">
        <w:rPr>
          <w:i/>
          <w:iCs/>
          <w:lang w:val="de-DE"/>
        </w:rPr>
        <w:t>gefasset</w:t>
      </w:r>
      <w:r w:rsidRPr="00E3715F">
        <w:rPr>
          <w:i/>
          <w:iCs/>
        </w:rPr>
        <w:t xml:space="preserve">, </w:t>
      </w:r>
      <w:r w:rsidRPr="00E3715F">
        <w:rPr>
          <w:i/>
          <w:iCs/>
          <w:lang w:val="de-DE"/>
        </w:rPr>
        <w:t>wohl</w:t>
      </w:r>
      <w:r w:rsidRPr="00E3715F">
        <w:rPr>
          <w:i/>
          <w:iCs/>
        </w:rPr>
        <w:t xml:space="preserve"> </w:t>
      </w:r>
      <w:r w:rsidRPr="00E3715F">
        <w:rPr>
          <w:i/>
          <w:iCs/>
          <w:lang w:val="de-DE"/>
        </w:rPr>
        <w:t>unterschieden</w:t>
      </w:r>
      <w:r w:rsidRPr="00E3715F">
        <w:rPr>
          <w:i/>
          <w:iCs/>
        </w:rPr>
        <w:t xml:space="preserve">, </w:t>
      </w:r>
      <w:r w:rsidRPr="00E3715F">
        <w:rPr>
          <w:i/>
          <w:iCs/>
          <w:lang w:val="de-DE"/>
        </w:rPr>
        <w:t>zul</w:t>
      </w:r>
      <w:r w:rsidRPr="00E3715F">
        <w:rPr>
          <w:i/>
          <w:iCs/>
        </w:rPr>
        <w:t>ä</w:t>
      </w:r>
      <w:r w:rsidRPr="00E3715F">
        <w:rPr>
          <w:i/>
          <w:iCs/>
          <w:lang w:val="de-DE"/>
        </w:rPr>
        <w:t>nglich</w:t>
      </w:r>
      <w:r w:rsidRPr="00E3715F">
        <w:rPr>
          <w:i/>
          <w:iCs/>
        </w:rPr>
        <w:t xml:space="preserve">, </w:t>
      </w:r>
      <w:r w:rsidRPr="00E3715F">
        <w:rPr>
          <w:i/>
          <w:iCs/>
          <w:lang w:val="de-DE"/>
        </w:rPr>
        <w:t>h</w:t>
      </w:r>
      <w:r w:rsidRPr="00E3715F">
        <w:rPr>
          <w:i/>
          <w:iCs/>
        </w:rPr>
        <w:t>ä</w:t>
      </w:r>
      <w:r w:rsidRPr="00E3715F">
        <w:rPr>
          <w:i/>
          <w:iCs/>
          <w:lang w:val="de-DE"/>
        </w:rPr>
        <w:t>uffig</w:t>
      </w:r>
      <w:r w:rsidRPr="00E3715F">
        <w:rPr>
          <w:i/>
          <w:iCs/>
        </w:rPr>
        <w:t xml:space="preserve">, </w:t>
      </w:r>
      <w:r w:rsidRPr="00E3715F">
        <w:rPr>
          <w:i/>
          <w:iCs/>
          <w:lang w:val="de-DE"/>
        </w:rPr>
        <w:t>leichtfliessend</w:t>
      </w:r>
      <w:r w:rsidRPr="00E3715F">
        <w:rPr>
          <w:i/>
          <w:iCs/>
        </w:rPr>
        <w:t xml:space="preserve"> </w:t>
      </w:r>
      <w:r w:rsidRPr="00E3715F">
        <w:rPr>
          <w:i/>
          <w:iCs/>
          <w:lang w:val="de-DE"/>
        </w:rPr>
        <w:t>und</w:t>
      </w:r>
      <w:r w:rsidRPr="00E3715F">
        <w:rPr>
          <w:i/>
          <w:iCs/>
        </w:rPr>
        <w:t xml:space="preserve"> </w:t>
      </w:r>
      <w:r w:rsidRPr="00E3715F">
        <w:rPr>
          <w:i/>
          <w:iCs/>
          <w:lang w:val="de-DE"/>
        </w:rPr>
        <w:t>angenehm</w:t>
      </w:r>
      <w:r>
        <w:t>)</w:t>
      </w:r>
      <w:r w:rsidRPr="00E3715F">
        <w:t>.</w:t>
      </w:r>
    </w:p>
    <w:p w14:paraId="0ABEFEDD" w14:textId="77777777" w:rsidR="00581CC7" w:rsidRPr="006071B4" w:rsidRDefault="00581CC7" w:rsidP="00383AEB">
      <w:pPr>
        <w:pStyle w:val="BodyText"/>
        <w:rPr>
          <w:lang w:val="de-DE"/>
        </w:rPr>
      </w:pPr>
      <w:r>
        <w:t>Многие положения</w:t>
      </w:r>
      <w:r w:rsidRPr="00330E26">
        <w:t xml:space="preserve"> </w:t>
      </w:r>
      <w:r w:rsidRPr="00B106A5">
        <w:t>Хр.</w:t>
      </w:r>
      <w:r w:rsidRPr="00B106A5">
        <w:rPr>
          <w:lang w:val="de-DE"/>
        </w:rPr>
        <w:t> </w:t>
      </w:r>
      <w:r w:rsidRPr="00B106A5">
        <w:t>Вольфа</w:t>
      </w:r>
      <w:r w:rsidRPr="00BC1620">
        <w:rPr>
          <w:b/>
          <w:bCs/>
        </w:rPr>
        <w:t xml:space="preserve"> </w:t>
      </w:r>
      <w:r w:rsidRPr="00E3715F">
        <w:t>созвучны мыслям Лейбница о роли разума в изуч</w:t>
      </w:r>
      <w:r w:rsidRPr="00E3715F">
        <w:t>е</w:t>
      </w:r>
      <w:r w:rsidRPr="00E3715F">
        <w:t>нии природы и общества</w:t>
      </w:r>
      <w:r>
        <w:t>.</w:t>
      </w:r>
      <w:r w:rsidRPr="00BC1620">
        <w:t xml:space="preserve"> </w:t>
      </w:r>
      <w:r>
        <w:t>Ключевыми</w:t>
      </w:r>
      <w:r w:rsidRPr="00B106A5">
        <w:rPr>
          <w:lang w:val="de-DE"/>
        </w:rPr>
        <w:t xml:space="preserve"> </w:t>
      </w:r>
      <w:r>
        <w:t>для</w:t>
      </w:r>
      <w:r w:rsidRPr="00B106A5">
        <w:rPr>
          <w:lang w:val="de-DE"/>
        </w:rPr>
        <w:t xml:space="preserve"> </w:t>
      </w:r>
      <w:r>
        <w:t>него</w:t>
      </w:r>
      <w:r w:rsidRPr="00B106A5">
        <w:rPr>
          <w:lang w:val="de-DE"/>
        </w:rPr>
        <w:t xml:space="preserve"> </w:t>
      </w:r>
      <w:r>
        <w:t>оказываются</w:t>
      </w:r>
      <w:r w:rsidRPr="00B106A5">
        <w:rPr>
          <w:lang w:val="de-DE"/>
        </w:rPr>
        <w:t xml:space="preserve"> </w:t>
      </w:r>
      <w:r>
        <w:t>слова</w:t>
      </w:r>
      <w:r w:rsidRPr="00B106A5">
        <w:rPr>
          <w:lang w:val="de-DE"/>
        </w:rPr>
        <w:t xml:space="preserve"> </w:t>
      </w:r>
      <w:r w:rsidRPr="00E3715F">
        <w:rPr>
          <w:i/>
          <w:iCs/>
          <w:lang w:val="de-DE"/>
        </w:rPr>
        <w:t>Verstand</w:t>
      </w:r>
      <w:r w:rsidRPr="00B106A5">
        <w:rPr>
          <w:lang w:val="de-DE"/>
        </w:rPr>
        <w:t xml:space="preserve">, </w:t>
      </w:r>
      <w:r w:rsidRPr="00E3715F">
        <w:rPr>
          <w:i/>
          <w:iCs/>
          <w:lang w:val="de-DE"/>
        </w:rPr>
        <w:t>Deutlichkeit</w:t>
      </w:r>
      <w:r w:rsidRPr="00B106A5">
        <w:rPr>
          <w:i/>
          <w:iCs/>
          <w:lang w:val="de-DE"/>
        </w:rPr>
        <w:t xml:space="preserve">, </w:t>
      </w:r>
      <w:r w:rsidRPr="00E3715F">
        <w:rPr>
          <w:i/>
          <w:iCs/>
          <w:lang w:val="de-DE"/>
        </w:rPr>
        <w:t>verst</w:t>
      </w:r>
      <w:r w:rsidRPr="00B106A5">
        <w:rPr>
          <w:i/>
          <w:iCs/>
          <w:lang w:val="de-DE"/>
        </w:rPr>
        <w:t>ä</w:t>
      </w:r>
      <w:r w:rsidRPr="00E3715F">
        <w:rPr>
          <w:i/>
          <w:iCs/>
          <w:lang w:val="de-DE"/>
        </w:rPr>
        <w:t>ndlich</w:t>
      </w:r>
      <w:r w:rsidRPr="00B106A5">
        <w:rPr>
          <w:lang w:val="de-DE"/>
        </w:rPr>
        <w:t xml:space="preserve">, </w:t>
      </w:r>
      <w:r w:rsidRPr="00E3715F">
        <w:rPr>
          <w:i/>
          <w:iCs/>
          <w:lang w:val="de-DE"/>
        </w:rPr>
        <w:t>rein</w:t>
      </w:r>
      <w:r w:rsidRPr="00B106A5">
        <w:rPr>
          <w:i/>
          <w:iCs/>
          <w:lang w:val="de-DE"/>
        </w:rPr>
        <w:t>,</w:t>
      </w:r>
      <w:r>
        <w:rPr>
          <w:lang w:val="de-DE"/>
        </w:rPr>
        <w:t xml:space="preserve"> </w:t>
      </w:r>
      <w:r w:rsidRPr="00E3715F">
        <w:rPr>
          <w:i/>
          <w:iCs/>
          <w:lang w:val="de-DE"/>
        </w:rPr>
        <w:t>kr</w:t>
      </w:r>
      <w:r w:rsidRPr="00B106A5">
        <w:rPr>
          <w:i/>
          <w:iCs/>
          <w:lang w:val="de-DE"/>
        </w:rPr>
        <w:t>ä</w:t>
      </w:r>
      <w:r w:rsidRPr="00E3715F">
        <w:rPr>
          <w:i/>
          <w:iCs/>
          <w:lang w:val="de-DE"/>
        </w:rPr>
        <w:t>fftig</w:t>
      </w:r>
      <w:r w:rsidRPr="00B106A5">
        <w:rPr>
          <w:lang w:val="de-DE"/>
        </w:rPr>
        <w:t xml:space="preserve">. </w:t>
      </w:r>
      <w:r>
        <w:t>Его</w:t>
      </w:r>
      <w:r w:rsidRPr="006071B4">
        <w:rPr>
          <w:lang w:val="de-DE"/>
        </w:rPr>
        <w:t xml:space="preserve"> </w:t>
      </w:r>
      <w:r>
        <w:t>мысль</w:t>
      </w:r>
      <w:r w:rsidRPr="006071B4">
        <w:rPr>
          <w:lang w:val="de-DE"/>
        </w:rPr>
        <w:t xml:space="preserve"> «</w:t>
      </w:r>
      <w:r w:rsidRPr="00E3715F">
        <w:t>Разуму</w:t>
      </w:r>
      <w:r w:rsidRPr="006071B4">
        <w:rPr>
          <w:lang w:val="de-DE"/>
        </w:rPr>
        <w:t xml:space="preserve"> </w:t>
      </w:r>
      <w:r w:rsidRPr="00E3715F">
        <w:t>нельзя</w:t>
      </w:r>
      <w:r w:rsidRPr="006071B4">
        <w:rPr>
          <w:lang w:val="de-DE"/>
        </w:rPr>
        <w:t xml:space="preserve"> </w:t>
      </w:r>
      <w:r w:rsidRPr="00E3715F">
        <w:t>приказать</w:t>
      </w:r>
      <w:r w:rsidRPr="006071B4">
        <w:rPr>
          <w:lang w:val="de-DE"/>
        </w:rPr>
        <w:t>» (</w:t>
      </w:r>
      <w:r w:rsidRPr="00E3715F">
        <w:rPr>
          <w:i/>
          <w:iCs/>
          <w:lang w:val="de-DE"/>
        </w:rPr>
        <w:t>Der</w:t>
      </w:r>
      <w:r w:rsidRPr="006071B4">
        <w:rPr>
          <w:i/>
          <w:iCs/>
          <w:lang w:val="de-DE"/>
        </w:rPr>
        <w:t xml:space="preserve"> </w:t>
      </w:r>
      <w:r w:rsidRPr="00E3715F">
        <w:rPr>
          <w:i/>
          <w:iCs/>
          <w:lang w:val="de-DE"/>
        </w:rPr>
        <w:t>Verstand</w:t>
      </w:r>
      <w:r w:rsidRPr="006071B4">
        <w:rPr>
          <w:i/>
          <w:iCs/>
          <w:lang w:val="de-DE"/>
        </w:rPr>
        <w:t xml:space="preserve"> </w:t>
      </w:r>
      <w:r w:rsidRPr="00E3715F">
        <w:rPr>
          <w:i/>
          <w:iCs/>
          <w:lang w:val="de-DE"/>
        </w:rPr>
        <w:t>l</w:t>
      </w:r>
      <w:r w:rsidRPr="006071B4">
        <w:rPr>
          <w:i/>
          <w:iCs/>
          <w:lang w:val="de-DE"/>
        </w:rPr>
        <w:t>ä</w:t>
      </w:r>
      <w:r w:rsidRPr="00E3715F">
        <w:rPr>
          <w:i/>
          <w:iCs/>
          <w:lang w:val="de-DE"/>
        </w:rPr>
        <w:t>sset</w:t>
      </w:r>
      <w:r w:rsidRPr="006071B4">
        <w:rPr>
          <w:i/>
          <w:iCs/>
          <w:lang w:val="de-DE"/>
        </w:rPr>
        <w:t xml:space="preserve"> </w:t>
      </w:r>
      <w:r w:rsidRPr="00E3715F">
        <w:rPr>
          <w:i/>
          <w:iCs/>
          <w:lang w:val="de-DE"/>
        </w:rPr>
        <w:t>sich</w:t>
      </w:r>
      <w:r w:rsidRPr="006071B4">
        <w:rPr>
          <w:i/>
          <w:iCs/>
          <w:lang w:val="de-DE"/>
        </w:rPr>
        <w:t xml:space="preserve"> </w:t>
      </w:r>
      <w:r w:rsidRPr="00E3715F">
        <w:rPr>
          <w:i/>
          <w:iCs/>
          <w:lang w:val="de-DE"/>
        </w:rPr>
        <w:t>nicht</w:t>
      </w:r>
      <w:r w:rsidRPr="006071B4">
        <w:rPr>
          <w:i/>
          <w:iCs/>
          <w:lang w:val="de-DE"/>
        </w:rPr>
        <w:t xml:space="preserve"> </w:t>
      </w:r>
      <w:r w:rsidRPr="00E3715F">
        <w:rPr>
          <w:i/>
          <w:iCs/>
          <w:lang w:val="de-DE"/>
        </w:rPr>
        <w:t>befehlen</w:t>
      </w:r>
      <w:r w:rsidRPr="006071B4">
        <w:rPr>
          <w:lang w:val="de-DE"/>
        </w:rPr>
        <w:t>) [</w:t>
      </w:r>
      <w:r>
        <w:rPr>
          <w:lang w:val="de-DE"/>
        </w:rPr>
        <w:t>Wolff, 1733, 130]</w:t>
      </w:r>
      <w:r w:rsidRPr="006071B4">
        <w:rPr>
          <w:lang w:val="de-DE"/>
        </w:rPr>
        <w:t xml:space="preserve"> </w:t>
      </w:r>
      <w:r>
        <w:t>достойна</w:t>
      </w:r>
      <w:r w:rsidRPr="006071B4">
        <w:rPr>
          <w:lang w:val="de-DE"/>
        </w:rPr>
        <w:t xml:space="preserve"> </w:t>
      </w:r>
      <w:r w:rsidRPr="00E3715F">
        <w:t>включения</w:t>
      </w:r>
      <w:r w:rsidRPr="006071B4">
        <w:rPr>
          <w:lang w:val="de-DE"/>
        </w:rPr>
        <w:t xml:space="preserve"> </w:t>
      </w:r>
      <w:r w:rsidRPr="00E3715F">
        <w:t>в</w:t>
      </w:r>
      <w:r w:rsidRPr="006071B4">
        <w:rPr>
          <w:lang w:val="de-DE"/>
        </w:rPr>
        <w:t xml:space="preserve"> </w:t>
      </w:r>
      <w:r w:rsidRPr="00E3715F">
        <w:t>энциклопедию</w:t>
      </w:r>
      <w:r w:rsidRPr="006071B4">
        <w:rPr>
          <w:lang w:val="de-DE"/>
        </w:rPr>
        <w:t xml:space="preserve"> </w:t>
      </w:r>
      <w:r w:rsidRPr="00E3715F">
        <w:t>знаменитых</w:t>
      </w:r>
      <w:r w:rsidRPr="006071B4">
        <w:rPr>
          <w:lang w:val="de-DE"/>
        </w:rPr>
        <w:t xml:space="preserve"> </w:t>
      </w:r>
      <w:r w:rsidRPr="00E3715F">
        <w:t>фраз</w:t>
      </w:r>
      <w:r w:rsidRPr="006071B4">
        <w:rPr>
          <w:lang w:val="de-DE"/>
        </w:rPr>
        <w:t xml:space="preserve"> </w:t>
      </w:r>
      <w:r w:rsidRPr="00E3715F">
        <w:t>немецкой</w:t>
      </w:r>
      <w:r w:rsidRPr="006071B4">
        <w:rPr>
          <w:lang w:val="de-DE"/>
        </w:rPr>
        <w:t xml:space="preserve"> </w:t>
      </w:r>
      <w:r w:rsidRPr="00E3715F">
        <w:t>эпохи</w:t>
      </w:r>
      <w:r w:rsidRPr="006071B4">
        <w:rPr>
          <w:lang w:val="de-DE"/>
        </w:rPr>
        <w:t xml:space="preserve"> </w:t>
      </w:r>
      <w:r w:rsidRPr="00E3715F">
        <w:t>Просвещения</w:t>
      </w:r>
      <w:r>
        <w:rPr>
          <w:lang w:val="de-DE"/>
        </w:rPr>
        <w:t>.</w:t>
      </w:r>
    </w:p>
    <w:p w14:paraId="5C441224" w14:textId="77777777" w:rsidR="00581CC7" w:rsidRPr="00945F56" w:rsidRDefault="00581CC7" w:rsidP="00383AEB">
      <w:pPr>
        <w:pStyle w:val="BodyText"/>
        <w:rPr>
          <w:lang w:val="de-DE"/>
        </w:rPr>
      </w:pPr>
      <w:r>
        <w:t>О</w:t>
      </w:r>
      <w:r w:rsidRPr="00E3715F">
        <w:t>снову</w:t>
      </w:r>
      <w:r w:rsidRPr="006071B4">
        <w:rPr>
          <w:lang w:val="de-DE"/>
        </w:rPr>
        <w:t xml:space="preserve"> </w:t>
      </w:r>
      <w:r w:rsidRPr="00E3715F">
        <w:t>грамматики</w:t>
      </w:r>
      <w:r w:rsidRPr="006071B4">
        <w:rPr>
          <w:lang w:val="de-DE"/>
        </w:rPr>
        <w:t xml:space="preserve"> </w:t>
      </w:r>
      <w:r w:rsidRPr="00841541">
        <w:rPr>
          <w:rFonts w:ascii="(?????????? ?????)" w:hAnsi="(?????????? ?????)"/>
        </w:rPr>
        <w:t>И</w:t>
      </w:r>
      <w:r w:rsidR="00841541" w:rsidRPr="00841541">
        <w:rPr>
          <w:rFonts w:ascii="(?????????? ?????)" w:hAnsi="(?????????? ?????)"/>
          <w:lang w:val="de-DE"/>
        </w:rPr>
        <w:t>. </w:t>
      </w:r>
      <w:r w:rsidRPr="00841541">
        <w:rPr>
          <w:rFonts w:ascii="(?????????? ?????)" w:hAnsi="(?????????? ?????)"/>
        </w:rPr>
        <w:t>К</w:t>
      </w:r>
      <w:r w:rsidRPr="006071B4">
        <w:rPr>
          <w:lang w:val="de-DE"/>
        </w:rPr>
        <w:t>. </w:t>
      </w:r>
      <w:r w:rsidRPr="00E3715F">
        <w:t>Готшеда</w:t>
      </w:r>
      <w:r w:rsidRPr="006071B4">
        <w:rPr>
          <w:lang w:val="de-DE"/>
        </w:rPr>
        <w:t xml:space="preserve"> </w:t>
      </w:r>
      <w:r w:rsidRPr="00E3715F">
        <w:t>составляет</w:t>
      </w:r>
      <w:r w:rsidRPr="006071B4">
        <w:rPr>
          <w:lang w:val="de-DE"/>
        </w:rPr>
        <w:t xml:space="preserve"> «</w:t>
      </w:r>
      <w:r w:rsidRPr="00E3715F">
        <w:t>правильный</w:t>
      </w:r>
      <w:r w:rsidRPr="006071B4">
        <w:rPr>
          <w:lang w:val="de-DE"/>
        </w:rPr>
        <w:t xml:space="preserve"> </w:t>
      </w:r>
      <w:r w:rsidRPr="00E3715F">
        <w:t>разумный</w:t>
      </w:r>
      <w:r w:rsidRPr="006071B4">
        <w:rPr>
          <w:lang w:val="de-DE"/>
        </w:rPr>
        <w:t xml:space="preserve"> </w:t>
      </w:r>
      <w:r w:rsidRPr="00E3715F">
        <w:t>язык</w:t>
      </w:r>
      <w:r w:rsidRPr="006071B4">
        <w:rPr>
          <w:lang w:val="de-DE"/>
        </w:rPr>
        <w:t xml:space="preserve"> </w:t>
      </w:r>
      <w:r w:rsidRPr="00E3715F">
        <w:t>образ</w:t>
      </w:r>
      <w:r w:rsidRPr="00E3715F">
        <w:t>о</w:t>
      </w:r>
      <w:r w:rsidRPr="00E3715F">
        <w:t>ванных</w:t>
      </w:r>
      <w:r w:rsidRPr="006071B4">
        <w:rPr>
          <w:lang w:val="de-DE"/>
        </w:rPr>
        <w:t xml:space="preserve"> </w:t>
      </w:r>
      <w:r w:rsidRPr="00E3715F">
        <w:t>людей</w:t>
      </w:r>
      <w:r w:rsidRPr="006071B4">
        <w:rPr>
          <w:lang w:val="de-DE"/>
        </w:rPr>
        <w:t>» (</w:t>
      </w:r>
      <w:r w:rsidRPr="00E3715F">
        <w:rPr>
          <w:i/>
          <w:iCs/>
          <w:lang w:val="de-DE"/>
        </w:rPr>
        <w:t>die</w:t>
      </w:r>
      <w:r w:rsidRPr="006071B4">
        <w:rPr>
          <w:i/>
          <w:iCs/>
          <w:lang w:val="de-DE"/>
        </w:rPr>
        <w:t xml:space="preserve"> </w:t>
      </w:r>
      <w:r w:rsidRPr="00E3715F">
        <w:rPr>
          <w:i/>
          <w:iCs/>
          <w:lang w:val="de-DE"/>
        </w:rPr>
        <w:t>gebildete</w:t>
      </w:r>
      <w:r w:rsidRPr="006071B4">
        <w:rPr>
          <w:i/>
          <w:iCs/>
          <w:lang w:val="de-DE"/>
        </w:rPr>
        <w:t xml:space="preserve">, </w:t>
      </w:r>
      <w:r w:rsidRPr="00E3715F">
        <w:rPr>
          <w:i/>
          <w:iCs/>
          <w:lang w:val="de-DE"/>
        </w:rPr>
        <w:t>geregelte</w:t>
      </w:r>
      <w:r w:rsidRPr="006071B4">
        <w:rPr>
          <w:i/>
          <w:iCs/>
          <w:lang w:val="de-DE"/>
        </w:rPr>
        <w:t xml:space="preserve"> </w:t>
      </w:r>
      <w:r w:rsidRPr="00E3715F">
        <w:rPr>
          <w:i/>
          <w:iCs/>
          <w:lang w:val="de-DE"/>
        </w:rPr>
        <w:t>Sprache</w:t>
      </w:r>
      <w:r w:rsidRPr="006071B4">
        <w:rPr>
          <w:i/>
          <w:iCs/>
          <w:lang w:val="de-DE"/>
        </w:rPr>
        <w:t xml:space="preserve"> </w:t>
      </w:r>
      <w:r w:rsidRPr="00E3715F">
        <w:rPr>
          <w:i/>
          <w:iCs/>
          <w:lang w:val="de-DE"/>
        </w:rPr>
        <w:t>der</w:t>
      </w:r>
      <w:r w:rsidRPr="006071B4">
        <w:rPr>
          <w:i/>
          <w:iCs/>
          <w:lang w:val="de-DE"/>
        </w:rPr>
        <w:t xml:space="preserve"> </w:t>
      </w:r>
      <w:r w:rsidRPr="00E3715F">
        <w:rPr>
          <w:i/>
          <w:iCs/>
          <w:lang w:val="de-DE"/>
        </w:rPr>
        <w:t>Vernunft</w:t>
      </w:r>
      <w:r>
        <w:rPr>
          <w:lang w:val="de-DE"/>
        </w:rPr>
        <w:t xml:space="preserve">) </w:t>
      </w:r>
      <w:r w:rsidRPr="006071B4">
        <w:rPr>
          <w:lang w:val="de-DE"/>
        </w:rPr>
        <w:t>[</w:t>
      </w:r>
      <w:r>
        <w:rPr>
          <w:lang w:val="de-DE"/>
        </w:rPr>
        <w:t>Eichinger, 2011, 248]</w:t>
      </w:r>
      <w:r w:rsidRPr="006071B4">
        <w:rPr>
          <w:lang w:val="de-DE"/>
        </w:rPr>
        <w:t xml:space="preserve">. </w:t>
      </w:r>
      <w:r>
        <w:t>П</w:t>
      </w:r>
      <w:r w:rsidRPr="00E3715F">
        <w:t>р</w:t>
      </w:r>
      <w:r w:rsidRPr="00E3715F">
        <w:t>и</w:t>
      </w:r>
      <w:r w:rsidRPr="00E3715F">
        <w:t>знаки</w:t>
      </w:r>
      <w:r w:rsidRPr="006071B4">
        <w:rPr>
          <w:lang w:val="de-DE"/>
        </w:rPr>
        <w:t xml:space="preserve"> </w:t>
      </w:r>
      <w:r w:rsidRPr="00E3715F">
        <w:t>хорошего</w:t>
      </w:r>
      <w:r w:rsidRPr="006071B4">
        <w:rPr>
          <w:lang w:val="de-DE"/>
        </w:rPr>
        <w:t xml:space="preserve"> </w:t>
      </w:r>
      <w:r w:rsidRPr="00E3715F">
        <w:t>стиля</w:t>
      </w:r>
      <w:r w:rsidRPr="006071B4">
        <w:rPr>
          <w:lang w:val="de-DE"/>
        </w:rPr>
        <w:t xml:space="preserve">, </w:t>
      </w:r>
      <w:r>
        <w:t>по</w:t>
      </w:r>
      <w:r w:rsidRPr="006071B4">
        <w:rPr>
          <w:lang w:val="de-DE"/>
        </w:rPr>
        <w:t xml:space="preserve"> </w:t>
      </w:r>
      <w:r>
        <w:t>Готшеду</w:t>
      </w:r>
      <w:r w:rsidRPr="006071B4">
        <w:rPr>
          <w:lang w:val="de-DE"/>
        </w:rPr>
        <w:t>, (</w:t>
      </w:r>
      <w:r w:rsidRPr="00E3715F">
        <w:rPr>
          <w:i/>
          <w:iCs/>
          <w:lang w:val="de-DE"/>
        </w:rPr>
        <w:t>deutlich</w:t>
      </w:r>
      <w:r w:rsidRPr="006071B4">
        <w:rPr>
          <w:i/>
          <w:iCs/>
          <w:lang w:val="de-DE"/>
        </w:rPr>
        <w:t xml:space="preserve">, </w:t>
      </w:r>
      <w:r w:rsidRPr="00E3715F">
        <w:rPr>
          <w:i/>
          <w:iCs/>
          <w:lang w:val="de-DE"/>
        </w:rPr>
        <w:t>artig</w:t>
      </w:r>
      <w:r w:rsidRPr="006071B4">
        <w:rPr>
          <w:i/>
          <w:iCs/>
          <w:lang w:val="de-DE"/>
        </w:rPr>
        <w:t xml:space="preserve">, </w:t>
      </w:r>
      <w:r w:rsidRPr="00E3715F">
        <w:rPr>
          <w:i/>
          <w:iCs/>
          <w:lang w:val="de-DE"/>
        </w:rPr>
        <w:t>ungezwungen</w:t>
      </w:r>
      <w:r w:rsidRPr="006071B4">
        <w:rPr>
          <w:i/>
          <w:iCs/>
          <w:lang w:val="de-DE"/>
        </w:rPr>
        <w:t xml:space="preserve">, </w:t>
      </w:r>
      <w:r w:rsidRPr="00E3715F">
        <w:rPr>
          <w:i/>
          <w:iCs/>
          <w:lang w:val="de-DE"/>
        </w:rPr>
        <w:t>vern</w:t>
      </w:r>
      <w:r w:rsidRPr="006071B4">
        <w:rPr>
          <w:i/>
          <w:iCs/>
          <w:lang w:val="de-DE"/>
        </w:rPr>
        <w:t>ü</w:t>
      </w:r>
      <w:r w:rsidRPr="00E3715F">
        <w:rPr>
          <w:i/>
          <w:iCs/>
          <w:lang w:val="de-DE"/>
        </w:rPr>
        <w:t>nftig</w:t>
      </w:r>
      <w:r w:rsidRPr="006071B4">
        <w:rPr>
          <w:i/>
          <w:iCs/>
          <w:lang w:val="de-DE"/>
        </w:rPr>
        <w:t xml:space="preserve">, </w:t>
      </w:r>
      <w:r w:rsidRPr="00E3715F">
        <w:rPr>
          <w:i/>
          <w:iCs/>
          <w:lang w:val="de-DE"/>
        </w:rPr>
        <w:t>nat</w:t>
      </w:r>
      <w:r w:rsidRPr="006071B4">
        <w:rPr>
          <w:i/>
          <w:iCs/>
          <w:lang w:val="de-DE"/>
        </w:rPr>
        <w:t>ü</w:t>
      </w:r>
      <w:r w:rsidRPr="00E3715F">
        <w:rPr>
          <w:i/>
          <w:iCs/>
          <w:lang w:val="de-DE"/>
        </w:rPr>
        <w:t>rlich</w:t>
      </w:r>
      <w:r w:rsidRPr="006071B4">
        <w:rPr>
          <w:i/>
          <w:iCs/>
          <w:lang w:val="de-DE"/>
        </w:rPr>
        <w:t xml:space="preserve">, </w:t>
      </w:r>
      <w:r w:rsidRPr="00E3715F">
        <w:rPr>
          <w:i/>
          <w:iCs/>
          <w:lang w:val="de-DE"/>
        </w:rPr>
        <w:t>edel</w:t>
      </w:r>
      <w:r w:rsidRPr="006071B4">
        <w:rPr>
          <w:i/>
          <w:iCs/>
          <w:lang w:val="de-DE"/>
        </w:rPr>
        <w:t xml:space="preserve">, </w:t>
      </w:r>
      <w:r w:rsidRPr="00E3715F">
        <w:rPr>
          <w:i/>
          <w:iCs/>
          <w:lang w:val="de-DE"/>
        </w:rPr>
        <w:t>wohlgefa</w:t>
      </w:r>
      <w:r w:rsidRPr="006071B4">
        <w:rPr>
          <w:i/>
          <w:iCs/>
          <w:lang w:val="de-DE"/>
        </w:rPr>
        <w:t>ß</w:t>
      </w:r>
      <w:r w:rsidRPr="00E3715F">
        <w:rPr>
          <w:i/>
          <w:iCs/>
          <w:lang w:val="de-DE"/>
        </w:rPr>
        <w:t>t</w:t>
      </w:r>
      <w:r w:rsidRPr="006071B4">
        <w:rPr>
          <w:i/>
          <w:iCs/>
          <w:lang w:val="de-DE"/>
        </w:rPr>
        <w:t xml:space="preserve">, </w:t>
      </w:r>
      <w:r w:rsidRPr="00E3715F">
        <w:rPr>
          <w:i/>
          <w:iCs/>
          <w:lang w:val="de-DE"/>
        </w:rPr>
        <w:t>ausf</w:t>
      </w:r>
      <w:r w:rsidRPr="006071B4">
        <w:rPr>
          <w:i/>
          <w:iCs/>
          <w:lang w:val="de-DE"/>
        </w:rPr>
        <w:t>ü</w:t>
      </w:r>
      <w:r w:rsidRPr="00E3715F">
        <w:rPr>
          <w:i/>
          <w:iCs/>
          <w:lang w:val="de-DE"/>
        </w:rPr>
        <w:t>hrlich</w:t>
      </w:r>
      <w:r w:rsidRPr="006071B4">
        <w:rPr>
          <w:i/>
          <w:iCs/>
          <w:lang w:val="de-DE"/>
        </w:rPr>
        <w:t xml:space="preserve">, </w:t>
      </w:r>
      <w:r w:rsidRPr="00E3715F">
        <w:rPr>
          <w:i/>
          <w:iCs/>
          <w:lang w:val="de-DE"/>
        </w:rPr>
        <w:t>wohlgekn</w:t>
      </w:r>
      <w:r w:rsidRPr="006071B4">
        <w:rPr>
          <w:i/>
          <w:iCs/>
          <w:lang w:val="de-DE"/>
        </w:rPr>
        <w:t>ü</w:t>
      </w:r>
      <w:r w:rsidRPr="00E3715F">
        <w:rPr>
          <w:i/>
          <w:iCs/>
          <w:lang w:val="de-DE"/>
        </w:rPr>
        <w:t>pft</w:t>
      </w:r>
      <w:r w:rsidRPr="006071B4">
        <w:rPr>
          <w:i/>
          <w:iCs/>
          <w:lang w:val="de-DE"/>
        </w:rPr>
        <w:t xml:space="preserve">, </w:t>
      </w:r>
      <w:r w:rsidRPr="00E3715F">
        <w:rPr>
          <w:i/>
          <w:iCs/>
          <w:lang w:val="de-DE"/>
        </w:rPr>
        <w:t>wohlangetheilet</w:t>
      </w:r>
      <w:r w:rsidRPr="006071B4">
        <w:rPr>
          <w:lang w:val="de-DE"/>
        </w:rPr>
        <w:t xml:space="preserve">), </w:t>
      </w:r>
      <w:r w:rsidRPr="00E3715F">
        <w:t>во</w:t>
      </w:r>
      <w:r w:rsidRPr="006071B4">
        <w:rPr>
          <w:lang w:val="de-DE"/>
        </w:rPr>
        <w:t xml:space="preserve"> </w:t>
      </w:r>
      <w:r w:rsidRPr="00E3715F">
        <w:t>многом</w:t>
      </w:r>
      <w:r w:rsidRPr="006071B4">
        <w:rPr>
          <w:lang w:val="de-DE"/>
        </w:rPr>
        <w:t xml:space="preserve">, </w:t>
      </w:r>
      <w:r w:rsidRPr="00E3715F">
        <w:t>соответствуют</w:t>
      </w:r>
      <w:r w:rsidRPr="006071B4">
        <w:rPr>
          <w:lang w:val="de-DE"/>
        </w:rPr>
        <w:t xml:space="preserve"> </w:t>
      </w:r>
      <w:r>
        <w:t>взглядам</w:t>
      </w:r>
      <w:r w:rsidRPr="006071B4">
        <w:rPr>
          <w:lang w:val="de-DE"/>
        </w:rPr>
        <w:t xml:space="preserve"> </w:t>
      </w:r>
      <w:r>
        <w:t>другого</w:t>
      </w:r>
      <w:r w:rsidRPr="006071B4">
        <w:rPr>
          <w:lang w:val="de-DE"/>
        </w:rPr>
        <w:t xml:space="preserve"> </w:t>
      </w:r>
      <w:r>
        <w:t>немецкого</w:t>
      </w:r>
      <w:r w:rsidRPr="006071B4">
        <w:rPr>
          <w:lang w:val="de-DE"/>
        </w:rPr>
        <w:t xml:space="preserve"> </w:t>
      </w:r>
      <w:r>
        <w:t>просветителя</w:t>
      </w:r>
      <w:r w:rsidRPr="006071B4">
        <w:rPr>
          <w:lang w:val="de-DE"/>
        </w:rPr>
        <w:t xml:space="preserve"> </w:t>
      </w:r>
      <w:r w:rsidRPr="00841541">
        <w:rPr>
          <w:rFonts w:ascii="(?????????? ?????)" w:hAnsi="(?????????? ?????)"/>
        </w:rPr>
        <w:t>И</w:t>
      </w:r>
      <w:r w:rsidR="00841541" w:rsidRPr="00841541">
        <w:rPr>
          <w:rFonts w:ascii="(?????????? ?????)" w:hAnsi="(?????????? ?????)"/>
          <w:lang w:val="de-DE"/>
        </w:rPr>
        <w:t>. </w:t>
      </w:r>
      <w:r w:rsidRPr="00841541">
        <w:rPr>
          <w:rFonts w:ascii="(?????????? ?????)" w:hAnsi="(?????????? ?????)"/>
        </w:rPr>
        <w:t>К</w:t>
      </w:r>
      <w:r w:rsidRPr="006071B4">
        <w:rPr>
          <w:lang w:val="de-DE"/>
        </w:rPr>
        <w:t>. </w:t>
      </w:r>
      <w:r w:rsidRPr="00B106A5">
        <w:t>Аделунга</w:t>
      </w:r>
      <w:r w:rsidRPr="006071B4">
        <w:rPr>
          <w:lang w:val="de-DE"/>
        </w:rPr>
        <w:t xml:space="preserve"> (</w:t>
      </w:r>
      <w:r w:rsidRPr="00E3715F">
        <w:rPr>
          <w:i/>
          <w:iCs/>
          <w:lang w:val="de-DE"/>
        </w:rPr>
        <w:t>Hochdeutsch</w:t>
      </w:r>
      <w:r w:rsidRPr="006071B4">
        <w:rPr>
          <w:i/>
          <w:iCs/>
          <w:lang w:val="de-DE"/>
        </w:rPr>
        <w:t xml:space="preserve">, </w:t>
      </w:r>
      <w:r w:rsidRPr="00E3715F">
        <w:rPr>
          <w:i/>
          <w:iCs/>
          <w:lang w:val="de-DE"/>
        </w:rPr>
        <w:t>Sprachrichtigkeit</w:t>
      </w:r>
      <w:r w:rsidRPr="006071B4">
        <w:rPr>
          <w:i/>
          <w:iCs/>
          <w:lang w:val="de-DE"/>
        </w:rPr>
        <w:t xml:space="preserve">, </w:t>
      </w:r>
      <w:r w:rsidRPr="00E3715F">
        <w:rPr>
          <w:i/>
          <w:iCs/>
          <w:lang w:val="de-DE"/>
        </w:rPr>
        <w:t>Reinigkeit</w:t>
      </w:r>
      <w:r w:rsidRPr="006071B4">
        <w:rPr>
          <w:i/>
          <w:iCs/>
          <w:lang w:val="de-DE"/>
        </w:rPr>
        <w:t xml:space="preserve">, </w:t>
      </w:r>
      <w:r w:rsidRPr="00E3715F">
        <w:rPr>
          <w:i/>
          <w:iCs/>
          <w:lang w:val="de-DE"/>
        </w:rPr>
        <w:t>Klarheit</w:t>
      </w:r>
      <w:r w:rsidRPr="006071B4">
        <w:rPr>
          <w:i/>
          <w:iCs/>
          <w:lang w:val="de-DE"/>
        </w:rPr>
        <w:t xml:space="preserve">, </w:t>
      </w:r>
      <w:r w:rsidRPr="00E3715F">
        <w:rPr>
          <w:i/>
          <w:iCs/>
          <w:lang w:val="de-DE"/>
        </w:rPr>
        <w:t>Deutlichkeit</w:t>
      </w:r>
      <w:r w:rsidRPr="006071B4">
        <w:rPr>
          <w:i/>
          <w:iCs/>
          <w:lang w:val="de-DE"/>
        </w:rPr>
        <w:t xml:space="preserve">, </w:t>
      </w:r>
      <w:r w:rsidRPr="00E3715F">
        <w:rPr>
          <w:i/>
          <w:iCs/>
          <w:lang w:val="de-DE"/>
        </w:rPr>
        <w:t>Angemessenheit</w:t>
      </w:r>
      <w:r w:rsidRPr="006071B4">
        <w:rPr>
          <w:i/>
          <w:iCs/>
          <w:lang w:val="de-DE"/>
        </w:rPr>
        <w:t xml:space="preserve">, </w:t>
      </w:r>
      <w:r w:rsidRPr="00E3715F">
        <w:rPr>
          <w:i/>
          <w:iCs/>
          <w:lang w:val="de-DE"/>
        </w:rPr>
        <w:t>Pr</w:t>
      </w:r>
      <w:r w:rsidRPr="006071B4">
        <w:rPr>
          <w:i/>
          <w:iCs/>
          <w:lang w:val="de-DE"/>
        </w:rPr>
        <w:t>ä</w:t>
      </w:r>
      <w:r w:rsidRPr="00E3715F">
        <w:rPr>
          <w:i/>
          <w:iCs/>
          <w:lang w:val="de-DE"/>
        </w:rPr>
        <w:t>zision</w:t>
      </w:r>
      <w:r w:rsidRPr="006071B4">
        <w:rPr>
          <w:i/>
          <w:iCs/>
          <w:lang w:val="de-DE"/>
        </w:rPr>
        <w:t xml:space="preserve">, </w:t>
      </w:r>
      <w:r w:rsidRPr="00E3715F">
        <w:rPr>
          <w:i/>
          <w:iCs/>
          <w:lang w:val="de-DE"/>
        </w:rPr>
        <w:t>W</w:t>
      </w:r>
      <w:r w:rsidRPr="006071B4">
        <w:rPr>
          <w:i/>
          <w:iCs/>
          <w:lang w:val="de-DE"/>
        </w:rPr>
        <w:t>ü</w:t>
      </w:r>
      <w:r w:rsidRPr="00E3715F">
        <w:rPr>
          <w:i/>
          <w:iCs/>
          <w:lang w:val="de-DE"/>
        </w:rPr>
        <w:t>rde</w:t>
      </w:r>
      <w:r w:rsidRPr="006071B4">
        <w:rPr>
          <w:i/>
          <w:iCs/>
          <w:lang w:val="de-DE"/>
        </w:rPr>
        <w:t xml:space="preserve">, </w:t>
      </w:r>
      <w:r w:rsidRPr="00E3715F">
        <w:rPr>
          <w:i/>
          <w:iCs/>
          <w:lang w:val="de-DE"/>
        </w:rPr>
        <w:t>Wohlklang</w:t>
      </w:r>
      <w:r w:rsidRPr="006071B4">
        <w:rPr>
          <w:i/>
          <w:iCs/>
          <w:lang w:val="de-DE"/>
        </w:rPr>
        <w:t xml:space="preserve">, </w:t>
      </w:r>
      <w:r w:rsidRPr="00E3715F">
        <w:rPr>
          <w:i/>
          <w:iCs/>
          <w:lang w:val="de-DE"/>
        </w:rPr>
        <w:t>Einheit</w:t>
      </w:r>
      <w:r>
        <w:rPr>
          <w:lang w:val="de-DE"/>
        </w:rPr>
        <w:t>) (Ibid., 258)</w:t>
      </w:r>
      <w:r w:rsidRPr="006071B4">
        <w:rPr>
          <w:lang w:val="de-DE"/>
        </w:rPr>
        <w:t>.</w:t>
      </w:r>
    </w:p>
    <w:p w14:paraId="3A78CF36" w14:textId="77777777" w:rsidR="00581CC7" w:rsidRPr="00F26898" w:rsidRDefault="00581CC7" w:rsidP="00383AEB">
      <w:pPr>
        <w:pStyle w:val="BodyText"/>
      </w:pPr>
      <w:r w:rsidRPr="00945F56">
        <w:t>В</w:t>
      </w:r>
      <w:r w:rsidRPr="00945F56">
        <w:rPr>
          <w:lang w:val="de-DE"/>
        </w:rPr>
        <w:t xml:space="preserve"> </w:t>
      </w:r>
      <w:r w:rsidRPr="00945F56">
        <w:t>словарной</w:t>
      </w:r>
      <w:r w:rsidRPr="00945F56">
        <w:rPr>
          <w:lang w:val="de-DE"/>
        </w:rPr>
        <w:t xml:space="preserve"> </w:t>
      </w:r>
      <w:r w:rsidRPr="00945F56">
        <w:t>статье</w:t>
      </w:r>
      <w:r w:rsidRPr="00945F56">
        <w:rPr>
          <w:lang w:val="de-DE"/>
        </w:rPr>
        <w:t xml:space="preserve"> </w:t>
      </w:r>
      <w:r w:rsidRPr="00945F56">
        <w:rPr>
          <w:i/>
          <w:iCs/>
          <w:lang w:val="de-DE"/>
        </w:rPr>
        <w:t>Das Zeitwort</w:t>
      </w:r>
      <w:r w:rsidRPr="00945F56">
        <w:rPr>
          <w:lang w:val="de-DE"/>
        </w:rPr>
        <w:t xml:space="preserve"> «</w:t>
      </w:r>
      <w:r w:rsidRPr="00945F56">
        <w:t>Грамматико</w:t>
      </w:r>
      <w:r w:rsidRPr="00945F56">
        <w:rPr>
          <w:lang w:val="de-DE"/>
        </w:rPr>
        <w:t>-</w:t>
      </w:r>
      <w:r w:rsidRPr="00945F56">
        <w:t>критического</w:t>
      </w:r>
      <w:r w:rsidRPr="00945F56">
        <w:rPr>
          <w:lang w:val="de-DE"/>
        </w:rPr>
        <w:t xml:space="preserve"> </w:t>
      </w:r>
      <w:r w:rsidRPr="00945F56">
        <w:t>словаря</w:t>
      </w:r>
      <w:r w:rsidRPr="00945F56">
        <w:rPr>
          <w:lang w:val="de-DE"/>
        </w:rPr>
        <w:t xml:space="preserve"> </w:t>
      </w:r>
      <w:r w:rsidRPr="00945F56">
        <w:t>немецкого</w:t>
      </w:r>
      <w:r w:rsidRPr="00945F56">
        <w:rPr>
          <w:lang w:val="de-DE"/>
        </w:rPr>
        <w:t xml:space="preserve"> </w:t>
      </w:r>
      <w:r w:rsidRPr="00945F56">
        <w:t>языка</w:t>
      </w:r>
      <w:r w:rsidRPr="00945F56">
        <w:rPr>
          <w:lang w:val="de-DE"/>
        </w:rPr>
        <w:t xml:space="preserve">» </w:t>
      </w:r>
      <w:r w:rsidRPr="00945F56">
        <w:t>Аделунг</w:t>
      </w:r>
      <w:r w:rsidRPr="00945F56">
        <w:rPr>
          <w:lang w:val="de-DE"/>
        </w:rPr>
        <w:t xml:space="preserve"> </w:t>
      </w:r>
      <w:r>
        <w:t>принимает</w:t>
      </w:r>
      <w:r w:rsidRPr="00002BD9">
        <w:rPr>
          <w:lang w:val="de-DE"/>
        </w:rPr>
        <w:t xml:space="preserve"> </w:t>
      </w:r>
      <w:r>
        <w:t>во</w:t>
      </w:r>
      <w:r w:rsidRPr="00002BD9">
        <w:rPr>
          <w:lang w:val="de-DE"/>
        </w:rPr>
        <w:t xml:space="preserve"> </w:t>
      </w:r>
      <w:r>
        <w:t>внимание</w:t>
      </w:r>
      <w:r w:rsidRPr="00EE4023">
        <w:rPr>
          <w:lang w:val="de-DE"/>
        </w:rPr>
        <w:t xml:space="preserve"> </w:t>
      </w:r>
      <w:r>
        <w:t>и</w:t>
      </w:r>
      <w:r w:rsidRPr="00EE4023">
        <w:rPr>
          <w:lang w:val="de-DE"/>
        </w:rPr>
        <w:t xml:space="preserve"> </w:t>
      </w:r>
      <w:r>
        <w:t>разум</w:t>
      </w:r>
      <w:r w:rsidRPr="00EE4023">
        <w:rPr>
          <w:lang w:val="de-DE"/>
        </w:rPr>
        <w:t xml:space="preserve">, </w:t>
      </w:r>
      <w:r>
        <w:t>и</w:t>
      </w:r>
      <w:r w:rsidRPr="00EE4023">
        <w:rPr>
          <w:lang w:val="de-DE"/>
        </w:rPr>
        <w:t xml:space="preserve"> </w:t>
      </w:r>
      <w:r>
        <w:t>вкус</w:t>
      </w:r>
      <w:r w:rsidRPr="00945F56">
        <w:rPr>
          <w:lang w:val="de-DE"/>
        </w:rPr>
        <w:t>: «</w:t>
      </w:r>
      <w:r w:rsidRPr="00945F56">
        <w:rPr>
          <w:i/>
          <w:iCs/>
          <w:lang w:val="de-DE"/>
        </w:rPr>
        <w:t>Da der Begriff eines Verbi sehr zusammen gesetzt ist, so wird sich wohl nicht leicht ein schickliches Deutsches Wort ausfindig machen lassen, welches auch nur den Hauptbegriff mit Präcision und Geschmack ausdruckte</w:t>
      </w:r>
      <w:r w:rsidRPr="004973EA">
        <w:rPr>
          <w:lang w:val="de-DE"/>
        </w:rPr>
        <w:t>»</w:t>
      </w:r>
      <w:r w:rsidRPr="00945F56">
        <w:rPr>
          <w:lang w:val="de-DE"/>
        </w:rPr>
        <w:t xml:space="preserve"> </w:t>
      </w:r>
      <w:r w:rsidRPr="007637DD">
        <w:rPr>
          <w:lang w:val="de-DE"/>
        </w:rPr>
        <w:t>[</w:t>
      </w:r>
      <w:r>
        <w:rPr>
          <w:lang w:val="de-DE"/>
        </w:rPr>
        <w:t xml:space="preserve">Adelung, 1808, </w:t>
      </w:r>
      <w:r w:rsidRPr="007637DD">
        <w:rPr>
          <w:lang w:val="de-DE"/>
        </w:rPr>
        <w:t xml:space="preserve">1681]. </w:t>
      </w:r>
      <w:r w:rsidRPr="00945F56">
        <w:t xml:space="preserve">Два вышеназванных критерия </w:t>
      </w:r>
      <w:r w:rsidR="00841541">
        <w:t>—</w:t>
      </w:r>
      <w:r w:rsidRPr="00945F56">
        <w:t xml:space="preserve"> точность (</w:t>
      </w:r>
      <w:r w:rsidRPr="00841541">
        <w:rPr>
          <w:rFonts w:ascii="(?????????? ?????)" w:hAnsi="(?????????? ?????)"/>
        </w:rPr>
        <w:t>т</w:t>
      </w:r>
      <w:r w:rsidR="00841541" w:rsidRPr="00841541">
        <w:rPr>
          <w:rFonts w:ascii="(?????????? ?????)" w:hAnsi="(?????????? ?????)"/>
        </w:rPr>
        <w:t>. </w:t>
      </w:r>
      <w:r w:rsidRPr="00841541">
        <w:rPr>
          <w:rFonts w:ascii="(?????????? ?????)" w:hAnsi="(?????????? ?????)"/>
        </w:rPr>
        <w:t>е</w:t>
      </w:r>
      <w:r w:rsidRPr="00945F56">
        <w:t>. опора на разум) и вкус (</w:t>
      </w:r>
      <w:r w:rsidRPr="00841541">
        <w:rPr>
          <w:rFonts w:ascii="(?????????? ?????)" w:hAnsi="(?????????? ?????)"/>
        </w:rPr>
        <w:t>т</w:t>
      </w:r>
      <w:r w:rsidR="00841541" w:rsidRPr="00841541">
        <w:rPr>
          <w:rFonts w:ascii="(?????????? ?????)" w:hAnsi="(?????????? ?????)"/>
        </w:rPr>
        <w:t>. </w:t>
      </w:r>
      <w:r w:rsidRPr="00841541">
        <w:rPr>
          <w:rFonts w:ascii="(?????????? ?????)" w:hAnsi="(?????????? ?????)"/>
        </w:rPr>
        <w:t>е</w:t>
      </w:r>
      <w:r w:rsidRPr="00945F56">
        <w:t xml:space="preserve">. ориентация на личные пристрастия автора) </w:t>
      </w:r>
      <w:r w:rsidR="00841541">
        <w:t>—</w:t>
      </w:r>
      <w:r w:rsidRPr="00945F56">
        <w:t xml:space="preserve"> полностью соответствуют осно</w:t>
      </w:r>
      <w:r w:rsidRPr="00945F56">
        <w:t>в</w:t>
      </w:r>
      <w:r w:rsidRPr="00945F56">
        <w:t>ным понятиям эпохи Просвещения.</w:t>
      </w:r>
    </w:p>
    <w:p w14:paraId="47B2262E" w14:textId="77777777" w:rsidR="00581CC7" w:rsidRPr="007D4362" w:rsidRDefault="00581CC7" w:rsidP="00383AEB">
      <w:pPr>
        <w:pStyle w:val="aa"/>
        <w:rPr>
          <w:lang w:val="de-DE"/>
        </w:rPr>
      </w:pPr>
      <w:r w:rsidRPr="007D4362">
        <w:t>Литература</w:t>
      </w:r>
      <w:r w:rsidRPr="00822E66">
        <w:rPr>
          <w:lang w:val="en-US"/>
        </w:rPr>
        <w:t>:</w:t>
      </w:r>
    </w:p>
    <w:p w14:paraId="186F8B34" w14:textId="77777777" w:rsidR="00581CC7" w:rsidRPr="007637DD" w:rsidRDefault="00581CC7" w:rsidP="00383AEB">
      <w:pPr>
        <w:pStyle w:val="ac"/>
      </w:pPr>
      <w:r w:rsidRPr="007637DD">
        <w:rPr>
          <w:i/>
          <w:iCs/>
        </w:rPr>
        <w:t xml:space="preserve">Adelung </w:t>
      </w:r>
      <w:r w:rsidRPr="00841541">
        <w:rPr>
          <w:rFonts w:ascii="(?????????? ?????)" w:hAnsi="(?????????? ?????)"/>
          <w:i/>
          <w:iCs/>
        </w:rPr>
        <w:t>J</w:t>
      </w:r>
      <w:r w:rsidR="00841541" w:rsidRPr="00841541">
        <w:rPr>
          <w:rFonts w:ascii="(?????????? ?????)" w:hAnsi="(?????????? ?????)"/>
          <w:i/>
          <w:iCs/>
        </w:rPr>
        <w:t>. </w:t>
      </w:r>
      <w:r w:rsidRPr="00841541">
        <w:rPr>
          <w:rFonts w:ascii="(?????????? ?????)" w:hAnsi="(?????????? ?????)"/>
          <w:i/>
          <w:iCs/>
        </w:rPr>
        <w:t>C</w:t>
      </w:r>
      <w:r w:rsidRPr="007637DD">
        <w:rPr>
          <w:i/>
          <w:iCs/>
        </w:rPr>
        <w:t>hr</w:t>
      </w:r>
      <w:r w:rsidRPr="007637DD">
        <w:t>. Grammatisch-kritisches Wörterbuch der Hochdeutschen Mundart, mit beständiger Ve</w:t>
      </w:r>
      <w:r w:rsidRPr="007637DD">
        <w:t>r</w:t>
      </w:r>
      <w:r w:rsidRPr="007637DD">
        <w:t>gleichung der übrigen Mundarten, besonders aber der Oberdeuts</w:t>
      </w:r>
      <w:r>
        <w:t>chen.</w:t>
      </w:r>
      <w:r w:rsidRPr="007637DD">
        <w:t xml:space="preserve"> 4. Theil. Wien, 1808.</w:t>
      </w:r>
    </w:p>
    <w:p w14:paraId="0A3C113A" w14:textId="77777777" w:rsidR="00581CC7" w:rsidRPr="007637DD" w:rsidRDefault="00581CC7" w:rsidP="00383AEB">
      <w:pPr>
        <w:pStyle w:val="ac"/>
      </w:pPr>
      <w:r w:rsidRPr="007637DD">
        <w:rPr>
          <w:i/>
          <w:iCs/>
        </w:rPr>
        <w:t xml:space="preserve">Eichiger </w:t>
      </w:r>
      <w:r w:rsidRPr="00841541">
        <w:rPr>
          <w:rFonts w:ascii="(?????????? ?????)" w:hAnsi="(?????????? ?????)"/>
          <w:i/>
          <w:iCs/>
        </w:rPr>
        <w:t>L</w:t>
      </w:r>
      <w:r w:rsidR="00841541" w:rsidRPr="00841541">
        <w:rPr>
          <w:rFonts w:ascii="(?????????? ?????)" w:hAnsi="(?????????? ?????)"/>
          <w:i/>
          <w:iCs/>
        </w:rPr>
        <w:t>. </w:t>
      </w:r>
      <w:r w:rsidRPr="00841541">
        <w:rPr>
          <w:rFonts w:ascii="(?????????? ?????)" w:hAnsi="(?????????? ?????)"/>
          <w:i/>
          <w:iCs/>
        </w:rPr>
        <w:t>M</w:t>
      </w:r>
      <w:r w:rsidRPr="007637DD">
        <w:rPr>
          <w:i/>
          <w:iCs/>
        </w:rPr>
        <w:t>.</w:t>
      </w:r>
      <w:r w:rsidRPr="007637DD">
        <w:t xml:space="preserve"> Vom Glück, Regeln zu befolgen </w:t>
      </w:r>
      <w:r w:rsidR="00841541">
        <w:t>—</w:t>
      </w:r>
      <w:r w:rsidRPr="007637DD">
        <w:t xml:space="preserve"> Adelung im Stil des 18. Jahrhunderts // Aufklärer, Sprachgelehrter, Didaktiker: Johann Christoph Adelung (1732</w:t>
      </w:r>
      <w:r w:rsidR="00841541">
        <w:t>—</w:t>
      </w:r>
      <w:r w:rsidRPr="007637DD">
        <w:t>1806) / Hrsg. von H. Kämper, A. Klose, O. Vietze. Tübingen, 2011. S.247</w:t>
      </w:r>
      <w:r w:rsidR="00841541">
        <w:t>—</w:t>
      </w:r>
      <w:r w:rsidRPr="007637DD">
        <w:t xml:space="preserve"> 270.</w:t>
      </w:r>
    </w:p>
    <w:p w14:paraId="3D6D8E8D" w14:textId="77777777" w:rsidR="00581CC7" w:rsidRPr="007637DD" w:rsidRDefault="00581CC7" w:rsidP="00383AEB">
      <w:pPr>
        <w:pStyle w:val="ac"/>
      </w:pPr>
      <w:r w:rsidRPr="007637DD">
        <w:rPr>
          <w:i/>
          <w:iCs/>
        </w:rPr>
        <w:t>Göttert K.-H.</w:t>
      </w:r>
      <w:r w:rsidRPr="007637DD">
        <w:t xml:space="preserve"> Deutsch. Biografie einer Sprache: 4.Aufl. Berlin, 2010.</w:t>
      </w:r>
    </w:p>
    <w:p w14:paraId="2F027EB5" w14:textId="77777777" w:rsidR="00581CC7" w:rsidRPr="007637DD" w:rsidRDefault="00581CC7" w:rsidP="00383AEB">
      <w:pPr>
        <w:pStyle w:val="ac"/>
      </w:pPr>
      <w:r w:rsidRPr="007637DD">
        <w:rPr>
          <w:i/>
          <w:iCs/>
        </w:rPr>
        <w:t xml:space="preserve">Gottsched </w:t>
      </w:r>
      <w:r w:rsidRPr="00841541">
        <w:rPr>
          <w:rFonts w:ascii="(?????????? ?????)" w:hAnsi="(?????????? ?????)"/>
          <w:i/>
          <w:iCs/>
        </w:rPr>
        <w:t>J</w:t>
      </w:r>
      <w:r w:rsidR="00841541" w:rsidRPr="00841541">
        <w:rPr>
          <w:rFonts w:ascii="(?????????? ?????)" w:hAnsi="(?????????? ?????)"/>
          <w:i/>
          <w:iCs/>
        </w:rPr>
        <w:t>. </w:t>
      </w:r>
      <w:r w:rsidRPr="00841541">
        <w:rPr>
          <w:rFonts w:ascii="(?????????? ?????)" w:hAnsi="(?????????? ?????)"/>
          <w:i/>
          <w:iCs/>
        </w:rPr>
        <w:t>C</w:t>
      </w:r>
      <w:r w:rsidRPr="007637DD">
        <w:rPr>
          <w:i/>
          <w:iCs/>
        </w:rPr>
        <w:t>hr</w:t>
      </w:r>
      <w:r w:rsidRPr="007637DD">
        <w:t>. Grundlegung einer deutschen Sprachkunst, nach den Mustern der besten Schriftsteller des vorigen und jetzigen Jahrhunderts abgefasset. Leipzig, 1752.</w:t>
      </w:r>
    </w:p>
    <w:p w14:paraId="0DC3A42C" w14:textId="77777777" w:rsidR="00581CC7" w:rsidRPr="007637DD" w:rsidRDefault="00581CC7" w:rsidP="00383AEB">
      <w:pPr>
        <w:pStyle w:val="ac"/>
      </w:pPr>
      <w:r w:rsidRPr="007637DD">
        <w:rPr>
          <w:i/>
          <w:iCs/>
        </w:rPr>
        <w:lastRenderedPageBreak/>
        <w:t>Pietsch P.</w:t>
      </w:r>
      <w:r w:rsidRPr="007637DD">
        <w:t xml:space="preserve"> Leibniz und die deutsche Sprache // Wissenschaftliche Beihefte zur Zeitschrift des Allg</w:t>
      </w:r>
      <w:r w:rsidRPr="007637DD">
        <w:t>e</w:t>
      </w:r>
      <w:r w:rsidRPr="007637DD">
        <w:t>meinen Deutschen Sprachvereins. 4. Reihe. 1908. Heft 30.. S. 313</w:t>
      </w:r>
      <w:r w:rsidR="00841541">
        <w:t>—</w:t>
      </w:r>
      <w:r w:rsidRPr="007637DD">
        <w:t>356.</w:t>
      </w:r>
    </w:p>
    <w:p w14:paraId="257DEB3A" w14:textId="77777777" w:rsidR="00581CC7" w:rsidRPr="00822E66" w:rsidRDefault="00581CC7" w:rsidP="00383AEB">
      <w:pPr>
        <w:pStyle w:val="ac"/>
      </w:pPr>
      <w:r w:rsidRPr="007637DD">
        <w:rPr>
          <w:i/>
          <w:iCs/>
        </w:rPr>
        <w:t>Wolff Chr.</w:t>
      </w:r>
      <w:r w:rsidRPr="007637DD">
        <w:t xml:space="preserve"> Christian Wolffens / Ausführliche Nachricht von seinen eigenen Schriften / die er in deutscher Sprache von verschiedenen Theilen der Welt-Weisheit heraus gegeben. </w:t>
      </w:r>
      <w:r w:rsidRPr="007D4362">
        <w:t>2. Ausgabe. Frankerfurt am Mayn, 1733.</w:t>
      </w:r>
    </w:p>
    <w:p w14:paraId="6AB5CF3C" w14:textId="77777777" w:rsidR="00581CC7" w:rsidRDefault="00581CC7" w:rsidP="00383AEB">
      <w:pPr>
        <w:pStyle w:val="a2"/>
        <w:rPr>
          <w:lang w:val="en-US"/>
        </w:rPr>
      </w:pPr>
      <w:r>
        <w:rPr>
          <w:lang w:val="en-US"/>
        </w:rPr>
        <w:t>K. Filippov</w:t>
      </w:r>
    </w:p>
    <w:p w14:paraId="5BDC0F5B" w14:textId="77777777" w:rsidR="00581CC7" w:rsidRPr="00BF5E48" w:rsidRDefault="00581CC7" w:rsidP="00383AEB">
      <w:pPr>
        <w:pStyle w:val="a5"/>
      </w:pPr>
      <w:r w:rsidRPr="00DB7E5D">
        <w:t>NOTES ON AESTHETICS IN GERMAN HISTORICAL AND GRAMMATICAL DISCOURSE OF THE 18</w:t>
      </w:r>
      <w:r w:rsidRPr="00DB7E5D">
        <w:rPr>
          <w:vertAlign w:val="superscript"/>
        </w:rPr>
        <w:t>TH</w:t>
      </w:r>
      <w:r w:rsidRPr="00DB7E5D">
        <w:t xml:space="preserve"> CENTURY</w:t>
      </w:r>
    </w:p>
    <w:p w14:paraId="2445F8BE" w14:textId="77777777" w:rsidR="00581CC7" w:rsidRPr="00EA5D27" w:rsidRDefault="00581CC7" w:rsidP="00383AEB">
      <w:pPr>
        <w:pStyle w:val="a6"/>
        <w:rPr>
          <w:lang w:val="en-US"/>
        </w:rPr>
      </w:pPr>
      <w:r w:rsidRPr="003C3050">
        <w:rPr>
          <w:lang w:val="en-US"/>
        </w:rPr>
        <w:t xml:space="preserve">The German </w:t>
      </w:r>
      <w:r>
        <w:rPr>
          <w:lang w:val="en-US"/>
        </w:rPr>
        <w:t>historical and grammatical discourse of the 18</w:t>
      </w:r>
      <w:r w:rsidRPr="00CB4A4C">
        <w:rPr>
          <w:vertAlign w:val="superscript"/>
          <w:lang w:val="en-US"/>
        </w:rPr>
        <w:t>th</w:t>
      </w:r>
      <w:r>
        <w:rPr>
          <w:lang w:val="en-US"/>
        </w:rPr>
        <w:t xml:space="preserve"> century is characterized by two tendencies. These include the general trend of European science and culture (the domination of reason in natural and social studies) as well as the diversity of aesthetic viewpoints between different German scholars (the leading role of personal touch while describing natural phenom</w:t>
      </w:r>
      <w:r>
        <w:rPr>
          <w:lang w:val="en-US"/>
        </w:rPr>
        <w:t>e</w:t>
      </w:r>
      <w:r>
        <w:rPr>
          <w:lang w:val="en-US"/>
        </w:rPr>
        <w:t xml:space="preserve">na). The approaches of Leibnitz, Wolff, Gottsched, and Adelung perfectly fit the definition of the German Enlightenment as “the Age of Reason” </w:t>
      </w:r>
      <w:r w:rsidRPr="00EA5D27">
        <w:rPr>
          <w:lang w:val="en-US"/>
        </w:rPr>
        <w:t>(</w:t>
      </w:r>
      <w:r w:rsidRPr="008743FB">
        <w:rPr>
          <w:i/>
          <w:iCs/>
          <w:lang w:val="en-US"/>
        </w:rPr>
        <w:t>Jahrhundert der Vernunft</w:t>
      </w:r>
      <w:r w:rsidRPr="00EA5D27">
        <w:rPr>
          <w:lang w:val="en-US"/>
        </w:rPr>
        <w:t>)</w:t>
      </w:r>
      <w:r>
        <w:rPr>
          <w:lang w:val="en-US"/>
        </w:rPr>
        <w:t xml:space="preserve"> and as “the Century of Taste” </w:t>
      </w:r>
      <w:r w:rsidRPr="00EA5D27">
        <w:rPr>
          <w:lang w:val="en-US"/>
        </w:rPr>
        <w:t>(</w:t>
      </w:r>
      <w:r w:rsidRPr="008743FB">
        <w:rPr>
          <w:i/>
          <w:iCs/>
          <w:lang w:val="en-US"/>
        </w:rPr>
        <w:t>Jahrhundert des Geschmacks</w:t>
      </w:r>
      <w:r w:rsidRPr="00EA5D27">
        <w:rPr>
          <w:lang w:val="en-US"/>
        </w:rPr>
        <w:t>).</w:t>
      </w:r>
    </w:p>
    <w:p w14:paraId="2B644CF8" w14:textId="77777777" w:rsidR="00841541" w:rsidRDefault="00822E66" w:rsidP="00383AEB">
      <w:pPr>
        <w:pStyle w:val="a2"/>
        <w:rPr>
          <w:rFonts w:eastAsia="ArialNarrow,Bold"/>
        </w:rPr>
      </w:pPr>
      <w:r w:rsidRPr="00987D4D">
        <w:rPr>
          <w:rFonts w:eastAsia="ArialNarrow,Bold"/>
          <w:bCs/>
        </w:rPr>
        <w:t>З. К. Шанова, к. филол. н.,</w:t>
      </w:r>
      <w:r w:rsidR="000A7C08">
        <w:rPr>
          <w:rFonts w:eastAsia="ArialNarrow,Bold"/>
          <w:bCs/>
        </w:rPr>
        <w:t xml:space="preserve"> </w:t>
      </w:r>
      <w:r w:rsidRPr="00987D4D">
        <w:rPr>
          <w:rFonts w:eastAsia="ArialNarrow,Bold"/>
        </w:rPr>
        <w:t>Санкт-Петербургский государственный</w:t>
      </w:r>
      <w:r w:rsidR="000A7C08">
        <w:rPr>
          <w:rFonts w:eastAsia="ArialNarrow,Bold"/>
        </w:rPr>
        <w:t xml:space="preserve"> </w:t>
      </w:r>
      <w:r w:rsidRPr="00987D4D">
        <w:rPr>
          <w:rFonts w:eastAsia="ArialNarrow,Bold"/>
        </w:rPr>
        <w:t>университет (Ро</w:t>
      </w:r>
      <w:r w:rsidRPr="00987D4D">
        <w:rPr>
          <w:rFonts w:eastAsia="ArialNarrow,Bold"/>
        </w:rPr>
        <w:t>с</w:t>
      </w:r>
      <w:r w:rsidRPr="00987D4D">
        <w:rPr>
          <w:rFonts w:eastAsia="ArialNarrow,Bold"/>
        </w:rPr>
        <w:t>сия)</w:t>
      </w:r>
    </w:p>
    <w:p w14:paraId="41E9858F" w14:textId="77777777" w:rsidR="00822E66" w:rsidRDefault="00822E66" w:rsidP="00383AEB">
      <w:pPr>
        <w:pStyle w:val="a8"/>
        <w:rPr>
          <w:rFonts w:eastAsia="ArialNarrow,Bold"/>
        </w:rPr>
      </w:pPr>
      <w:r w:rsidRPr="00987D4D">
        <w:rPr>
          <w:rFonts w:eastAsia="ArialNarrow,Bold"/>
        </w:rPr>
        <w:t>БОЛГАРСКИ</w:t>
      </w:r>
      <w:r>
        <w:rPr>
          <w:rFonts w:eastAsia="ArialNarrow,Bold"/>
        </w:rPr>
        <w:t xml:space="preserve">Й ЯЗЫК В АРХИВНЫХ МАТЕРИАЛАХ </w:t>
      </w:r>
      <w:r w:rsidRPr="00841541">
        <w:rPr>
          <w:rFonts w:ascii="(?????????? ?????)" w:eastAsia="ArialNarrow,Bold" w:hAnsi="(?????????? ?????)"/>
        </w:rPr>
        <w:t>И</w:t>
      </w:r>
      <w:r w:rsidR="00841541" w:rsidRPr="00841541">
        <w:rPr>
          <w:rFonts w:ascii="(?????????? ?????)" w:eastAsia="ArialNarrow,Bold" w:hAnsi="(?????????? ?????)"/>
        </w:rPr>
        <w:t>. </w:t>
      </w:r>
      <w:r w:rsidRPr="00841541">
        <w:rPr>
          <w:rFonts w:ascii="(?????????? ?????)" w:eastAsia="ArialNarrow,Bold" w:hAnsi="(?????????? ?????)"/>
        </w:rPr>
        <w:t>И</w:t>
      </w:r>
      <w:r w:rsidRPr="00987D4D">
        <w:rPr>
          <w:rFonts w:eastAsia="ArialNarrow,Bold"/>
        </w:rPr>
        <w:t>. СРЕЗНЕВСКОГО</w:t>
      </w:r>
    </w:p>
    <w:p w14:paraId="36B59305" w14:textId="77777777" w:rsidR="00822E66" w:rsidRDefault="00822E66" w:rsidP="00383AEB">
      <w:pPr>
        <w:pStyle w:val="BodyText"/>
      </w:pPr>
      <w:r w:rsidRPr="00841541">
        <w:rPr>
          <w:rFonts w:ascii="(?????????? ?????)" w:hAnsi="(?????????? ?????)"/>
          <w:bCs/>
        </w:rPr>
        <w:t>И</w:t>
      </w:r>
      <w:r w:rsidR="00841541" w:rsidRPr="00841541">
        <w:rPr>
          <w:rFonts w:ascii="(?????????? ?????)" w:hAnsi="(?????????? ?????)"/>
          <w:bCs/>
        </w:rPr>
        <w:t>. </w:t>
      </w:r>
      <w:r w:rsidRPr="00841541">
        <w:rPr>
          <w:rFonts w:ascii="(?????????? ?????)" w:hAnsi="(?????????? ?????)"/>
          <w:bCs/>
        </w:rPr>
        <w:t>И</w:t>
      </w:r>
      <w:r w:rsidRPr="00987D4D">
        <w:rPr>
          <w:bCs/>
        </w:rPr>
        <w:t>.</w:t>
      </w:r>
      <w:r>
        <w:rPr>
          <w:bCs/>
        </w:rPr>
        <w:t> </w:t>
      </w:r>
      <w:r w:rsidRPr="00987D4D">
        <w:rPr>
          <w:bCs/>
        </w:rPr>
        <w:t xml:space="preserve">Срезневский — </w:t>
      </w:r>
      <w:r w:rsidRPr="00987D4D">
        <w:t>один из первых открывателей и издателей произведений среднеболгарской литературы [Желязкова, 2002], он также изучал и исследовал и живой болгарский язык, о чем свидетельствуют публикации [Срезневский, 1845;</w:t>
      </w:r>
      <w:r w:rsidRPr="00987D4D">
        <w:rPr>
          <w:bCs/>
        </w:rPr>
        <w:t xml:space="preserve"> Известия ОРЯС </w:t>
      </w:r>
      <w:r w:rsidRPr="00987D4D">
        <w:t>1852—1863], а также документы</w:t>
      </w:r>
      <w:r>
        <w:t>,</w:t>
      </w:r>
      <w:r w:rsidRPr="00987D4D">
        <w:t xml:space="preserve"> письма</w:t>
      </w:r>
      <w:r>
        <w:t xml:space="preserve"> и другие</w:t>
      </w:r>
      <w:r w:rsidRPr="003D2D01">
        <w:t xml:space="preserve"> </w:t>
      </w:r>
      <w:r w:rsidRPr="00987D4D">
        <w:t xml:space="preserve">материалы, </w:t>
      </w:r>
      <w:r>
        <w:t xml:space="preserve">хранящиеся в </w:t>
      </w:r>
      <w:r w:rsidRPr="00B1380C">
        <w:rPr>
          <w:bCs/>
        </w:rPr>
        <w:t>Санкт</w:t>
      </w:r>
      <w:r>
        <w:t>-петербургском</w:t>
      </w:r>
      <w:r w:rsidRPr="00B1380C">
        <w:t xml:space="preserve"> филиал</w:t>
      </w:r>
      <w:r>
        <w:t>е</w:t>
      </w:r>
      <w:r w:rsidRPr="00B1380C">
        <w:rPr>
          <w:b/>
          <w:bCs/>
        </w:rPr>
        <w:t xml:space="preserve"> </w:t>
      </w:r>
      <w:r>
        <w:t>Архива РАН (</w:t>
      </w:r>
      <w:r>
        <w:rPr>
          <w:bCs/>
        </w:rPr>
        <w:t>фонд 216,</w:t>
      </w:r>
      <w:r w:rsidRPr="001A1838">
        <w:t xml:space="preserve"> состо</w:t>
      </w:r>
      <w:r>
        <w:t>ящий</w:t>
      </w:r>
      <w:r w:rsidRPr="001A1838">
        <w:t xml:space="preserve"> из 8 описей</w:t>
      </w:r>
      <w:r>
        <w:t>).</w:t>
      </w:r>
    </w:p>
    <w:p w14:paraId="6ED5F903" w14:textId="77777777" w:rsidR="00841541" w:rsidRDefault="00822E66" w:rsidP="00383AEB">
      <w:pPr>
        <w:pStyle w:val="BodyText"/>
      </w:pPr>
      <w:r w:rsidRPr="00841541">
        <w:rPr>
          <w:rFonts w:ascii="(?????????? ?????)" w:hAnsi="(?????????? ?????)"/>
          <w:bCs/>
        </w:rPr>
        <w:t>И</w:t>
      </w:r>
      <w:r w:rsidR="00841541" w:rsidRPr="00841541">
        <w:rPr>
          <w:rFonts w:ascii="(?????????? ?????)" w:hAnsi="(?????????? ?????)"/>
          <w:bCs/>
        </w:rPr>
        <w:t>. </w:t>
      </w:r>
      <w:r w:rsidRPr="00841541">
        <w:rPr>
          <w:rFonts w:ascii="(?????????? ?????)" w:hAnsi="(?????????? ?????)"/>
          <w:bCs/>
        </w:rPr>
        <w:t>И</w:t>
      </w:r>
      <w:r w:rsidRPr="00987D4D">
        <w:rPr>
          <w:bCs/>
        </w:rPr>
        <w:t>.</w:t>
      </w:r>
      <w:r>
        <w:rPr>
          <w:bCs/>
        </w:rPr>
        <w:t> </w:t>
      </w:r>
      <w:r w:rsidRPr="00987D4D">
        <w:rPr>
          <w:bCs/>
        </w:rPr>
        <w:t>Срезневский, отправляясь в путешествие по славянским землям, включал в свои планы изучение болгарского языка, однако неспокойная обстановка в Болгарии, находи</w:t>
      </w:r>
      <w:r>
        <w:rPr>
          <w:bCs/>
        </w:rPr>
        <w:t>вшейся</w:t>
      </w:r>
      <w:r w:rsidRPr="00987D4D">
        <w:rPr>
          <w:bCs/>
        </w:rPr>
        <w:t xml:space="preserve"> тогда в составе Османской империи</w:t>
      </w:r>
      <w:r>
        <w:rPr>
          <w:bCs/>
        </w:rPr>
        <w:t>,</w:t>
      </w:r>
      <w:r w:rsidRPr="00987D4D">
        <w:rPr>
          <w:bCs/>
        </w:rPr>
        <w:t xml:space="preserve"> не позволила осуществить эти планы. Измаил Иванович неоднократно подчеркивал</w:t>
      </w:r>
      <w:r w:rsidRPr="00987D4D">
        <w:t>, что б</w:t>
      </w:r>
      <w:r w:rsidRPr="00987D4D">
        <w:rPr>
          <w:bCs/>
        </w:rPr>
        <w:t xml:space="preserve">олгарский язык в 1 половине </w:t>
      </w:r>
      <w:r w:rsidRPr="00987D4D">
        <w:rPr>
          <w:bCs/>
          <w:lang w:val="en-US"/>
        </w:rPr>
        <w:t>XIX</w:t>
      </w:r>
      <w:r w:rsidRPr="00987D4D">
        <w:rPr>
          <w:bCs/>
        </w:rPr>
        <w:t xml:space="preserve"> в. является наименее изученным славянским языком, что о болгарском языке существуют лишь «мимолетные замечания» </w:t>
      </w:r>
      <w:r w:rsidRPr="00987D4D">
        <w:t>[Срезневский, 1845</w:t>
      </w:r>
      <w:r>
        <w:t>, 1</w:t>
      </w:r>
      <w:r w:rsidRPr="00987D4D">
        <w:t>]</w:t>
      </w:r>
      <w:r>
        <w:rPr>
          <w:bCs/>
        </w:rPr>
        <w:t xml:space="preserve">. </w:t>
      </w:r>
      <w:r w:rsidRPr="00987D4D">
        <w:t xml:space="preserve">О недостаточной изученности и даже </w:t>
      </w:r>
      <w:r w:rsidRPr="003D2D01">
        <w:t xml:space="preserve">представленности </w:t>
      </w:r>
      <w:r w:rsidRPr="00987D4D">
        <w:t>болгарс</w:t>
      </w:r>
      <w:r>
        <w:t xml:space="preserve">кого языка пишут и ученики </w:t>
      </w:r>
      <w:r w:rsidRPr="00841541">
        <w:rPr>
          <w:rFonts w:ascii="(?????????? ?????)" w:hAnsi="(?????????? ?????)"/>
        </w:rPr>
        <w:t>И</w:t>
      </w:r>
      <w:r w:rsidR="00841541" w:rsidRPr="00841541">
        <w:rPr>
          <w:rFonts w:ascii="(?????????? ?????)" w:hAnsi="(?????????? ?????)"/>
        </w:rPr>
        <w:t>. </w:t>
      </w:r>
      <w:r w:rsidRPr="00841541">
        <w:rPr>
          <w:rFonts w:ascii="(?????????? ?????)" w:hAnsi="(?????????? ?????)"/>
        </w:rPr>
        <w:t>И</w:t>
      </w:r>
      <w:r>
        <w:t>. </w:t>
      </w:r>
      <w:r w:rsidRPr="00987D4D">
        <w:t xml:space="preserve">Срезневского. </w:t>
      </w:r>
      <w:r>
        <w:t>В Архиве с</w:t>
      </w:r>
      <w:r w:rsidRPr="00987D4D">
        <w:t xml:space="preserve">реди бумаг </w:t>
      </w:r>
      <w:r w:rsidRPr="00987D4D">
        <w:rPr>
          <w:bCs/>
        </w:rPr>
        <w:t>Измаил</w:t>
      </w:r>
      <w:r>
        <w:rPr>
          <w:bCs/>
        </w:rPr>
        <w:t>а</w:t>
      </w:r>
      <w:r w:rsidRPr="00987D4D">
        <w:rPr>
          <w:bCs/>
        </w:rPr>
        <w:t xml:space="preserve"> Иванович</w:t>
      </w:r>
      <w:r>
        <w:rPr>
          <w:bCs/>
        </w:rPr>
        <w:t>а</w:t>
      </w:r>
      <w:r w:rsidRPr="00987D4D">
        <w:rPr>
          <w:bCs/>
        </w:rPr>
        <w:t xml:space="preserve"> </w:t>
      </w:r>
      <w:r w:rsidRPr="00987D4D">
        <w:t xml:space="preserve">петербургского периода хранятся </w:t>
      </w:r>
      <w:r w:rsidRPr="008A2CF2">
        <w:t>студенческие работы</w:t>
      </w:r>
      <w:r>
        <w:t>,</w:t>
      </w:r>
      <w:r w:rsidRPr="00987D4D">
        <w:t xml:space="preserve"> </w:t>
      </w:r>
      <w:r>
        <w:lastRenderedPageBreak/>
        <w:t>напр.</w:t>
      </w:r>
      <w:r w:rsidRPr="00987D4D">
        <w:t xml:space="preserve">, </w:t>
      </w:r>
      <w:r w:rsidRPr="00841541">
        <w:rPr>
          <w:rFonts w:ascii="(?????????? ?????)" w:hAnsi="(?????????? ?????)"/>
        </w:rPr>
        <w:t>П</w:t>
      </w:r>
      <w:r w:rsidR="00841541" w:rsidRPr="00841541">
        <w:rPr>
          <w:rFonts w:ascii="(?????????? ?????)" w:hAnsi="(?????????? ?????)"/>
        </w:rPr>
        <w:t>. </w:t>
      </w:r>
      <w:r w:rsidRPr="00841541">
        <w:rPr>
          <w:rFonts w:ascii="(?????????? ?????)" w:hAnsi="(?????????? ?????)"/>
        </w:rPr>
        <w:t>А</w:t>
      </w:r>
      <w:r>
        <w:t>. Сырку</w:t>
      </w:r>
      <w:r w:rsidRPr="00987D4D">
        <w:t>,</w:t>
      </w:r>
      <w:r>
        <w:t xml:space="preserve"> где</w:t>
      </w:r>
      <w:r w:rsidRPr="00987D4D">
        <w:t xml:space="preserve"> </w:t>
      </w:r>
      <w:r>
        <w:t xml:space="preserve">также отмечается, что </w:t>
      </w:r>
      <w:r w:rsidRPr="00987D4D">
        <w:t>болгарский язык «ещё мало исследован учёным миром»</w:t>
      </w:r>
      <w:r>
        <w:t xml:space="preserve"> [Фонд 16. Опись 3. Е</w:t>
      </w:r>
      <w:r w:rsidRPr="00841541">
        <w:rPr>
          <w:rFonts w:ascii="(?????????? ?????)" w:hAnsi="(?????????? ?????)"/>
        </w:rPr>
        <w:t>д</w:t>
      </w:r>
      <w:r w:rsidR="00841541" w:rsidRPr="00841541">
        <w:rPr>
          <w:rFonts w:ascii="(?????????? ?????)" w:hAnsi="(?????????? ?????)"/>
        </w:rPr>
        <w:t>. </w:t>
      </w:r>
      <w:r w:rsidRPr="00841541">
        <w:rPr>
          <w:rFonts w:ascii="(?????????? ?????)" w:hAnsi="(?????????? ?????)"/>
        </w:rPr>
        <w:t>х</w:t>
      </w:r>
      <w:r>
        <w:t>р. 717]</w:t>
      </w:r>
      <w:r w:rsidRPr="00987D4D">
        <w:t>.</w:t>
      </w:r>
    </w:p>
    <w:p w14:paraId="21BECBE6" w14:textId="77777777" w:rsidR="00841541" w:rsidRDefault="00822E66" w:rsidP="00383AEB">
      <w:pPr>
        <w:pStyle w:val="BodyText"/>
      </w:pPr>
      <w:r w:rsidRPr="00987D4D">
        <w:t xml:space="preserve">Архивные документы показывают целенаправленность в сборе </w:t>
      </w:r>
      <w:r w:rsidRPr="00841541">
        <w:rPr>
          <w:rFonts w:ascii="(?????????? ?????)" w:hAnsi="(?????????? ?????)"/>
        </w:rPr>
        <w:t>И</w:t>
      </w:r>
      <w:r w:rsidR="00841541" w:rsidRPr="00841541">
        <w:rPr>
          <w:rFonts w:ascii="(?????????? ?????)" w:hAnsi="(?????????? ?????)"/>
        </w:rPr>
        <w:t>. </w:t>
      </w:r>
      <w:r w:rsidRPr="00841541">
        <w:rPr>
          <w:rFonts w:ascii="(?????????? ?????)" w:hAnsi="(?????????? ?????)"/>
        </w:rPr>
        <w:t>И</w:t>
      </w:r>
      <w:r w:rsidRPr="00987D4D">
        <w:t>.</w:t>
      </w:r>
      <w:r>
        <w:t> </w:t>
      </w:r>
      <w:r w:rsidRPr="00987D4D">
        <w:t xml:space="preserve">Срезневским болгарского языкового материала. Прежде всего это народные </w:t>
      </w:r>
      <w:r w:rsidRPr="00264344">
        <w:rPr>
          <w:bCs/>
        </w:rPr>
        <w:t>песни</w:t>
      </w:r>
      <w:r w:rsidRPr="00987D4D">
        <w:rPr>
          <w:bCs/>
        </w:rPr>
        <w:t xml:space="preserve">, которые </w:t>
      </w:r>
      <w:r w:rsidRPr="00841541">
        <w:rPr>
          <w:rFonts w:ascii="(?????????? ?????)" w:hAnsi="(?????????? ?????)"/>
        </w:rPr>
        <w:t>И</w:t>
      </w:r>
      <w:r w:rsidR="00841541" w:rsidRPr="00841541">
        <w:rPr>
          <w:rFonts w:ascii="(?????????? ?????)" w:hAnsi="(?????????? ?????)"/>
        </w:rPr>
        <w:t>. </w:t>
      </w:r>
      <w:r w:rsidRPr="00841541">
        <w:rPr>
          <w:rFonts w:ascii="(?????????? ?????)" w:hAnsi="(?????????? ?????)"/>
        </w:rPr>
        <w:t>И</w:t>
      </w:r>
      <w:r w:rsidRPr="00987D4D">
        <w:t>.</w:t>
      </w:r>
      <w:r>
        <w:t> </w:t>
      </w:r>
      <w:r w:rsidRPr="00987D4D">
        <w:t xml:space="preserve">Срезневский </w:t>
      </w:r>
      <w:r w:rsidRPr="00987D4D">
        <w:rPr>
          <w:bCs/>
        </w:rPr>
        <w:t>получал из разных источников</w:t>
      </w:r>
      <w:r>
        <w:rPr>
          <w:bCs/>
        </w:rPr>
        <w:t>.</w:t>
      </w:r>
      <w:r w:rsidRPr="00987D4D">
        <w:rPr>
          <w:bCs/>
        </w:rPr>
        <w:t xml:space="preserve"> </w:t>
      </w:r>
      <w:r>
        <w:rPr>
          <w:bCs/>
        </w:rPr>
        <w:t>С</w:t>
      </w:r>
      <w:r w:rsidRPr="00987D4D">
        <w:rPr>
          <w:bCs/>
        </w:rPr>
        <w:t xml:space="preserve">ледует напомнить, что болгарская правописная система </w:t>
      </w:r>
      <w:r>
        <w:rPr>
          <w:bCs/>
        </w:rPr>
        <w:t xml:space="preserve">не была урегулирована до конца </w:t>
      </w:r>
      <w:r>
        <w:rPr>
          <w:bCs/>
          <w:lang w:val="en-US"/>
        </w:rPr>
        <w:t>XIX </w:t>
      </w:r>
      <w:r w:rsidRPr="00987D4D">
        <w:rPr>
          <w:bCs/>
        </w:rPr>
        <w:t>в</w:t>
      </w:r>
      <w:r>
        <w:rPr>
          <w:bCs/>
        </w:rPr>
        <w:t>.</w:t>
      </w:r>
      <w:r w:rsidRPr="00987D4D">
        <w:rPr>
          <w:bCs/>
        </w:rPr>
        <w:t>, поэтому в болгарских пе</w:t>
      </w:r>
      <w:r w:rsidRPr="00987D4D">
        <w:rPr>
          <w:bCs/>
        </w:rPr>
        <w:t>с</w:t>
      </w:r>
      <w:r w:rsidRPr="00987D4D">
        <w:rPr>
          <w:bCs/>
        </w:rPr>
        <w:t>нях</w:t>
      </w:r>
      <w:r>
        <w:rPr>
          <w:bCs/>
        </w:rPr>
        <w:t>, присылаемых болгарами,</w:t>
      </w:r>
      <w:r w:rsidRPr="00987D4D">
        <w:rPr>
          <w:bCs/>
        </w:rPr>
        <w:t xml:space="preserve"> было много разночтений в правописании. Об этом, в час</w:t>
      </w:r>
      <w:r w:rsidRPr="00987D4D">
        <w:rPr>
          <w:bCs/>
        </w:rPr>
        <w:t>т</w:t>
      </w:r>
      <w:r w:rsidRPr="00987D4D">
        <w:rPr>
          <w:bCs/>
        </w:rPr>
        <w:t>ности, пишет в письмах к</w:t>
      </w:r>
      <w:r>
        <w:t xml:space="preserve"> </w:t>
      </w:r>
      <w:r w:rsidRPr="00841541">
        <w:rPr>
          <w:rFonts w:ascii="(?????????? ?????)" w:hAnsi="(?????????? ?????)"/>
        </w:rPr>
        <w:t>И</w:t>
      </w:r>
      <w:r w:rsidR="00841541" w:rsidRPr="00841541">
        <w:rPr>
          <w:rFonts w:ascii="(?????????? ?????)" w:hAnsi="(?????????? ?????)"/>
        </w:rPr>
        <w:t>. </w:t>
      </w:r>
      <w:r w:rsidRPr="00841541">
        <w:rPr>
          <w:rFonts w:ascii="(?????????? ?????)" w:hAnsi="(?????????? ?????)"/>
        </w:rPr>
        <w:t>И</w:t>
      </w:r>
      <w:r>
        <w:t>. </w:t>
      </w:r>
      <w:r w:rsidRPr="00987D4D">
        <w:t>Срезневскому</w:t>
      </w:r>
      <w:r w:rsidRPr="00987D4D">
        <w:rPr>
          <w:bCs/>
        </w:rPr>
        <w:t xml:space="preserve"> </w:t>
      </w:r>
      <w:r w:rsidRPr="00841541">
        <w:rPr>
          <w:rFonts w:ascii="(?????????? ?????)" w:hAnsi="(?????????? ?????)"/>
          <w:bCs/>
        </w:rPr>
        <w:t>П</w:t>
      </w:r>
      <w:r w:rsidR="00841541" w:rsidRPr="00841541">
        <w:rPr>
          <w:rFonts w:ascii="(?????????? ?????)" w:hAnsi="(?????????? ?????)"/>
          <w:bCs/>
        </w:rPr>
        <w:t>. </w:t>
      </w:r>
      <w:r w:rsidRPr="00841541">
        <w:rPr>
          <w:rFonts w:ascii="(?????????? ?????)" w:hAnsi="(?????????? ?????)"/>
          <w:bCs/>
        </w:rPr>
        <w:t>А</w:t>
      </w:r>
      <w:r>
        <w:rPr>
          <w:bCs/>
        </w:rPr>
        <w:t>. Бес</w:t>
      </w:r>
      <w:r w:rsidRPr="00987D4D">
        <w:rPr>
          <w:bCs/>
        </w:rPr>
        <w:t xml:space="preserve">сонов (в Архиве сохранились </w:t>
      </w:r>
      <w:r w:rsidRPr="00987D4D">
        <w:t>18</w:t>
      </w:r>
      <w:r>
        <w:t xml:space="preserve"> его</w:t>
      </w:r>
      <w:r w:rsidRPr="00987D4D">
        <w:t xml:space="preserve"> писем)</w:t>
      </w:r>
      <w:r>
        <w:t xml:space="preserve">. </w:t>
      </w:r>
      <w:r>
        <w:rPr>
          <w:bCs/>
        </w:rPr>
        <w:t>В</w:t>
      </w:r>
      <w:r w:rsidRPr="00987D4D">
        <w:rPr>
          <w:bCs/>
        </w:rPr>
        <w:t xml:space="preserve"> середине </w:t>
      </w:r>
      <w:r>
        <w:rPr>
          <w:bCs/>
          <w:lang w:val="en-US"/>
        </w:rPr>
        <w:t>XIX</w:t>
      </w:r>
      <w:r w:rsidRPr="00987D4D">
        <w:rPr>
          <w:bCs/>
        </w:rPr>
        <w:t xml:space="preserve"> в</w:t>
      </w:r>
      <w:r>
        <w:rPr>
          <w:bCs/>
        </w:rPr>
        <w:t>.</w:t>
      </w:r>
      <w:r w:rsidRPr="00987D4D">
        <w:rPr>
          <w:bCs/>
        </w:rPr>
        <w:t xml:space="preserve"> болгарские песни не только издавались, но и переводились. В бумагах </w:t>
      </w:r>
      <w:r w:rsidRPr="00841541">
        <w:rPr>
          <w:rFonts w:ascii="(?????????? ?????)" w:hAnsi="(?????????? ?????)"/>
        </w:rPr>
        <w:t>И</w:t>
      </w:r>
      <w:r w:rsidR="00841541" w:rsidRPr="00841541">
        <w:rPr>
          <w:rFonts w:ascii="(?????????? ?????)" w:hAnsi="(?????????? ?????)"/>
        </w:rPr>
        <w:t>. </w:t>
      </w:r>
      <w:r w:rsidRPr="00841541">
        <w:rPr>
          <w:rFonts w:ascii="(?????????? ?????)" w:hAnsi="(?????????? ?????)"/>
        </w:rPr>
        <w:t>И</w:t>
      </w:r>
      <w:r w:rsidRPr="00987D4D">
        <w:t>.</w:t>
      </w:r>
      <w:r>
        <w:t> </w:t>
      </w:r>
      <w:r w:rsidRPr="00987D4D">
        <w:t xml:space="preserve">Срезневского есть запись, касающаяся сборника </w:t>
      </w:r>
      <w:r>
        <w:t xml:space="preserve">переводов </w:t>
      </w:r>
      <w:r w:rsidRPr="00987D4D">
        <w:t>Н.</w:t>
      </w:r>
      <w:r>
        <w:t> </w:t>
      </w:r>
      <w:r w:rsidRPr="00987D4D">
        <w:t>Бе</w:t>
      </w:r>
      <w:r>
        <w:t>рга «Песни разных народов» (М., </w:t>
      </w:r>
      <w:r w:rsidRPr="00987D4D">
        <w:t>1854.), в котором представлены 4 болгарские песни.</w:t>
      </w:r>
    </w:p>
    <w:p w14:paraId="2FA0E7EF" w14:textId="77777777" w:rsidR="00822E66" w:rsidRPr="006C6567" w:rsidRDefault="00822E66" w:rsidP="00383AEB">
      <w:pPr>
        <w:pStyle w:val="BodyText"/>
      </w:pPr>
      <w:r w:rsidRPr="006C6567">
        <w:rPr>
          <w:bCs/>
        </w:rPr>
        <w:t>Опись 8 содержит большое количество болгарских пословиц,</w:t>
      </w:r>
      <w:r w:rsidRPr="006C6567">
        <w:t xml:space="preserve"> </w:t>
      </w:r>
      <w:r w:rsidRPr="006C6567">
        <w:rPr>
          <w:bCs/>
        </w:rPr>
        <w:t xml:space="preserve">которые </w:t>
      </w:r>
      <w:r w:rsidRPr="00841541">
        <w:rPr>
          <w:rFonts w:ascii="(?????????? ?????)" w:hAnsi="(?????????? ?????)"/>
        </w:rPr>
        <w:t>И</w:t>
      </w:r>
      <w:r w:rsidR="00841541" w:rsidRPr="00841541">
        <w:rPr>
          <w:rFonts w:ascii="(?????????? ?????)" w:hAnsi="(?????????? ?????)"/>
        </w:rPr>
        <w:t>. </w:t>
      </w:r>
      <w:r w:rsidRPr="00841541">
        <w:rPr>
          <w:rFonts w:ascii="(?????????? ?????)" w:hAnsi="(?????????? ?????)"/>
        </w:rPr>
        <w:t>И</w:t>
      </w:r>
      <w:r w:rsidRPr="006C6567">
        <w:t>. Сре</w:t>
      </w:r>
      <w:r w:rsidRPr="006C6567">
        <w:t>з</w:t>
      </w:r>
      <w:r w:rsidRPr="006C6567">
        <w:t xml:space="preserve">невский готовил к публикации в «Известиях ОРЯС». </w:t>
      </w:r>
      <w:r>
        <w:rPr>
          <w:bCs/>
        </w:rPr>
        <w:t>В черновиках</w:t>
      </w:r>
      <w:r w:rsidRPr="006C6567">
        <w:rPr>
          <w:bCs/>
        </w:rPr>
        <w:t xml:space="preserve"> </w:t>
      </w:r>
      <w:r>
        <w:rPr>
          <w:bCs/>
        </w:rPr>
        <w:t xml:space="preserve">есть </w:t>
      </w:r>
      <w:r w:rsidRPr="006C6567">
        <w:t>разделы «Прим</w:t>
      </w:r>
      <w:r w:rsidRPr="006C6567">
        <w:t>е</w:t>
      </w:r>
      <w:r w:rsidRPr="006C6567">
        <w:t>чания к пословицам болгарским», «Варианты к академическим пословицам, напечата</w:t>
      </w:r>
      <w:r w:rsidRPr="006C6567">
        <w:t>н</w:t>
      </w:r>
      <w:r w:rsidRPr="006C6567">
        <w:t>ным прежде», «Пословицы из издания Богоева, из Цареградского Вестника». И после пу</w:t>
      </w:r>
      <w:r w:rsidRPr="006C6567">
        <w:t>б</w:t>
      </w:r>
      <w:r w:rsidRPr="006C6567">
        <w:t xml:space="preserve">ликации пословиц </w:t>
      </w:r>
      <w:r w:rsidRPr="00841541">
        <w:rPr>
          <w:rFonts w:ascii="(?????????? ?????)" w:hAnsi="(?????????? ?????)"/>
        </w:rPr>
        <w:t>И</w:t>
      </w:r>
      <w:r w:rsidR="00841541" w:rsidRPr="00841541">
        <w:rPr>
          <w:rFonts w:ascii="(?????????? ?????)" w:hAnsi="(?????????? ?????)"/>
        </w:rPr>
        <w:t>. </w:t>
      </w:r>
      <w:r w:rsidRPr="00841541">
        <w:rPr>
          <w:rFonts w:ascii="(?????????? ?????)" w:hAnsi="(?????????? ?????)"/>
        </w:rPr>
        <w:t>И</w:t>
      </w:r>
      <w:r w:rsidRPr="006C6567">
        <w:t>. Срезневский продолжал работу по сбору материала из разных болгарских источников.</w:t>
      </w:r>
    </w:p>
    <w:p w14:paraId="4AEE8A33" w14:textId="77777777" w:rsidR="00841541" w:rsidRDefault="00822E66" w:rsidP="00383AEB">
      <w:pPr>
        <w:pStyle w:val="BodyText"/>
      </w:pPr>
      <w:r w:rsidRPr="00987D4D">
        <w:t xml:space="preserve">В архивных материалах </w:t>
      </w:r>
      <w:r>
        <w:t>хранятся</w:t>
      </w:r>
      <w:r w:rsidRPr="00987D4D">
        <w:t xml:space="preserve"> листы с записями болгарских слов, с коммент</w:t>
      </w:r>
      <w:r w:rsidRPr="00987D4D">
        <w:t>а</w:t>
      </w:r>
      <w:r w:rsidRPr="00987D4D">
        <w:t xml:space="preserve">риями </w:t>
      </w:r>
      <w:r w:rsidRPr="00841541">
        <w:rPr>
          <w:rFonts w:ascii="(?????????? ?????)" w:hAnsi="(?????????? ?????)"/>
        </w:rPr>
        <w:t>И</w:t>
      </w:r>
      <w:r w:rsidR="00841541" w:rsidRPr="00841541">
        <w:rPr>
          <w:rFonts w:ascii="(?????????? ?????)" w:hAnsi="(?????????? ?????)"/>
        </w:rPr>
        <w:t>. </w:t>
      </w:r>
      <w:r w:rsidRPr="00841541">
        <w:rPr>
          <w:rFonts w:ascii="(?????????? ?????)" w:hAnsi="(?????????? ?????)"/>
        </w:rPr>
        <w:t>И</w:t>
      </w:r>
      <w:r w:rsidRPr="00987D4D">
        <w:t>.</w:t>
      </w:r>
      <w:r>
        <w:t> </w:t>
      </w:r>
      <w:r w:rsidRPr="00987D4D">
        <w:t>С</w:t>
      </w:r>
      <w:r>
        <w:t xml:space="preserve">резневского, которые </w:t>
      </w:r>
      <w:r w:rsidRPr="00987D4D">
        <w:t>н</w:t>
      </w:r>
      <w:r>
        <w:t>азываю</w:t>
      </w:r>
      <w:r w:rsidRPr="00987D4D">
        <w:t>т</w:t>
      </w:r>
      <w:r>
        <w:t>ся</w:t>
      </w:r>
      <w:r w:rsidRPr="00987D4D">
        <w:t xml:space="preserve"> «Замечания о правописании и граммат</w:t>
      </w:r>
      <w:r w:rsidRPr="00987D4D">
        <w:t>и</w:t>
      </w:r>
      <w:r w:rsidRPr="00987D4D">
        <w:t>ческом строе», «К истории болгарского наречия</w:t>
      </w:r>
      <w:r>
        <w:t>», «Судьбы болгарского наречия»</w:t>
      </w:r>
      <w:r w:rsidRPr="00987D4D">
        <w:t xml:space="preserve"> (Фонд.216. Опись 1. 434. 1840-1850-е гг.).</w:t>
      </w:r>
      <w:r>
        <w:t xml:space="preserve"> </w:t>
      </w:r>
      <w:r w:rsidRPr="00987D4D">
        <w:t>Срезневский пытается проследить закономерн</w:t>
      </w:r>
      <w:r w:rsidRPr="00987D4D">
        <w:t>о</w:t>
      </w:r>
      <w:r w:rsidRPr="00987D4D">
        <w:t>сти фонетических изменений в б</w:t>
      </w:r>
      <w:r>
        <w:t xml:space="preserve">олгарских </w:t>
      </w:r>
      <w:r w:rsidRPr="00987D4D">
        <w:t>говорах</w:t>
      </w:r>
      <w:r>
        <w:t>., напр., есть з</w:t>
      </w:r>
      <w:r w:rsidRPr="00987D4D">
        <w:t xml:space="preserve">амечание: «болгарское наречие не везде удержало одинаковость, напротив того </w:t>
      </w:r>
      <w:r>
        <w:t>—</w:t>
      </w:r>
      <w:r w:rsidRPr="00987D4D">
        <w:t xml:space="preserve"> развило в себе множество г</w:t>
      </w:r>
      <w:r w:rsidRPr="00987D4D">
        <w:t>о</w:t>
      </w:r>
      <w:r w:rsidRPr="00987D4D">
        <w:t xml:space="preserve">воров, из которых особо отличны горные». </w:t>
      </w:r>
      <w:r>
        <w:t xml:space="preserve">Есть запись о </w:t>
      </w:r>
      <w:r w:rsidRPr="00987D4D">
        <w:t>«</w:t>
      </w:r>
      <w:r>
        <w:t>н</w:t>
      </w:r>
      <w:r w:rsidRPr="00987D4D">
        <w:t>аречи</w:t>
      </w:r>
      <w:r>
        <w:t xml:space="preserve">и </w:t>
      </w:r>
      <w:r w:rsidRPr="00987D4D">
        <w:t>македонско</w:t>
      </w:r>
      <w:r>
        <w:t>м»</w:t>
      </w:r>
      <w:r w:rsidRPr="00987D4D">
        <w:t>,</w:t>
      </w:r>
      <w:r>
        <w:t xml:space="preserve"> кот</w:t>
      </w:r>
      <w:r>
        <w:t>о</w:t>
      </w:r>
      <w:r>
        <w:t>рое,</w:t>
      </w:r>
      <w:r w:rsidRPr="00987D4D">
        <w:t xml:space="preserve"> </w:t>
      </w:r>
      <w:r>
        <w:t xml:space="preserve">как пишет </w:t>
      </w:r>
      <w:r w:rsidRPr="00841541">
        <w:rPr>
          <w:rFonts w:ascii="(?????????? ?????)" w:hAnsi="(?????????? ?????)"/>
        </w:rPr>
        <w:t>И</w:t>
      </w:r>
      <w:r w:rsidR="00841541" w:rsidRPr="00841541">
        <w:rPr>
          <w:rFonts w:ascii="(?????????? ?????)" w:hAnsi="(?????????? ?????)"/>
        </w:rPr>
        <w:t>. </w:t>
      </w:r>
      <w:r w:rsidRPr="00841541">
        <w:rPr>
          <w:rFonts w:ascii="(?????????? ?????)" w:hAnsi="(?????????? ?????)"/>
        </w:rPr>
        <w:t>И</w:t>
      </w:r>
      <w:r>
        <w:t>. Срезневский, «</w:t>
      </w:r>
      <w:r w:rsidRPr="00987D4D">
        <w:t>сохраняя вообще близость родственную с болгарским, отличается от него некоторыми важными чертами».</w:t>
      </w:r>
    </w:p>
    <w:p w14:paraId="3C38A038" w14:textId="77777777" w:rsidR="00841541" w:rsidRDefault="00822E66" w:rsidP="00383AEB">
      <w:pPr>
        <w:pStyle w:val="BodyText"/>
      </w:pPr>
      <w:r>
        <w:t>Архивные материалы (р</w:t>
      </w:r>
      <w:r w:rsidRPr="004D0F91">
        <w:t>укописи, письма, черновики</w:t>
      </w:r>
      <w:r>
        <w:t xml:space="preserve">) </w:t>
      </w:r>
      <w:r w:rsidRPr="004D0F91">
        <w:t xml:space="preserve">свидетельствуют </w:t>
      </w:r>
      <w:r>
        <w:t xml:space="preserve">о </w:t>
      </w:r>
      <w:r w:rsidRPr="00987D4D">
        <w:t>внимани</w:t>
      </w:r>
      <w:r>
        <w:t>и, которое</w:t>
      </w:r>
      <w:r w:rsidRPr="00987D4D">
        <w:t xml:space="preserve"> уделял </w:t>
      </w:r>
      <w:r w:rsidRPr="00841541">
        <w:rPr>
          <w:rFonts w:ascii="(?????????? ?????)" w:hAnsi="(?????????? ?????)"/>
        </w:rPr>
        <w:t>И</w:t>
      </w:r>
      <w:r w:rsidR="00841541" w:rsidRPr="00841541">
        <w:rPr>
          <w:rFonts w:ascii="(?????????? ?????)" w:hAnsi="(?????????? ?????)"/>
        </w:rPr>
        <w:t>. </w:t>
      </w:r>
      <w:r w:rsidRPr="00841541">
        <w:rPr>
          <w:rFonts w:ascii="(?????????? ?????)" w:hAnsi="(?????????? ?????)"/>
        </w:rPr>
        <w:t>И</w:t>
      </w:r>
      <w:r>
        <w:t>. Срезневский</w:t>
      </w:r>
      <w:r w:rsidRPr="004D0F91">
        <w:t xml:space="preserve"> </w:t>
      </w:r>
      <w:r>
        <w:t xml:space="preserve">исследованию </w:t>
      </w:r>
      <w:r w:rsidRPr="00987D4D">
        <w:t>болгарско</w:t>
      </w:r>
      <w:r>
        <w:t>го</w:t>
      </w:r>
      <w:r w:rsidRPr="00987D4D">
        <w:t xml:space="preserve"> язык</w:t>
      </w:r>
      <w:r>
        <w:t>а</w:t>
      </w:r>
      <w:r w:rsidRPr="004D0F91">
        <w:t>.</w:t>
      </w:r>
    </w:p>
    <w:p w14:paraId="63674814" w14:textId="77777777" w:rsidR="00822E66" w:rsidRPr="00987D4D" w:rsidRDefault="00822E66" w:rsidP="00383AEB">
      <w:pPr>
        <w:pStyle w:val="aa"/>
      </w:pPr>
      <w:r w:rsidRPr="00987D4D">
        <w:t>Литература:</w:t>
      </w:r>
    </w:p>
    <w:p w14:paraId="0C4508E7" w14:textId="77777777" w:rsidR="00822E66" w:rsidRPr="00987D4D" w:rsidRDefault="00822E66" w:rsidP="00383AEB">
      <w:pPr>
        <w:pStyle w:val="ac"/>
        <w:rPr>
          <w:b/>
        </w:rPr>
      </w:pPr>
      <w:r w:rsidRPr="00987D4D">
        <w:t xml:space="preserve">Желязкова </w:t>
      </w:r>
      <w:r w:rsidRPr="00841541">
        <w:rPr>
          <w:rFonts w:ascii="(?????????? ?????)" w:hAnsi="(?????????? ?????)"/>
        </w:rPr>
        <w:t>В</w:t>
      </w:r>
      <w:r w:rsidR="00841541" w:rsidRPr="00841541">
        <w:rPr>
          <w:rFonts w:ascii="(?????????? ?????)" w:hAnsi="(?????????? ?????)"/>
        </w:rPr>
        <w:t>. </w:t>
      </w:r>
      <w:r w:rsidRPr="00841541">
        <w:rPr>
          <w:rFonts w:ascii="(?????????? ?????)" w:hAnsi="(?????????? ?????)"/>
        </w:rPr>
        <w:t>Н</w:t>
      </w:r>
      <w:r w:rsidRPr="00987D4D">
        <w:t xml:space="preserve">. (София, Болгария). Вклад </w:t>
      </w:r>
      <w:r w:rsidRPr="00841541">
        <w:rPr>
          <w:rFonts w:ascii="(?????????? ?????)" w:hAnsi="(?????????? ?????)"/>
        </w:rPr>
        <w:t>И</w:t>
      </w:r>
      <w:r w:rsidR="00841541" w:rsidRPr="00841541">
        <w:rPr>
          <w:rFonts w:ascii="(?????????? ?????)" w:hAnsi="(?????????? ?????)"/>
        </w:rPr>
        <w:t>. </w:t>
      </w:r>
      <w:r w:rsidRPr="00841541">
        <w:rPr>
          <w:rFonts w:ascii="(?????????? ?????)" w:hAnsi="(?????????? ?????)"/>
        </w:rPr>
        <w:t>И</w:t>
      </w:r>
      <w:r w:rsidRPr="00987D4D">
        <w:t xml:space="preserve">. Срезневского в изучение средневековой болгарской книжности // </w:t>
      </w:r>
      <w:r w:rsidRPr="00841541">
        <w:rPr>
          <w:rFonts w:ascii="(?????????? ?????)" w:hAnsi="(?????????? ?????)"/>
        </w:rPr>
        <w:t>И</w:t>
      </w:r>
      <w:r w:rsidR="00841541" w:rsidRPr="00841541">
        <w:rPr>
          <w:rFonts w:ascii="(?????????? ?????)" w:hAnsi="(?????????? ?????)"/>
        </w:rPr>
        <w:t>. </w:t>
      </w:r>
      <w:r w:rsidRPr="00841541">
        <w:rPr>
          <w:rFonts w:ascii="(?????????? ?????)" w:hAnsi="(?????????? ?????)"/>
        </w:rPr>
        <w:t>И</w:t>
      </w:r>
      <w:r w:rsidRPr="00987D4D">
        <w:t>. Срезневский и современная славистика: наука и образование. Рязань, 2002. С.60-62.</w:t>
      </w:r>
    </w:p>
    <w:p w14:paraId="4F732D08" w14:textId="77777777" w:rsidR="00822E66" w:rsidRPr="00987D4D" w:rsidRDefault="00822E66" w:rsidP="00383AEB">
      <w:pPr>
        <w:pStyle w:val="ac"/>
      </w:pPr>
      <w:r w:rsidRPr="00987D4D">
        <w:rPr>
          <w:bCs/>
        </w:rPr>
        <w:t>Известия Императорской Академии наук по Отделению русского языка и словесности</w:t>
      </w:r>
      <w:r w:rsidRPr="00987D4D">
        <w:t>. СПб., 1852—1863. Т. I—X</w:t>
      </w:r>
    </w:p>
    <w:p w14:paraId="10935EB5" w14:textId="77777777" w:rsidR="00822E66" w:rsidRDefault="00822E66" w:rsidP="00383AEB">
      <w:pPr>
        <w:pStyle w:val="ac"/>
      </w:pPr>
      <w:r w:rsidRPr="00987D4D">
        <w:lastRenderedPageBreak/>
        <w:t>Срезневский И. И. Очерк книгопечатания в Болгарии // Журнал Министерства народного просвещения. СПб., 1846. № 9, отд. 5. С. 1-28.</w:t>
      </w:r>
    </w:p>
    <w:p w14:paraId="00A4EE38" w14:textId="77777777" w:rsidR="00383AEB" w:rsidRDefault="00383AEB" w:rsidP="00383AEB">
      <w:pPr>
        <w:pStyle w:val="a5"/>
      </w:pPr>
      <w:r>
        <w:t>Аннотация</w:t>
      </w:r>
    </w:p>
    <w:p w14:paraId="5253911E" w14:textId="77777777" w:rsidR="00383AEB" w:rsidRPr="002F1765" w:rsidRDefault="00383AEB" w:rsidP="00383AEB">
      <w:pPr>
        <w:pStyle w:val="a6"/>
        <w:rPr>
          <w:lang w:val="en-US"/>
        </w:rPr>
      </w:pPr>
      <w:r w:rsidRPr="002F1765">
        <w:rPr>
          <w:lang w:val="en-US"/>
        </w:rPr>
        <w:t xml:space="preserve">Archival documents, letters </w:t>
      </w:r>
      <w:r w:rsidRPr="00383AEB">
        <w:t>and other materials, that are stored in the Archives of the Russian Academy of Sciences, are an illustration of keen interest of I. I. Sreznevsky to the Bulgarian language. Among archival documents there are materials, that Sreznevsky was preparing to edition — a lot of proverbs, sayings, songs, lists of words as well as remarks and comments. The archive part contains students’works with Sreznevsky’s comments</w:t>
      </w:r>
      <w:r w:rsidRPr="002F1765">
        <w:rPr>
          <w:color w:val="000000"/>
          <w:lang w:val="en-US"/>
        </w:rPr>
        <w:t>, also letters and other materials.</w:t>
      </w:r>
    </w:p>
    <w:p w14:paraId="6AF2FD45" w14:textId="77777777" w:rsidR="002831BC" w:rsidRPr="00BB0D02" w:rsidRDefault="002831BC" w:rsidP="002831BC">
      <w:pPr>
        <w:pStyle w:val="Heading1"/>
      </w:pPr>
      <w:r>
        <w:t>Секционные заседания</w:t>
      </w:r>
    </w:p>
    <w:p w14:paraId="06EB2F6A" w14:textId="77777777" w:rsidR="002D388E" w:rsidRDefault="002D388E" w:rsidP="002D388E">
      <w:pPr>
        <w:pStyle w:val="a1"/>
        <w:rPr>
          <w:lang w:val="ru-RU"/>
        </w:rPr>
      </w:pPr>
      <w:r>
        <w:rPr>
          <w:lang w:val="ru-RU"/>
        </w:rPr>
        <w:t>Актуальные проблемы переводоведения</w:t>
      </w:r>
    </w:p>
    <w:p w14:paraId="0786A5FD" w14:textId="77777777" w:rsidR="005234E3" w:rsidRDefault="005234E3" w:rsidP="0028079A">
      <w:pPr>
        <w:pStyle w:val="a2"/>
      </w:pPr>
      <w:r w:rsidRPr="00841541">
        <w:rPr>
          <w:rFonts w:ascii="(?????????? ?????)" w:hAnsi="(?????????? ?????)"/>
        </w:rPr>
        <w:t>В</w:t>
      </w:r>
      <w:r w:rsidR="00841541" w:rsidRPr="00841541">
        <w:rPr>
          <w:rFonts w:ascii="(?????????? ?????)" w:hAnsi="(?????????? ?????)"/>
        </w:rPr>
        <w:t>. </w:t>
      </w:r>
      <w:r w:rsidRPr="00841541">
        <w:rPr>
          <w:rFonts w:ascii="(?????????? ?????)" w:hAnsi="(?????????? ?????)"/>
        </w:rPr>
        <w:t>В</w:t>
      </w:r>
      <w:r>
        <w:t>. Васильева,</w:t>
      </w:r>
      <w:r w:rsidR="000A7C08">
        <w:t xml:space="preserve"> </w:t>
      </w:r>
      <w:r>
        <w:t>Санкт</w:t>
      </w:r>
      <w:r w:rsidR="000A7C08">
        <w:t xml:space="preserve">-Петербургский государственный </w:t>
      </w:r>
      <w:r>
        <w:t>университет (Россия)</w:t>
      </w:r>
    </w:p>
    <w:p w14:paraId="539AA264" w14:textId="4E1B6A3C" w:rsidR="005234E3" w:rsidRPr="00661B85" w:rsidRDefault="005234E3" w:rsidP="0028079A">
      <w:pPr>
        <w:pStyle w:val="a8"/>
      </w:pPr>
      <w:r w:rsidRPr="00661B85">
        <w:t>ОТСТРАНЕНИЕ СОБСТВЕННОГО ТЕКСТА В РАЗВИТ</w:t>
      </w:r>
      <w:r w:rsidR="00CC3C06">
        <w:t xml:space="preserve">ИИ НАВЫКОВ ПИСЬМЕННОГО ПЕРЕВОДА </w:t>
      </w:r>
      <w:r w:rsidRPr="00661B85">
        <w:t>(НА ПРИМЕРЕ АНГЛИЙСКИХ ТЕКСТОВ)</w:t>
      </w:r>
    </w:p>
    <w:p w14:paraId="6E54BB1B" w14:textId="77777777" w:rsidR="005234E3" w:rsidRPr="000664C9" w:rsidRDefault="005234E3" w:rsidP="0028079A">
      <w:pPr>
        <w:pStyle w:val="BodyText"/>
      </w:pPr>
      <w:r>
        <w:t>В данном</w:t>
      </w:r>
      <w:r w:rsidRPr="000664C9">
        <w:t xml:space="preserve"> доклад</w:t>
      </w:r>
      <w:r>
        <w:t>е</w:t>
      </w:r>
      <w:r w:rsidRPr="000664C9">
        <w:t xml:space="preserve"> </w:t>
      </w:r>
      <w:r>
        <w:t>содержатся некоторые</w:t>
      </w:r>
      <w:r w:rsidRPr="000664C9">
        <w:t xml:space="preserve"> наблюдения, </w:t>
      </w:r>
      <w:r>
        <w:t>появляющиеся у автора как в процессе перевода</w:t>
      </w:r>
      <w:r w:rsidRPr="000664C9">
        <w:t>, так и во время занятий со студентами</w:t>
      </w:r>
      <w:r>
        <w:t>, которые строятся в основном на переводе английских публицистических</w:t>
      </w:r>
      <w:r w:rsidRPr="000664C9">
        <w:t xml:space="preserve"> </w:t>
      </w:r>
      <w:r>
        <w:t xml:space="preserve">текстов. </w:t>
      </w:r>
      <w:r w:rsidRPr="000664C9">
        <w:t>Выбор материала обусловлен особе</w:t>
      </w:r>
      <w:r w:rsidRPr="000664C9">
        <w:t>н</w:t>
      </w:r>
      <w:r w:rsidRPr="000664C9">
        <w:t>ностями английской публицистики</w:t>
      </w:r>
      <w:r>
        <w:t>.</w:t>
      </w:r>
      <w:r>
        <w:rPr>
          <w:rStyle w:val="FootnoteReference"/>
        </w:rPr>
        <w:footnoteReference w:id="1"/>
      </w:r>
      <w:r w:rsidRPr="000664C9">
        <w:t xml:space="preserve"> </w:t>
      </w:r>
      <w:r w:rsidRPr="00661B85">
        <w:t>Как нам представляется, успех перевода определяе</w:t>
      </w:r>
      <w:r w:rsidRPr="00661B85">
        <w:t>т</w:t>
      </w:r>
      <w:r w:rsidRPr="00661B85">
        <w:t>ся не только знанием языка о</w:t>
      </w:r>
      <w:r>
        <w:t xml:space="preserve">ригинала и умением подбирать </w:t>
      </w:r>
      <w:r w:rsidRPr="00661B85">
        <w:t>равноценные соответствия, но и способностью смотреть на текст со стороны.</w:t>
      </w:r>
      <w:r w:rsidRPr="000664C9">
        <w:t xml:space="preserve"> Каким же образом можно приблизиться к подобной объективности? Отвечая на этот вопрос, мы сначала хотели бы остановиться на восприятии чужого текста на исходном языке, затем рассмотреть процесс формиров</w:t>
      </w:r>
      <w:r w:rsidRPr="000664C9">
        <w:t>а</w:t>
      </w:r>
      <w:r w:rsidRPr="000664C9">
        <w:t>ния вариантов перевода и в заключение обсудить этап редактирования текста.</w:t>
      </w:r>
    </w:p>
    <w:p w14:paraId="439AE069" w14:textId="77777777" w:rsidR="005234E3" w:rsidRPr="000664C9" w:rsidRDefault="005234E3" w:rsidP="005234E3"/>
    <w:p w14:paraId="27A001AD" w14:textId="77777777" w:rsidR="005234E3" w:rsidRPr="000664C9" w:rsidRDefault="005234E3" w:rsidP="0028079A">
      <w:pPr>
        <w:pStyle w:val="BodyText"/>
        <w:rPr>
          <w:szCs w:val="24"/>
        </w:rPr>
      </w:pPr>
      <w:r>
        <w:t>П</w:t>
      </w:r>
      <w:r w:rsidRPr="00661B85">
        <w:t xml:space="preserve">еревод начинается </w:t>
      </w:r>
      <w:r w:rsidRPr="000664C9">
        <w:t>с</w:t>
      </w:r>
      <w:r>
        <w:t xml:space="preserve"> </w:t>
      </w:r>
      <w:r w:rsidRPr="000664C9">
        <w:t>двойного процесса: понимания текста на структурном и смысловом уровне с одновременным его отстранением</w:t>
      </w:r>
      <w:r>
        <w:t>. Однако о</w:t>
      </w:r>
      <w:r w:rsidRPr="000664C9">
        <w:t>казывается, что в пр</w:t>
      </w:r>
      <w:r w:rsidRPr="000664C9">
        <w:t>о</w:t>
      </w:r>
      <w:r w:rsidRPr="000664C9">
        <w:t xml:space="preserve">цессе чтения </w:t>
      </w:r>
      <w:r>
        <w:t xml:space="preserve">текста его </w:t>
      </w:r>
      <w:r w:rsidRPr="000664C9">
        <w:t>оценочная реакция</w:t>
      </w:r>
      <w:r>
        <w:t xml:space="preserve"> часто заменяет</w:t>
      </w:r>
      <w:r w:rsidRPr="000664C9">
        <w:t xml:space="preserve"> анализ прагматики и </w:t>
      </w:r>
      <w:r w:rsidRPr="000664C9">
        <w:lastRenderedPageBreak/>
        <w:t>структуры высказывания</w:t>
      </w:r>
      <w:r>
        <w:t xml:space="preserve"> с последующим искажением смысла и неверным выбором</w:t>
      </w:r>
      <w:r w:rsidRPr="000664C9">
        <w:t xml:space="preserve"> стилистических средств. </w:t>
      </w:r>
      <w:r>
        <w:t>Нам п</w:t>
      </w:r>
      <w:r w:rsidRPr="000664C9">
        <w:t>редставляется, что процесс перевода нужно начинать с тренировки воспр</w:t>
      </w:r>
      <w:r w:rsidRPr="000664C9">
        <w:t>и</w:t>
      </w:r>
      <w:r w:rsidRPr="000664C9">
        <w:t xml:space="preserve">ятия чужого текста. Упражнения </w:t>
      </w:r>
      <w:r>
        <w:t xml:space="preserve">первой группы </w:t>
      </w:r>
      <w:r w:rsidRPr="000664C9">
        <w:t>включа</w:t>
      </w:r>
      <w:r>
        <w:t>ю</w:t>
      </w:r>
      <w:r w:rsidRPr="000664C9">
        <w:t xml:space="preserve">т </w:t>
      </w:r>
      <w:r>
        <w:t>комментарий</w:t>
      </w:r>
      <w:r w:rsidRPr="000664C9">
        <w:t xml:space="preserve"> текста; опред</w:t>
      </w:r>
      <w:r w:rsidRPr="000664C9">
        <w:t>е</w:t>
      </w:r>
      <w:r w:rsidRPr="000664C9">
        <w:t xml:space="preserve">ление </w:t>
      </w:r>
      <w:r>
        <w:t>его проблематики</w:t>
      </w:r>
      <w:r w:rsidRPr="000664C9">
        <w:t xml:space="preserve">, резюме. </w:t>
      </w:r>
      <w:r>
        <w:t>Другая группа упражнений включает</w:t>
      </w:r>
      <w:r w:rsidRPr="0049772E">
        <w:t xml:space="preserve"> </w:t>
      </w:r>
      <w:r>
        <w:t xml:space="preserve">анализ </w:t>
      </w:r>
      <w:r>
        <w:rPr>
          <w:szCs w:val="24"/>
        </w:rPr>
        <w:t>граммат</w:t>
      </w:r>
      <w:r>
        <w:rPr>
          <w:szCs w:val="24"/>
        </w:rPr>
        <w:t>и</w:t>
      </w:r>
      <w:r>
        <w:rPr>
          <w:szCs w:val="24"/>
        </w:rPr>
        <w:t>ческих структур, формальных элементов, передающих логические связи, а также подст</w:t>
      </w:r>
      <w:r>
        <w:rPr>
          <w:szCs w:val="24"/>
        </w:rPr>
        <w:t>а</w:t>
      </w:r>
      <w:r>
        <w:rPr>
          <w:szCs w:val="24"/>
        </w:rPr>
        <w:t>новку пропущенных слов в небольшом фрагменте текста. Так</w:t>
      </w:r>
      <w:r w:rsidRPr="000664C9">
        <w:rPr>
          <w:szCs w:val="24"/>
        </w:rPr>
        <w:t xml:space="preserve"> достигается объективное восприятие текста и формир</w:t>
      </w:r>
      <w:r>
        <w:rPr>
          <w:szCs w:val="24"/>
        </w:rPr>
        <w:t>уется</w:t>
      </w:r>
      <w:r w:rsidRPr="000664C9">
        <w:rPr>
          <w:szCs w:val="24"/>
        </w:rPr>
        <w:t xml:space="preserve"> представление о средств</w:t>
      </w:r>
      <w:r>
        <w:rPr>
          <w:szCs w:val="24"/>
        </w:rPr>
        <w:t>ах</w:t>
      </w:r>
      <w:r w:rsidRPr="000664C9">
        <w:rPr>
          <w:szCs w:val="24"/>
        </w:rPr>
        <w:t xml:space="preserve"> его передачи.</w:t>
      </w:r>
    </w:p>
    <w:p w14:paraId="406D020B" w14:textId="77777777" w:rsidR="005234E3" w:rsidRPr="000664C9" w:rsidRDefault="005234E3" w:rsidP="0028079A">
      <w:pPr>
        <w:pStyle w:val="BodyText"/>
        <w:rPr>
          <w:szCs w:val="24"/>
        </w:rPr>
      </w:pPr>
    </w:p>
    <w:p w14:paraId="30F442AE" w14:textId="77777777" w:rsidR="005234E3" w:rsidRDefault="005234E3" w:rsidP="0028079A">
      <w:pPr>
        <w:pStyle w:val="BodyText"/>
      </w:pPr>
      <w:r>
        <w:t>Говоря об этапе перевода,</w:t>
      </w:r>
      <w:r w:rsidRPr="007973E6">
        <w:t xml:space="preserve"> </w:t>
      </w:r>
      <w:r>
        <w:t xml:space="preserve">необходимо </w:t>
      </w:r>
      <w:r w:rsidRPr="007973E6">
        <w:t xml:space="preserve">остановиться на </w:t>
      </w:r>
      <w:r>
        <w:t>обсуждении</w:t>
      </w:r>
      <w:r w:rsidRPr="007973E6">
        <w:t xml:space="preserve"> вариантов в группе</w:t>
      </w:r>
      <w:r>
        <w:t>. Прежде всего, обращает на себя внимание распространенная эмоциональная реа</w:t>
      </w:r>
      <w:r>
        <w:t>к</w:t>
      </w:r>
      <w:r>
        <w:t>ция на чужой вариант: «Так нельзя!». Нам представляется, что для исключения подобного эмоционального компонента, необходимо постоянно подбирать варианты перевода, как на грамматическом, так и на лексическом и стилистическом уровне. Если во время работы в группе у студента формируется навык беспристрастного анализа разных вариантов, он п</w:t>
      </w:r>
      <w:r>
        <w:t>е</w:t>
      </w:r>
      <w:r>
        <w:t>реносит этот навык на самостоятельную работу с текстом. На этом этапе можно выпо</w:t>
      </w:r>
      <w:r>
        <w:t>л</w:t>
      </w:r>
      <w:r>
        <w:t>нять и упражнения на разрушение устойчивых словосочетаний или перевод отдельных предложений с их переносом в разные ситуации и разные стилистические регистры. П</w:t>
      </w:r>
      <w:r>
        <w:t>о</w:t>
      </w:r>
      <w:r>
        <w:t>добные упражнения создают предпосылки для объективного восприятия и редактиров</w:t>
      </w:r>
      <w:r>
        <w:t>а</w:t>
      </w:r>
      <w:r>
        <w:t>ния собственного текста.</w:t>
      </w:r>
    </w:p>
    <w:p w14:paraId="25AEC928" w14:textId="77777777" w:rsidR="005234E3" w:rsidRDefault="005234E3" w:rsidP="005234E3">
      <w:pPr>
        <w:rPr>
          <w:b/>
        </w:rPr>
      </w:pPr>
    </w:p>
    <w:p w14:paraId="3D67C2FF" w14:textId="77777777" w:rsidR="005234E3" w:rsidRPr="000664C9" w:rsidRDefault="005234E3" w:rsidP="0028079A">
      <w:pPr>
        <w:pStyle w:val="BodyText"/>
      </w:pPr>
      <w:r w:rsidRPr="00CC0F82">
        <w:t xml:space="preserve">И вот, </w:t>
      </w:r>
      <w:r w:rsidRPr="0028079A">
        <w:t>перевод готов, и наступает ключевой момент: проверка и редактирование. В ситуации занятий в группе мы моделируем самостоятельную работу над текстом. Студе</w:t>
      </w:r>
      <w:r w:rsidRPr="0028079A">
        <w:t>н</w:t>
      </w:r>
      <w:r w:rsidRPr="0028079A">
        <w:t>ту, читающему свой вариант, предлагается делать это максимально медленно, одновр</w:t>
      </w:r>
      <w:r w:rsidRPr="0028079A">
        <w:t>е</w:t>
      </w:r>
      <w:r w:rsidRPr="0028079A">
        <w:t>менно слушая себя, добиваясь сценического эффекта. Исправляет себя только читающий, остальные дают свои комментарии в последнюю очередь. На этом же этапе можно сам</w:t>
      </w:r>
      <w:r w:rsidRPr="0028079A">
        <w:t>о</w:t>
      </w:r>
      <w:r w:rsidRPr="0028079A">
        <w:t>стоятельно определять задачи: студенты находят в тексте аспекты, представляющих ос</w:t>
      </w:r>
      <w:r w:rsidRPr="0028079A">
        <w:t>о</w:t>
      </w:r>
      <w:r w:rsidRPr="0028079A">
        <w:t>бую сложность при переводе. Эти упражнения также служат</w:t>
      </w:r>
      <w:r>
        <w:t xml:space="preserve"> отстранению и объективиз</w:t>
      </w:r>
      <w:r>
        <w:t>а</w:t>
      </w:r>
      <w:r>
        <w:t>ции текста.</w:t>
      </w:r>
    </w:p>
    <w:p w14:paraId="50B084B5" w14:textId="77777777" w:rsidR="005234E3" w:rsidRPr="000664C9" w:rsidRDefault="005234E3" w:rsidP="005234E3"/>
    <w:p w14:paraId="1EDFE5F4" w14:textId="77777777" w:rsidR="005234E3" w:rsidRDefault="005234E3" w:rsidP="0028079A">
      <w:pPr>
        <w:pStyle w:val="BodyText"/>
      </w:pPr>
      <w:r>
        <w:t>Приведенные нами практические наблюдения описывают один из аспектов ко</w:t>
      </w:r>
      <w:r>
        <w:t>м</w:t>
      </w:r>
      <w:r>
        <w:t>плексного процесса перевода: объективизацию текста, как исходного, так и переведенн</w:t>
      </w:r>
      <w:r>
        <w:t>о</w:t>
      </w:r>
      <w:r>
        <w:t>го. Мы постарались показать взаимосвязь между этими двумя процессами и их значение для перевода.</w:t>
      </w:r>
    </w:p>
    <w:p w14:paraId="3269205F" w14:textId="6BB4340E" w:rsidR="005234E3" w:rsidRDefault="005234E3" w:rsidP="0028079A">
      <w:pPr>
        <w:pStyle w:val="aa"/>
      </w:pPr>
      <w:r>
        <w:t>Литература</w:t>
      </w:r>
    </w:p>
    <w:p w14:paraId="060BAAE4" w14:textId="77777777" w:rsidR="005234E3" w:rsidRDefault="005234E3" w:rsidP="0028079A">
      <w:pPr>
        <w:pStyle w:val="ac"/>
      </w:pPr>
      <w:r w:rsidRPr="000664C9">
        <w:t>Рецкер</w:t>
      </w:r>
      <w:r w:rsidRPr="00661B85">
        <w:t xml:space="preserve"> </w:t>
      </w:r>
      <w:r w:rsidRPr="00841541">
        <w:rPr>
          <w:rFonts w:ascii="(?????????? ?????)" w:hAnsi="(?????????? ?????)"/>
        </w:rPr>
        <w:t>Я</w:t>
      </w:r>
      <w:r w:rsidR="00841541" w:rsidRPr="00841541">
        <w:rPr>
          <w:rFonts w:ascii="(?????????? ?????)" w:hAnsi="(?????????? ?????)"/>
        </w:rPr>
        <w:t>. </w:t>
      </w:r>
      <w:r w:rsidRPr="00841541">
        <w:rPr>
          <w:rFonts w:ascii="(?????????? ?????)" w:hAnsi="(?????????? ?????)"/>
        </w:rPr>
        <w:t>И</w:t>
      </w:r>
      <w:r w:rsidRPr="000664C9">
        <w:t>, «Теория перевода и переводческая практика»</w:t>
      </w:r>
      <w:r>
        <w:t xml:space="preserve">, Москва, </w:t>
      </w:r>
      <w:r w:rsidRPr="00841541">
        <w:rPr>
          <w:rFonts w:ascii="(?????????? ?????)" w:hAnsi="(?????????? ?????)"/>
        </w:rPr>
        <w:t>Р</w:t>
      </w:r>
      <w:r w:rsidR="00841541" w:rsidRPr="00841541">
        <w:rPr>
          <w:rFonts w:ascii="(?????????? ?????)" w:hAnsi="(?????????? ?????)"/>
        </w:rPr>
        <w:t>. </w:t>
      </w:r>
      <w:r w:rsidRPr="00841541">
        <w:rPr>
          <w:rFonts w:ascii="(?????????? ?????)" w:hAnsi="(?????????? ?????)"/>
        </w:rPr>
        <w:t>В</w:t>
      </w:r>
      <w:r>
        <w:t>алент, 2010.</w:t>
      </w:r>
    </w:p>
    <w:p w14:paraId="08A7A028" w14:textId="77777777" w:rsidR="005234E3" w:rsidRDefault="005234E3" w:rsidP="0028079A">
      <w:pPr>
        <w:pStyle w:val="a5"/>
      </w:pPr>
      <w:r>
        <w:t>Summary</w:t>
      </w:r>
    </w:p>
    <w:p w14:paraId="21B7E245" w14:textId="77777777" w:rsidR="005234E3" w:rsidRDefault="005234E3" w:rsidP="0028079A">
      <w:pPr>
        <w:pStyle w:val="a6"/>
        <w:rPr>
          <w:lang w:val="en-US"/>
        </w:rPr>
      </w:pPr>
      <w:r>
        <w:rPr>
          <w:lang w:val="en-US"/>
        </w:rPr>
        <w:t>This article addresses an important stage in translating, namely seeing one’s own text as foreign. Why should translators, both learning and practicing, keep training this skill?</w:t>
      </w:r>
    </w:p>
    <w:p w14:paraId="26702C56" w14:textId="77777777" w:rsidR="005234E3" w:rsidRPr="003D5A78" w:rsidRDefault="005234E3" w:rsidP="0028079A">
      <w:pPr>
        <w:pStyle w:val="a6"/>
        <w:rPr>
          <w:i/>
          <w:lang w:val="en-US"/>
        </w:rPr>
      </w:pPr>
      <w:r>
        <w:rPr>
          <w:lang w:val="en-US"/>
        </w:rPr>
        <w:t>The success of translation depends not only on the knowledge of a source language and right selection of equivalents, but also on the ability of a translator of editing their own transl</w:t>
      </w:r>
      <w:r>
        <w:rPr>
          <w:lang w:val="en-US"/>
        </w:rPr>
        <w:t>a</w:t>
      </w:r>
      <w:r>
        <w:rPr>
          <w:lang w:val="en-US"/>
        </w:rPr>
        <w:t>tion, without any bias. Regardless of the level of language and translation competence, such o</w:t>
      </w:r>
      <w:r>
        <w:rPr>
          <w:lang w:val="en-US"/>
        </w:rPr>
        <w:t>b</w:t>
      </w:r>
      <w:r>
        <w:rPr>
          <w:lang w:val="en-US"/>
        </w:rPr>
        <w:t>jectivity should be trained and can be achieved by exercises.</w:t>
      </w:r>
    </w:p>
    <w:p w14:paraId="3861ACB8" w14:textId="77777777" w:rsidR="005765F1" w:rsidRDefault="005765F1" w:rsidP="0028079A">
      <w:pPr>
        <w:pStyle w:val="a2"/>
      </w:pPr>
      <w:r w:rsidRPr="00B53E84">
        <w:t>Катрин Кару, PhD,</w:t>
      </w:r>
      <w:r w:rsidR="000A7C08">
        <w:t xml:space="preserve"> </w:t>
      </w:r>
      <w:r w:rsidRPr="00B53E84">
        <w:t>Тартуский университет (Эстония)</w:t>
      </w:r>
    </w:p>
    <w:p w14:paraId="162BE1A4" w14:textId="77777777" w:rsidR="005765F1" w:rsidRDefault="005765F1" w:rsidP="0028079A">
      <w:pPr>
        <w:pStyle w:val="a8"/>
      </w:pPr>
      <w:r w:rsidRPr="00DE7608">
        <w:t xml:space="preserve">СОЦИАЛЬНЫЙ </w:t>
      </w:r>
      <w:r>
        <w:t>ПЕРЕВОД</w:t>
      </w:r>
      <w:r w:rsidRPr="0065727B">
        <w:t xml:space="preserve"> В ДЕПАРТАМЕНТЕ ПОЛИЦИИ И </w:t>
      </w:r>
      <w:r w:rsidRPr="007E00A9">
        <w:t xml:space="preserve">ПОГРАНОХРАНЫ ЭСТОНИИ: ВЗГЛЯД </w:t>
      </w:r>
      <w:r w:rsidRPr="00DE7608">
        <w:t>СЛЕДОВАТЕЛЕЙ И ПЕРЕВОДЧИКОВ</w:t>
      </w:r>
      <w:r w:rsidRPr="00BB0D02">
        <w:rPr>
          <w:rStyle w:val="FootnoteReference"/>
          <w:b w:val="0"/>
        </w:rPr>
        <w:t xml:space="preserve"> </w:t>
      </w:r>
      <w:r>
        <w:rPr>
          <w:rStyle w:val="FootnoteReference"/>
          <w:b w:val="0"/>
        </w:rPr>
        <w:footnoteReference w:id="2"/>
      </w:r>
    </w:p>
    <w:p w14:paraId="2C7C1F67" w14:textId="77777777" w:rsidR="00841541" w:rsidRDefault="005765F1" w:rsidP="0028079A">
      <w:pPr>
        <w:pStyle w:val="BodyText"/>
      </w:pPr>
      <w:r>
        <w:t>Изменения в социополитической картине современного мира и глобализация п</w:t>
      </w:r>
      <w:r>
        <w:t>о</w:t>
      </w:r>
      <w:r>
        <w:t>влекли за собой увеличение миграционных потоков и расширение национального состава государств. Изменяющийся мир выдвигает новые требования к представителям разных профессий, в том числе и к переводчикам. Так, в настоящее время социальный перевод, к которому относится и перевод в полиции, становится все более востребованным видом устного перевода в разных странах мира.</w:t>
      </w:r>
      <w:r w:rsidRPr="009A46F1">
        <w:t xml:space="preserve"> </w:t>
      </w:r>
      <w:r>
        <w:t>Изменяющиеся потребности рынка переводч</w:t>
      </w:r>
      <w:r>
        <w:t>е</w:t>
      </w:r>
      <w:r>
        <w:t>ских услуг, «профессионализация» [Mikkelson, 2004] социальных переводчиков влечет за собой необходимость их подготовки. В разных государствах существуют системы обуч</w:t>
      </w:r>
      <w:r>
        <w:t>е</w:t>
      </w:r>
      <w:r>
        <w:t>ния и аккредитации социальных переводчиков [Niska, 2002], однако прямо перенимать опыт других стран, как правило, невозможно, поскольку институт социального перевода тесно связан с социально-правовой политикой конкретного государства. Поэтому при ра</w:t>
      </w:r>
      <w:r>
        <w:t>з</w:t>
      </w:r>
      <w:r>
        <w:t>работке программ подготовки социальных переводчиков необходимо, учитывая опыт др</w:t>
      </w:r>
      <w:r>
        <w:t>у</w:t>
      </w:r>
      <w:r>
        <w:t>гих стран, опираться на актуальное положение социального перевода в конкретном гос</w:t>
      </w:r>
      <w:r>
        <w:t>у</w:t>
      </w:r>
      <w:r>
        <w:t>дарстве. Под актуальным положением следует понимать не только свод правовых норм, регулирующих посредничество переводчика в диалоге человека и государства, но и опыт переводчиков и работающих с ними государственных служащих. В условиях самоофор</w:t>
      </w:r>
      <w:r>
        <w:t>м</w:t>
      </w:r>
      <w:r>
        <w:t>ляющейся специальности едва ли не решающее значение для становления социального перевода на практике имеет представление участников переводческого процесса о том, «как должно» переводить.</w:t>
      </w:r>
    </w:p>
    <w:p w14:paraId="30CD8F8E" w14:textId="77777777" w:rsidR="00841541" w:rsidRDefault="005765F1" w:rsidP="0028079A">
      <w:pPr>
        <w:pStyle w:val="BodyText"/>
      </w:pPr>
      <w:r w:rsidRPr="002378A8">
        <w:lastRenderedPageBreak/>
        <w:t>В Эстонии системы подготовки и аккредитации социальных переводчиков не с</w:t>
      </w:r>
      <w:r w:rsidRPr="002378A8">
        <w:t>у</w:t>
      </w:r>
      <w:r w:rsidRPr="002378A8">
        <w:t>ществует, между тем услуги социального перевода предоставляются преимущественно в правовой сфере — в суде и в полиции.</w:t>
      </w:r>
    </w:p>
    <w:p w14:paraId="59090BF5" w14:textId="77777777" w:rsidR="00841541" w:rsidRDefault="005765F1" w:rsidP="0028079A">
      <w:pPr>
        <w:pStyle w:val="BodyText"/>
      </w:pPr>
      <w:r w:rsidRPr="002378A8">
        <w:t xml:space="preserve">В 2011 г. </w:t>
      </w:r>
      <w:r>
        <w:t xml:space="preserve">автором доклада было начато исследование в Департаменте полиции и погранохраны Эстонии, чтобы выяснить, как оценивают свою роль сами переводчики и как воспринимают их роли </w:t>
      </w:r>
      <w:r w:rsidRPr="0007522F">
        <w:t>следователи</w:t>
      </w:r>
      <w:r>
        <w:t xml:space="preserve"> полиции.</w:t>
      </w:r>
    </w:p>
    <w:p w14:paraId="4B1C99E2" w14:textId="77777777" w:rsidR="005765F1" w:rsidRDefault="005765F1" w:rsidP="0028079A">
      <w:pPr>
        <w:pStyle w:val="BodyText"/>
      </w:pPr>
      <w:r>
        <w:t>В докладе были рассмотрены некоторые результаты исследования, с описанием и методикой проведения которого можно ознакомиться в [Кару, 2011]. Анализ представле</w:t>
      </w:r>
      <w:r>
        <w:t>н</w:t>
      </w:r>
      <w:r>
        <w:t>ного в докладе материала позволяет сделать три основных вывода:</w:t>
      </w:r>
    </w:p>
    <w:p w14:paraId="234851D0" w14:textId="77777777" w:rsidR="005765F1" w:rsidRPr="00401F45" w:rsidRDefault="005765F1" w:rsidP="0028079A">
      <w:pPr>
        <w:pStyle w:val="BodyText"/>
      </w:pPr>
      <w:r>
        <w:t xml:space="preserve">1) </w:t>
      </w:r>
      <w:r w:rsidRPr="00401F45">
        <w:t>Необходимо четко определить функции переводчика и следователя на допросе</w:t>
      </w:r>
      <w:r>
        <w:t>.</w:t>
      </w:r>
    </w:p>
    <w:p w14:paraId="287762D1" w14:textId="77777777" w:rsidR="005765F1" w:rsidRDefault="005765F1" w:rsidP="0028079A">
      <w:pPr>
        <w:pStyle w:val="BodyText"/>
      </w:pPr>
      <w:r>
        <w:t xml:space="preserve">2) </w:t>
      </w:r>
      <w:r w:rsidRPr="00401F45">
        <w:t>Следователей нужно знакомить с особенностями процесса перевода</w:t>
      </w:r>
      <w:r>
        <w:t>.</w:t>
      </w:r>
    </w:p>
    <w:p w14:paraId="0716C5FE" w14:textId="77777777" w:rsidR="005765F1" w:rsidRDefault="005765F1" w:rsidP="0028079A">
      <w:pPr>
        <w:pStyle w:val="BodyText"/>
      </w:pPr>
      <w:r>
        <w:t>3) Переводчиков нужно знакомить с особенностями тактики ведения допроса.</w:t>
      </w:r>
    </w:p>
    <w:p w14:paraId="0FB6617E" w14:textId="77777777" w:rsidR="005765F1" w:rsidRPr="00401F45" w:rsidRDefault="005765F1" w:rsidP="0028079A">
      <w:pPr>
        <w:pStyle w:val="BodyText"/>
      </w:pPr>
      <w:r>
        <w:t>Соблюдение этих условий при подготовке переводчиков и следователей поможет сделать процесс ведения допроса более эффективным и не вызывающим противоречивых ожиданий у участвующих в нем сторон.</w:t>
      </w:r>
    </w:p>
    <w:p w14:paraId="62C6C56F" w14:textId="77777777" w:rsidR="005765F1" w:rsidRPr="0028079A" w:rsidRDefault="005765F1" w:rsidP="0028079A">
      <w:pPr>
        <w:pStyle w:val="BodyText"/>
      </w:pPr>
      <w:r w:rsidRPr="00C61542">
        <w:t xml:space="preserve">Начатое нами </w:t>
      </w:r>
      <w:r w:rsidRPr="0028079A">
        <w:t>исследование можно рассматривать как существенный этап разр</w:t>
      </w:r>
      <w:r w:rsidRPr="0028079A">
        <w:t>а</w:t>
      </w:r>
      <w:r w:rsidRPr="0028079A">
        <w:t>ботки программ обучения и повышения квалификации, как для переводчиков, так и для следователей полиции.</w:t>
      </w:r>
    </w:p>
    <w:p w14:paraId="7E912908" w14:textId="77777777" w:rsidR="005765F1" w:rsidRPr="005765F1" w:rsidRDefault="005765F1" w:rsidP="0028079A">
      <w:pPr>
        <w:pStyle w:val="aa"/>
        <w:rPr>
          <w:lang w:val="en-US"/>
        </w:rPr>
      </w:pPr>
      <w:r w:rsidRPr="00B53E84">
        <w:t>Литература</w:t>
      </w:r>
      <w:r w:rsidRPr="005765F1">
        <w:rPr>
          <w:lang w:val="en-US"/>
        </w:rPr>
        <w:t>:</w:t>
      </w:r>
    </w:p>
    <w:p w14:paraId="21E025D3" w14:textId="77777777" w:rsidR="005765F1" w:rsidRPr="00BE2014" w:rsidRDefault="005765F1" w:rsidP="0028079A">
      <w:pPr>
        <w:pStyle w:val="ac"/>
      </w:pPr>
      <w:r w:rsidRPr="005765F1">
        <w:t>Niska, H. 2002</w:t>
      </w:r>
      <w:r w:rsidRPr="008664BB">
        <w:t xml:space="preserve">. Community interpreter training: Past, present, future. </w:t>
      </w:r>
      <w:r w:rsidRPr="008664BB">
        <w:rPr>
          <w:i/>
        </w:rPr>
        <w:t>Interpreting</w:t>
      </w:r>
      <w:r w:rsidRPr="00BB0D02">
        <w:rPr>
          <w:i/>
        </w:rPr>
        <w:t xml:space="preserve"> </w:t>
      </w:r>
      <w:r w:rsidRPr="008664BB">
        <w:rPr>
          <w:i/>
        </w:rPr>
        <w:t>in</w:t>
      </w:r>
      <w:r w:rsidRPr="00BB0D02">
        <w:rPr>
          <w:i/>
        </w:rPr>
        <w:t xml:space="preserve"> 21</w:t>
      </w:r>
      <w:r w:rsidRPr="008664BB">
        <w:rPr>
          <w:i/>
          <w:vertAlign w:val="superscript"/>
        </w:rPr>
        <w:t>st</w:t>
      </w:r>
      <w:r w:rsidRPr="00BB0D02">
        <w:rPr>
          <w:i/>
        </w:rPr>
        <w:t xml:space="preserve"> </w:t>
      </w:r>
      <w:r w:rsidRPr="008664BB">
        <w:rPr>
          <w:i/>
        </w:rPr>
        <w:t>Century</w:t>
      </w:r>
      <w:r w:rsidRPr="00BB0D02">
        <w:t>.</w:t>
      </w:r>
      <w:r>
        <w:t xml:space="preserve"> </w:t>
      </w:r>
      <w:r w:rsidRPr="00BE2014">
        <w:t>A</w:t>
      </w:r>
      <w:r w:rsidRPr="00BE2014">
        <w:t>m</w:t>
      </w:r>
      <w:r w:rsidRPr="00BE2014">
        <w:t>sterdam, Philadelphia, 133-144.</w:t>
      </w:r>
    </w:p>
    <w:p w14:paraId="2F17C454" w14:textId="77777777" w:rsidR="005765F1" w:rsidRPr="005765F1" w:rsidRDefault="005765F1" w:rsidP="0028079A">
      <w:pPr>
        <w:pStyle w:val="ac"/>
      </w:pPr>
      <w:r>
        <w:t>Кару </w:t>
      </w:r>
      <w:r w:rsidRPr="00FA04A3">
        <w:t xml:space="preserve">К. 2011. О переводе в Департаменте полиции и погранохраны Эстонии (к постановке проблемы). </w:t>
      </w:r>
      <w:r w:rsidRPr="00FA04A3">
        <w:rPr>
          <w:i/>
        </w:rPr>
        <w:t xml:space="preserve">Русский язык в современном мире: традиции и инновации в преподавании русского языка как иностранного и в переводе. </w:t>
      </w:r>
      <w:r w:rsidRPr="00FA04A3">
        <w:t>Материалы II международной научно-практической конференции. 25-28 апреля 2011 г.</w:t>
      </w:r>
      <w:r>
        <w:t xml:space="preserve"> МГУ им. М</w:t>
      </w:r>
      <w:r w:rsidRPr="005765F1">
        <w:t>. </w:t>
      </w:r>
      <w:r w:rsidRPr="00FA04A3">
        <w:t>В</w:t>
      </w:r>
      <w:r w:rsidRPr="005765F1">
        <w:t>. </w:t>
      </w:r>
      <w:r w:rsidRPr="00FA04A3">
        <w:t>Ломоносова</w:t>
      </w:r>
      <w:r w:rsidRPr="005765F1">
        <w:t xml:space="preserve">. </w:t>
      </w:r>
      <w:r w:rsidRPr="00FA04A3">
        <w:t>Высшая</w:t>
      </w:r>
      <w:r w:rsidRPr="005765F1">
        <w:t xml:space="preserve"> </w:t>
      </w:r>
      <w:r w:rsidRPr="00FA04A3">
        <w:t>школа</w:t>
      </w:r>
      <w:r w:rsidRPr="005765F1">
        <w:t xml:space="preserve"> </w:t>
      </w:r>
      <w:r w:rsidRPr="00FA04A3">
        <w:t>перевода</w:t>
      </w:r>
      <w:r w:rsidRPr="005765F1">
        <w:t xml:space="preserve">. </w:t>
      </w:r>
      <w:r w:rsidRPr="00FA04A3">
        <w:t>Салоники</w:t>
      </w:r>
      <w:r w:rsidRPr="005765F1">
        <w:t>, 344-349.</w:t>
      </w:r>
    </w:p>
    <w:p w14:paraId="3DD39897" w14:textId="77777777" w:rsidR="00841541" w:rsidRDefault="005765F1" w:rsidP="0028079A">
      <w:pPr>
        <w:pStyle w:val="ac"/>
      </w:pPr>
      <w:r w:rsidRPr="005765F1">
        <w:t>Mikkelson, H. 2004. The Professionalization of Community Interpreting.</w:t>
      </w:r>
    </w:p>
    <w:p w14:paraId="7991BD08" w14:textId="24CC169E" w:rsidR="005765F1" w:rsidRPr="00EA6D96" w:rsidRDefault="005765F1" w:rsidP="0028079A">
      <w:pPr>
        <w:pStyle w:val="ac"/>
      </w:pPr>
      <w:r w:rsidRPr="004603DD">
        <w:rPr>
          <w:b/>
          <w:bCs/>
          <w:lang w:val="en-GB"/>
        </w:rPr>
        <w:t>http://aii</w:t>
      </w:r>
      <w:r w:rsidRPr="004603DD">
        <w:rPr>
          <w:rFonts w:ascii="(?????????? ?????)" w:hAnsi="(?????????? ?????)"/>
          <w:b/>
          <w:bCs/>
          <w:lang w:val="en-GB"/>
        </w:rPr>
        <w:t>c</w:t>
      </w:r>
      <w:r w:rsidR="00841541" w:rsidRPr="004603DD">
        <w:rPr>
          <w:rFonts w:ascii="(?????????? ?????)" w:hAnsi="(?????????? ?????)"/>
          <w:b/>
          <w:bCs/>
          <w:lang w:val="en-GB"/>
        </w:rPr>
        <w:t>. </w:t>
      </w:r>
      <w:r w:rsidRPr="004603DD">
        <w:rPr>
          <w:rFonts w:ascii="(?????????? ?????)" w:hAnsi="(?????????? ?????)"/>
          <w:b/>
          <w:bCs/>
          <w:lang w:val="en-GB"/>
        </w:rPr>
        <w:t>n</w:t>
      </w:r>
      <w:r w:rsidRPr="004603DD">
        <w:rPr>
          <w:b/>
          <w:bCs/>
          <w:lang w:val="en-GB"/>
        </w:rPr>
        <w:t>et/ViewPag</w:t>
      </w:r>
      <w:r w:rsidRPr="004603DD">
        <w:rPr>
          <w:rFonts w:ascii="(?????????? ?????)" w:hAnsi="(?????????? ?????)"/>
          <w:b/>
          <w:bCs/>
          <w:lang w:val="en-GB"/>
        </w:rPr>
        <w:t>e</w:t>
      </w:r>
      <w:r w:rsidR="00841541" w:rsidRPr="004603DD">
        <w:rPr>
          <w:rFonts w:ascii="(?????????? ?????)" w:hAnsi="(?????????? ?????)"/>
          <w:b/>
          <w:bCs/>
          <w:lang w:val="en-GB"/>
        </w:rPr>
        <w:t>. </w:t>
      </w:r>
      <w:r w:rsidRPr="004603DD">
        <w:rPr>
          <w:rFonts w:ascii="(?????????? ?????)" w:hAnsi="(?????????? ?????)"/>
          <w:b/>
          <w:bCs/>
          <w:lang w:val="en-GB"/>
        </w:rPr>
        <w:t>c</w:t>
      </w:r>
      <w:r w:rsidRPr="004603DD">
        <w:rPr>
          <w:b/>
          <w:bCs/>
          <w:lang w:val="en-GB"/>
        </w:rPr>
        <w:t>fm/page1546.htm</w:t>
      </w:r>
      <w:r w:rsidRPr="005765F1">
        <w:t xml:space="preserve"> (23.04.2012)</w:t>
      </w:r>
    </w:p>
    <w:p w14:paraId="18EA598C" w14:textId="77777777" w:rsidR="005765F1" w:rsidRPr="00E44B37" w:rsidRDefault="005765F1" w:rsidP="0028079A">
      <w:pPr>
        <w:pStyle w:val="a5"/>
        <w:rPr>
          <w:bCs/>
          <w:color w:val="000000"/>
        </w:rPr>
      </w:pPr>
      <w:r w:rsidRPr="00E44B37">
        <w:t>COMMUNITY INTERPRETING IN THE ESTONIAN POLICE AND BORDER GUARD BOARD: VIEW OF INVESTIGATORS AND INTERPRETERS</w:t>
      </w:r>
    </w:p>
    <w:p w14:paraId="7120E8F0" w14:textId="77777777" w:rsidR="005765F1" w:rsidRPr="00F913AD" w:rsidRDefault="005765F1" w:rsidP="0028079A">
      <w:pPr>
        <w:pStyle w:val="a6"/>
        <w:rPr>
          <w:lang w:val="en-GB"/>
        </w:rPr>
      </w:pPr>
      <w:r w:rsidRPr="00775EBB">
        <w:rPr>
          <w:lang w:val="en-GB"/>
        </w:rPr>
        <w:t xml:space="preserve">The presentation focuses on the results of a study conducted in the </w:t>
      </w:r>
      <w:r>
        <w:rPr>
          <w:lang w:val="en-GB"/>
        </w:rPr>
        <w:t xml:space="preserve">Estonian </w:t>
      </w:r>
      <w:r w:rsidRPr="00775EBB">
        <w:rPr>
          <w:lang w:val="en-GB"/>
        </w:rPr>
        <w:t>Police and Border Guard Board in the beginning of 2011. The study comprised of questionnaires</w:t>
      </w:r>
      <w:r>
        <w:rPr>
          <w:lang w:val="en-GB"/>
        </w:rPr>
        <w:t xml:space="preserve"> both</w:t>
      </w:r>
      <w:r w:rsidRPr="00775EBB">
        <w:rPr>
          <w:lang w:val="en-GB"/>
        </w:rPr>
        <w:t xml:space="preserve"> for </w:t>
      </w:r>
      <w:r w:rsidRPr="00775EBB">
        <w:rPr>
          <w:lang w:val="en-GB"/>
        </w:rPr>
        <w:lastRenderedPageBreak/>
        <w:t xml:space="preserve">police interpreters and for investigators, the aim of the study was to find out </w:t>
      </w:r>
      <w:r>
        <w:rPr>
          <w:lang w:val="en-GB"/>
        </w:rPr>
        <w:t xml:space="preserve">how both </w:t>
      </w:r>
      <w:r w:rsidRPr="00775EBB">
        <w:rPr>
          <w:lang w:val="en-GB"/>
        </w:rPr>
        <w:t xml:space="preserve">parties </w:t>
      </w:r>
      <w:r>
        <w:rPr>
          <w:lang w:val="en-GB"/>
        </w:rPr>
        <w:t xml:space="preserve">see </w:t>
      </w:r>
      <w:r w:rsidRPr="00775EBB">
        <w:rPr>
          <w:lang w:val="en-GB"/>
        </w:rPr>
        <w:t xml:space="preserve">the role of police interpreter </w:t>
      </w:r>
      <w:r>
        <w:rPr>
          <w:lang w:val="en-GB"/>
        </w:rPr>
        <w:t>in</w:t>
      </w:r>
      <w:r w:rsidRPr="00775EBB">
        <w:rPr>
          <w:lang w:val="en-GB"/>
        </w:rPr>
        <w:t xml:space="preserve"> the proceedings,</w:t>
      </w:r>
      <w:r>
        <w:rPr>
          <w:lang w:val="en-GB"/>
        </w:rPr>
        <w:t xml:space="preserve"> as well as, the expectations</w:t>
      </w:r>
      <w:r w:rsidRPr="00775EBB">
        <w:rPr>
          <w:lang w:val="en-GB"/>
        </w:rPr>
        <w:t xml:space="preserve"> investigators</w:t>
      </w:r>
      <w:r>
        <w:rPr>
          <w:lang w:val="en-GB"/>
        </w:rPr>
        <w:t xml:space="preserve"> have to</w:t>
      </w:r>
      <w:r w:rsidRPr="00775EBB">
        <w:rPr>
          <w:lang w:val="en-GB"/>
        </w:rPr>
        <w:t xml:space="preserve"> interpreters</w:t>
      </w:r>
      <w:r>
        <w:rPr>
          <w:lang w:val="en-GB"/>
        </w:rPr>
        <w:t xml:space="preserve"> and vice versa</w:t>
      </w:r>
      <w:r w:rsidRPr="00775EBB">
        <w:rPr>
          <w:lang w:val="en-GB"/>
        </w:rPr>
        <w:t>.</w:t>
      </w:r>
    </w:p>
    <w:p w14:paraId="16952CF6" w14:textId="0FB5D151" w:rsidR="00757589" w:rsidRPr="000A7C08" w:rsidRDefault="00757589" w:rsidP="000A7C08">
      <w:pPr>
        <w:pStyle w:val="a2"/>
      </w:pPr>
      <w:r w:rsidRPr="00841541">
        <w:rPr>
          <w:rFonts w:ascii="(?????????? ?????)" w:hAnsi="(?????????? ?????)"/>
        </w:rPr>
        <w:t>М</w:t>
      </w:r>
      <w:r w:rsidR="00841541" w:rsidRPr="00841541">
        <w:rPr>
          <w:rFonts w:ascii="(?????????? ?????)" w:hAnsi="(?????????? ?????)"/>
        </w:rPr>
        <w:t>. </w:t>
      </w:r>
      <w:r w:rsidRPr="00841541">
        <w:rPr>
          <w:rFonts w:ascii="(?????????? ?????)" w:hAnsi="(?????????? ?????)"/>
        </w:rPr>
        <w:t>В</w:t>
      </w:r>
      <w:r w:rsidRPr="00C00027">
        <w:t>. Козылева,</w:t>
      </w:r>
      <w:r w:rsidR="00275C6A">
        <w:t xml:space="preserve"> </w:t>
      </w:r>
      <w:r w:rsidRPr="00C00027">
        <w:t>аспирантка Могилевского государственного ун</w:t>
      </w:r>
      <w:r>
        <w:t xml:space="preserve">иверситета им. </w:t>
      </w:r>
      <w:r w:rsidRPr="00841541">
        <w:rPr>
          <w:rFonts w:ascii="(?????????? ?????)" w:hAnsi="(?????????? ?????)"/>
        </w:rPr>
        <w:t>А</w:t>
      </w:r>
      <w:r w:rsidR="00841541" w:rsidRPr="00841541">
        <w:rPr>
          <w:rFonts w:ascii="(?????????? ?????)" w:hAnsi="(?????????? ?????)"/>
        </w:rPr>
        <w:t>. </w:t>
      </w:r>
      <w:r w:rsidRPr="00841541">
        <w:rPr>
          <w:rFonts w:ascii="(?????????? ?????)" w:hAnsi="(?????????? ?????)"/>
        </w:rPr>
        <w:t>А</w:t>
      </w:r>
      <w:r>
        <w:t>. Кулешова (</w:t>
      </w:r>
      <w:r w:rsidRPr="00C00027">
        <w:t>Беларусь)</w:t>
      </w:r>
    </w:p>
    <w:p w14:paraId="73EA90E3" w14:textId="77777777" w:rsidR="00757589" w:rsidRPr="000A7C08" w:rsidRDefault="00757589" w:rsidP="000A7C08">
      <w:pPr>
        <w:pStyle w:val="a8"/>
      </w:pPr>
      <w:r w:rsidRPr="00C00027">
        <w:t>О способах передачи английских антропонимов</w:t>
      </w:r>
      <w:r w:rsidR="000A7C08">
        <w:t xml:space="preserve"> </w:t>
      </w:r>
      <w:r w:rsidRPr="00C00027">
        <w:t>на русский и белорусский языки</w:t>
      </w:r>
    </w:p>
    <w:p w14:paraId="08C54529" w14:textId="77777777" w:rsidR="00841541" w:rsidRDefault="00757589" w:rsidP="007D059E">
      <w:pPr>
        <w:pStyle w:val="BodyText"/>
      </w:pPr>
      <w:r w:rsidRPr="00C00027">
        <w:t>Имена собственные составляют значительную часть лексических единиц, которые передаются из одного языка в другой в той же материальной (звуковой или графической) форме, в какой они употребляются в языке-источнике.</w:t>
      </w:r>
      <w:r>
        <w:t xml:space="preserve"> </w:t>
      </w:r>
      <w:r w:rsidRPr="00957DC4">
        <w:t>По вопросу перевода личных имен высказываются полярные мнения. Среди теоретических работ по данному вопросу наиб</w:t>
      </w:r>
      <w:r w:rsidRPr="00957DC4">
        <w:t>о</w:t>
      </w:r>
      <w:r w:rsidRPr="00957DC4">
        <w:t xml:space="preserve">лее значительны исследования </w:t>
      </w:r>
      <w:r w:rsidRPr="00841541">
        <w:rPr>
          <w:rFonts w:ascii="(?????????? ?????)" w:hAnsi="(?????????? ?????)"/>
        </w:rPr>
        <w:t>В</w:t>
      </w:r>
      <w:r w:rsidR="00841541" w:rsidRPr="00841541">
        <w:rPr>
          <w:rFonts w:ascii="(?????????? ?????)" w:hAnsi="(?????????? ?????)"/>
        </w:rPr>
        <w:t>. </w:t>
      </w:r>
      <w:r w:rsidRPr="00841541">
        <w:rPr>
          <w:rFonts w:ascii="(?????????? ?????)" w:hAnsi="(?????????? ?????)"/>
        </w:rPr>
        <w:t>С</w:t>
      </w:r>
      <w:r w:rsidRPr="00957DC4">
        <w:t xml:space="preserve">. Виноградова, </w:t>
      </w:r>
      <w:r w:rsidRPr="00841541">
        <w:rPr>
          <w:rFonts w:ascii="(?????????? ?????)" w:hAnsi="(?????????? ?????)"/>
        </w:rPr>
        <w:t>Д</w:t>
      </w:r>
      <w:r w:rsidR="00841541" w:rsidRPr="00841541">
        <w:rPr>
          <w:rFonts w:ascii="(?????????? ?????)" w:hAnsi="(?????????? ?????)"/>
        </w:rPr>
        <w:t>. </w:t>
      </w:r>
      <w:r w:rsidRPr="00841541">
        <w:rPr>
          <w:rFonts w:ascii="(?????????? ?????)" w:hAnsi="(?????????? ?????)"/>
        </w:rPr>
        <w:t>И</w:t>
      </w:r>
      <w:r w:rsidRPr="00957DC4">
        <w:t xml:space="preserve">. Ермоловича, </w:t>
      </w:r>
      <w:r w:rsidRPr="00841541">
        <w:rPr>
          <w:rFonts w:ascii="(?????????? ?????)" w:hAnsi="(?????????? ?????)"/>
        </w:rPr>
        <w:t>А</w:t>
      </w:r>
      <w:r w:rsidR="00841541" w:rsidRPr="00841541">
        <w:rPr>
          <w:rFonts w:ascii="(?????????? ?????)" w:hAnsi="(?????????? ?????)"/>
        </w:rPr>
        <w:t>. </w:t>
      </w:r>
      <w:r w:rsidRPr="00841541">
        <w:rPr>
          <w:rFonts w:ascii="(?????????? ?????)" w:hAnsi="(?????????? ?????)"/>
        </w:rPr>
        <w:t>А</w:t>
      </w:r>
      <w:r w:rsidRPr="00957DC4">
        <w:t>. Реформатск</w:t>
      </w:r>
      <w:r w:rsidRPr="00957DC4">
        <w:t>о</w:t>
      </w:r>
      <w:r w:rsidRPr="00957DC4">
        <w:t xml:space="preserve">го, </w:t>
      </w:r>
      <w:r w:rsidRPr="00841541">
        <w:rPr>
          <w:rFonts w:ascii="(?????????? ?????)" w:hAnsi="(?????????? ?????)"/>
        </w:rPr>
        <w:t>А</w:t>
      </w:r>
      <w:r w:rsidR="00841541" w:rsidRPr="00841541">
        <w:rPr>
          <w:rFonts w:ascii="(?????????? ?????)" w:hAnsi="(?????????? ?????)"/>
        </w:rPr>
        <w:t>. </w:t>
      </w:r>
      <w:r w:rsidRPr="00841541">
        <w:rPr>
          <w:rFonts w:ascii="(?????????? ?????)" w:hAnsi="(?????????? ?????)"/>
        </w:rPr>
        <w:t>В</w:t>
      </w:r>
      <w:r w:rsidRPr="00957DC4">
        <w:t xml:space="preserve">. Суперанской, </w:t>
      </w:r>
      <w:r w:rsidRPr="00841541">
        <w:rPr>
          <w:rFonts w:ascii="(?????????? ?????)" w:hAnsi="(?????????? ?????)"/>
        </w:rPr>
        <w:t>Б</w:t>
      </w:r>
      <w:r w:rsidR="00841541" w:rsidRPr="00841541">
        <w:rPr>
          <w:rFonts w:ascii="(?????????? ?????)" w:hAnsi="(?????????? ?????)"/>
        </w:rPr>
        <w:t>. </w:t>
      </w:r>
      <w:r w:rsidRPr="00841541">
        <w:rPr>
          <w:rFonts w:ascii="(?????????? ?????)" w:hAnsi="(?????????? ?????)"/>
        </w:rPr>
        <w:t>А</w:t>
      </w:r>
      <w:r w:rsidRPr="00957DC4">
        <w:t xml:space="preserve">. Старостина, С. Влахова, С. Флорина, </w:t>
      </w:r>
      <w:r w:rsidRPr="00957DC4">
        <w:rPr>
          <w:lang w:val="en-US"/>
        </w:rPr>
        <w:t>P</w:t>
      </w:r>
      <w:r w:rsidRPr="00957DC4">
        <w:t xml:space="preserve">. </w:t>
      </w:r>
      <w:r w:rsidRPr="00957DC4">
        <w:rPr>
          <w:lang w:val="en-US"/>
        </w:rPr>
        <w:t>Newmark</w:t>
      </w:r>
      <w:r w:rsidRPr="00957DC4">
        <w:t xml:space="preserve">, </w:t>
      </w:r>
      <w:r w:rsidRPr="00957DC4">
        <w:rPr>
          <w:color w:val="000000"/>
        </w:rPr>
        <w:t xml:space="preserve">S. Hervey, I. Higgins, </w:t>
      </w:r>
      <w:r w:rsidRPr="00957DC4">
        <w:rPr>
          <w:color w:val="000000"/>
          <w:lang w:val="en-US"/>
        </w:rPr>
        <w:t>L</w:t>
      </w:r>
      <w:r w:rsidRPr="00957DC4">
        <w:rPr>
          <w:color w:val="000000"/>
        </w:rPr>
        <w:t xml:space="preserve">. </w:t>
      </w:r>
      <w:r w:rsidRPr="00957DC4">
        <w:rPr>
          <w:color w:val="000000"/>
          <w:lang w:val="en-US"/>
        </w:rPr>
        <w:t>Fernandez</w:t>
      </w:r>
      <w:r w:rsidRPr="00957DC4">
        <w:t xml:space="preserve"> и др. </w:t>
      </w:r>
      <w:r w:rsidRPr="00C00027">
        <w:t>Несмотря на многочисленные исследования, следует отметить, что перевод и передача имен собственных до сих пор остается одной из центральных пр</w:t>
      </w:r>
      <w:r w:rsidRPr="00C00027">
        <w:t>о</w:t>
      </w:r>
      <w:r w:rsidRPr="00C00027">
        <w:t>блем теории перевода. Большинство лингвистов полагают, что иностранные личные им</w:t>
      </w:r>
      <w:r w:rsidRPr="00C00027">
        <w:t>е</w:t>
      </w:r>
      <w:r w:rsidRPr="00C00027">
        <w:t>на заимствуются потому, что они не связаны с понятиями в силу этого не могут быть п</w:t>
      </w:r>
      <w:r w:rsidRPr="00C00027">
        <w:t>е</w:t>
      </w:r>
      <w:r w:rsidRPr="00C00027">
        <w:t>реведены. Определенный колорит личных имен воспринимается, как правило, по сре</w:t>
      </w:r>
      <w:r w:rsidRPr="00C00027">
        <w:t>д</w:t>
      </w:r>
      <w:r w:rsidRPr="00C00027">
        <w:t>ствам художественной литературы. Именно там личные имена могут произвести тот или иной художественный эффект, оживляя этимологию или акцентируя новые значения им</w:t>
      </w:r>
      <w:r w:rsidRPr="00C00027">
        <w:t>е</w:t>
      </w:r>
      <w:r w:rsidRPr="00C00027">
        <w:t>ни, характеризуя обозначаемый объект эксплицитно или имплицитно, выражая к нему эмотивно-оценочное отношение. В этом случае имя собственное спосо</w:t>
      </w:r>
      <w:r>
        <w:t>бно классифицир</w:t>
      </w:r>
      <w:r>
        <w:t>о</w:t>
      </w:r>
      <w:r>
        <w:t>вать объекты и</w:t>
      </w:r>
      <w:r w:rsidRPr="00C00027">
        <w:t xml:space="preserve"> способно к обобщению</w:t>
      </w:r>
      <w:r>
        <w:t xml:space="preserve">, </w:t>
      </w:r>
      <w:r w:rsidRPr="00C00027">
        <w:t>сближаются с именами нарицательными, поэтому являются переводимыми единицами.</w:t>
      </w:r>
    </w:p>
    <w:p w14:paraId="12FAF091" w14:textId="77777777" w:rsidR="00757589" w:rsidRDefault="00757589" w:rsidP="007D059E">
      <w:pPr>
        <w:pStyle w:val="BodyText"/>
      </w:pPr>
      <w:r>
        <w:t>Материалом исследования послужили примеры функционирования антропонимов в произведениях английских и американских авторов и их переводы на белорусский и русский языки.</w:t>
      </w:r>
    </w:p>
    <w:p w14:paraId="3FEBA6C5" w14:textId="77777777" w:rsidR="00757589" w:rsidRPr="007C69FF" w:rsidRDefault="00757589" w:rsidP="007D059E">
      <w:pPr>
        <w:pStyle w:val="BodyText"/>
        <w:rPr>
          <w:color w:val="000000"/>
        </w:rPr>
      </w:pPr>
      <w:r w:rsidRPr="007C7270">
        <w:t xml:space="preserve">Анализ способов передачи антропонимов выявил следующие способы передачи иностранных имен: 1) передача (транскрипция, транслитерация): англ. </w:t>
      </w:r>
      <w:r w:rsidRPr="007C7270">
        <w:rPr>
          <w:i/>
          <w:iCs/>
        </w:rPr>
        <w:t>Caroline</w:t>
      </w:r>
      <w:r w:rsidRPr="007C7270">
        <w:t xml:space="preserve"> </w:t>
      </w:r>
      <w:r w:rsidR="00841541">
        <w:t>—</w:t>
      </w:r>
      <w:r w:rsidRPr="007C7270">
        <w:t xml:space="preserve"> рус. </w:t>
      </w:r>
      <w:r w:rsidRPr="007C7270">
        <w:rPr>
          <w:i/>
          <w:iCs/>
        </w:rPr>
        <w:t>Каролайн, Каролина</w:t>
      </w:r>
      <w:r w:rsidRPr="007C7270">
        <w:t xml:space="preserve">; 2) графический перенос; 3) замена [1, с. 52]: англ. </w:t>
      </w:r>
      <w:r w:rsidRPr="007C7270">
        <w:rPr>
          <w:i/>
          <w:color w:val="333333"/>
          <w:shd w:val="clear" w:color="auto" w:fill="FFFFFF"/>
        </w:rPr>
        <w:t>Ponnonner</w:t>
      </w:r>
      <w:r>
        <w:t xml:space="preserve"> </w:t>
      </w:r>
      <w:r w:rsidR="00841541">
        <w:t>—</w:t>
      </w:r>
      <w:r w:rsidRPr="007C7270">
        <w:t xml:space="preserve"> рус. </w:t>
      </w:r>
      <w:r w:rsidRPr="007C7270">
        <w:rPr>
          <w:i/>
        </w:rPr>
        <w:t>Йейбогус</w:t>
      </w:r>
      <w:r>
        <w:t xml:space="preserve"> </w:t>
      </w:r>
      <w:r w:rsidR="00841541">
        <w:t>—</w:t>
      </w:r>
      <w:r w:rsidRPr="007C7270">
        <w:t xml:space="preserve"> бел. </w:t>
      </w:r>
      <w:r w:rsidRPr="007C7270">
        <w:rPr>
          <w:i/>
          <w:lang w:val="be-BY"/>
        </w:rPr>
        <w:t>Зубдамус</w:t>
      </w:r>
      <w:r w:rsidRPr="007C7270">
        <w:t xml:space="preserve">; 4) модификация («культурная трансплантация») [2, с. 29]: рус. </w:t>
      </w:r>
      <w:r w:rsidRPr="007C7270">
        <w:rPr>
          <w:i/>
          <w:iCs/>
        </w:rPr>
        <w:t>Винни</w:t>
      </w:r>
      <w:r w:rsidRPr="00742EBA">
        <w:rPr>
          <w:i/>
          <w:iCs/>
        </w:rPr>
        <w:t xml:space="preserve"> </w:t>
      </w:r>
      <w:r w:rsidRPr="007C7270">
        <w:rPr>
          <w:i/>
          <w:iCs/>
        </w:rPr>
        <w:t>Пух</w:t>
      </w:r>
      <w:r w:rsidRPr="00742EBA">
        <w:t xml:space="preserve"> </w:t>
      </w:r>
      <w:r w:rsidR="00841541">
        <w:t>—</w:t>
      </w:r>
      <w:r w:rsidRPr="00742EBA">
        <w:t xml:space="preserve"> </w:t>
      </w:r>
      <w:r w:rsidRPr="007C7270">
        <w:t>англ</w:t>
      </w:r>
      <w:r w:rsidRPr="00742EBA">
        <w:t xml:space="preserve">. </w:t>
      </w:r>
      <w:r w:rsidRPr="007C7270">
        <w:rPr>
          <w:i/>
          <w:iCs/>
          <w:lang w:val="en-US"/>
        </w:rPr>
        <w:t>Winnie-the-Pooh</w:t>
      </w:r>
      <w:r w:rsidRPr="007C7270">
        <w:rPr>
          <w:lang w:val="en-US"/>
        </w:rPr>
        <w:t xml:space="preserve">; </w:t>
      </w:r>
      <w:r w:rsidRPr="007C7270">
        <w:t>исп</w:t>
      </w:r>
      <w:r w:rsidRPr="007C7270">
        <w:rPr>
          <w:lang w:val="en-US"/>
        </w:rPr>
        <w:t xml:space="preserve">. </w:t>
      </w:r>
      <w:r w:rsidRPr="007C7270">
        <w:rPr>
          <w:i/>
          <w:iCs/>
          <w:lang w:val="en-US"/>
        </w:rPr>
        <w:t xml:space="preserve">Sr. Olivares </w:t>
      </w:r>
      <w:r w:rsidR="00841541">
        <w:rPr>
          <w:lang w:val="en-US"/>
        </w:rPr>
        <w:t>—</w:t>
      </w:r>
      <w:r w:rsidRPr="007C7270">
        <w:rPr>
          <w:lang w:val="en-US"/>
        </w:rPr>
        <w:t xml:space="preserve"> </w:t>
      </w:r>
      <w:r w:rsidRPr="007C7270">
        <w:t>англ</w:t>
      </w:r>
      <w:r w:rsidRPr="007C7270">
        <w:rPr>
          <w:lang w:val="en-US"/>
        </w:rPr>
        <w:t xml:space="preserve">. </w:t>
      </w:r>
      <w:r w:rsidRPr="007C7270">
        <w:rPr>
          <w:i/>
          <w:iCs/>
          <w:lang w:val="en-US"/>
        </w:rPr>
        <w:t>Mr</w:t>
      </w:r>
      <w:r w:rsidRPr="007C69FF">
        <w:rPr>
          <w:i/>
          <w:iCs/>
          <w:lang w:val="en-US"/>
        </w:rPr>
        <w:t xml:space="preserve">. </w:t>
      </w:r>
      <w:r w:rsidRPr="007C7270">
        <w:rPr>
          <w:i/>
          <w:iCs/>
          <w:lang w:val="en-US"/>
        </w:rPr>
        <w:t>Ollivander</w:t>
      </w:r>
      <w:r w:rsidRPr="007C69FF">
        <w:rPr>
          <w:lang w:val="en-US"/>
        </w:rPr>
        <w:t xml:space="preserve">; 5) </w:t>
      </w:r>
      <w:r w:rsidRPr="007C7270">
        <w:t>транспоз</w:t>
      </w:r>
      <w:r w:rsidRPr="007C7270">
        <w:t>и</w:t>
      </w:r>
      <w:r w:rsidRPr="007C7270">
        <w:t>ция</w:t>
      </w:r>
      <w:r w:rsidRPr="007C69FF">
        <w:rPr>
          <w:lang w:val="en-US"/>
        </w:rPr>
        <w:t xml:space="preserve"> (</w:t>
      </w:r>
      <w:r w:rsidRPr="007C7270">
        <w:rPr>
          <w:lang w:val="be-BY"/>
        </w:rPr>
        <w:t xml:space="preserve">англ. </w:t>
      </w:r>
      <w:r w:rsidRPr="007C7270">
        <w:rPr>
          <w:i/>
          <w:lang w:val="be-BY"/>
        </w:rPr>
        <w:t>Steven</w:t>
      </w:r>
      <w:r>
        <w:rPr>
          <w:lang w:val="be-BY"/>
        </w:rPr>
        <w:t xml:space="preserve"> </w:t>
      </w:r>
      <w:r w:rsidR="00841541">
        <w:rPr>
          <w:lang w:val="be-BY"/>
        </w:rPr>
        <w:t>—</w:t>
      </w:r>
      <w:r w:rsidRPr="007C7270">
        <w:rPr>
          <w:lang w:val="be-BY"/>
        </w:rPr>
        <w:t xml:space="preserve"> </w:t>
      </w:r>
      <w:r w:rsidRPr="00742EBA">
        <w:rPr>
          <w:lang w:val="be-BY"/>
        </w:rPr>
        <w:t>и</w:t>
      </w:r>
      <w:r w:rsidRPr="007C7270">
        <w:rPr>
          <w:lang w:val="be-BY"/>
        </w:rPr>
        <w:t xml:space="preserve">спан. </w:t>
      </w:r>
      <w:r w:rsidRPr="007C7270">
        <w:rPr>
          <w:i/>
          <w:lang w:val="be-BY"/>
        </w:rPr>
        <w:t>Esteban</w:t>
      </w:r>
      <w:r>
        <w:rPr>
          <w:i/>
          <w:lang w:val="be-BY"/>
        </w:rPr>
        <w:t xml:space="preserve"> </w:t>
      </w:r>
      <w:r w:rsidR="00841541">
        <w:rPr>
          <w:lang w:val="be-BY"/>
        </w:rPr>
        <w:t>—</w:t>
      </w:r>
      <w:r w:rsidRPr="007C7270">
        <w:rPr>
          <w:lang w:val="be-BY"/>
        </w:rPr>
        <w:t xml:space="preserve"> франц. </w:t>
      </w:r>
      <w:r w:rsidRPr="007C7270">
        <w:rPr>
          <w:i/>
          <w:lang w:val="be-BY"/>
        </w:rPr>
        <w:t>Étienne</w:t>
      </w:r>
      <w:r>
        <w:rPr>
          <w:i/>
          <w:lang w:val="be-BY"/>
        </w:rPr>
        <w:t xml:space="preserve"> </w:t>
      </w:r>
      <w:r w:rsidR="00841541">
        <w:rPr>
          <w:lang w:val="be-BY"/>
        </w:rPr>
        <w:t>—</w:t>
      </w:r>
      <w:r w:rsidRPr="007C7270">
        <w:rPr>
          <w:lang w:val="be-BY"/>
        </w:rPr>
        <w:t xml:space="preserve"> бел. </w:t>
      </w:r>
      <w:r w:rsidRPr="007C7270">
        <w:rPr>
          <w:i/>
          <w:lang w:val="be-BY"/>
        </w:rPr>
        <w:t>Сцяпан</w:t>
      </w:r>
      <w:r>
        <w:rPr>
          <w:lang w:val="be-BY"/>
        </w:rPr>
        <w:t xml:space="preserve"> </w:t>
      </w:r>
      <w:r w:rsidR="00841541">
        <w:rPr>
          <w:lang w:val="be-BY"/>
        </w:rPr>
        <w:t>—</w:t>
      </w:r>
      <w:r w:rsidRPr="007C7270">
        <w:rPr>
          <w:lang w:val="be-BY"/>
        </w:rPr>
        <w:t xml:space="preserve"> рус. </w:t>
      </w:r>
      <w:r w:rsidRPr="007C7270">
        <w:rPr>
          <w:i/>
          <w:lang w:val="be-BY"/>
        </w:rPr>
        <w:t>Степан</w:t>
      </w:r>
      <w:r w:rsidRPr="007C7270">
        <w:rPr>
          <w:lang w:val="be-BY"/>
        </w:rPr>
        <w:t>,); 6) добавление имени (</w:t>
      </w:r>
      <w:r w:rsidRPr="007C7270">
        <w:rPr>
          <w:i/>
          <w:iCs/>
          <w:lang w:val="en-US"/>
        </w:rPr>
        <w:t>She</w:t>
      </w:r>
      <w:r w:rsidRPr="007C7270">
        <w:rPr>
          <w:i/>
          <w:iCs/>
          <w:lang w:val="be-BY"/>
        </w:rPr>
        <w:t xml:space="preserve"> </w:t>
      </w:r>
      <w:r w:rsidRPr="007C7270">
        <w:rPr>
          <w:i/>
          <w:iCs/>
          <w:lang w:val="en-US"/>
        </w:rPr>
        <w:t>was</w:t>
      </w:r>
      <w:r w:rsidRPr="007C7270">
        <w:rPr>
          <w:i/>
          <w:iCs/>
          <w:lang w:val="be-BY"/>
        </w:rPr>
        <w:t xml:space="preserve"> </w:t>
      </w:r>
      <w:r w:rsidRPr="007C7270">
        <w:rPr>
          <w:i/>
          <w:iCs/>
          <w:lang w:val="en-US"/>
        </w:rPr>
        <w:t>wearing</w:t>
      </w:r>
      <w:r w:rsidRPr="007C7270">
        <w:rPr>
          <w:i/>
          <w:iCs/>
          <w:lang w:val="be-BY"/>
        </w:rPr>
        <w:t xml:space="preserve"> </w:t>
      </w:r>
      <w:r w:rsidRPr="007C7270">
        <w:rPr>
          <w:i/>
          <w:iCs/>
          <w:lang w:val="en-US"/>
        </w:rPr>
        <w:t>big</w:t>
      </w:r>
      <w:r w:rsidRPr="007C7270">
        <w:rPr>
          <w:i/>
          <w:iCs/>
          <w:lang w:val="be-BY"/>
        </w:rPr>
        <w:t xml:space="preserve"> </w:t>
      </w:r>
      <w:r w:rsidRPr="007C7270">
        <w:rPr>
          <w:i/>
          <w:iCs/>
          <w:lang w:val="en-US"/>
        </w:rPr>
        <w:t>round</w:t>
      </w:r>
      <w:r w:rsidRPr="007C7270">
        <w:rPr>
          <w:i/>
          <w:iCs/>
          <w:lang w:val="be-BY"/>
        </w:rPr>
        <w:t xml:space="preserve"> </w:t>
      </w:r>
      <w:r w:rsidRPr="007C7270">
        <w:rPr>
          <w:i/>
          <w:iCs/>
          <w:lang w:val="en-US"/>
        </w:rPr>
        <w:t>glasses</w:t>
      </w:r>
      <w:r w:rsidRPr="007C7270">
        <w:rPr>
          <w:i/>
          <w:iCs/>
          <w:lang w:val="be-BY"/>
        </w:rPr>
        <w:t xml:space="preserve">, </w:t>
      </w:r>
      <w:r w:rsidRPr="007C7270">
        <w:rPr>
          <w:i/>
          <w:iCs/>
          <w:lang w:val="en-US"/>
        </w:rPr>
        <w:t>like</w:t>
      </w:r>
      <w:r w:rsidRPr="007C7270">
        <w:rPr>
          <w:i/>
          <w:iCs/>
          <w:lang w:val="be-BY"/>
        </w:rPr>
        <w:t xml:space="preserve"> </w:t>
      </w:r>
      <w:r w:rsidRPr="007C7270">
        <w:rPr>
          <w:i/>
          <w:iCs/>
          <w:lang w:val="en-US"/>
        </w:rPr>
        <w:t>Jackie</w:t>
      </w:r>
      <w:r w:rsidRPr="007C7270">
        <w:rPr>
          <w:lang w:val="be-BY"/>
        </w:rPr>
        <w:t xml:space="preserve"> </w:t>
      </w:r>
      <w:r w:rsidR="00841541">
        <w:rPr>
          <w:lang w:val="be-BY"/>
        </w:rPr>
        <w:t>—</w:t>
      </w:r>
      <w:r w:rsidRPr="007C7270">
        <w:rPr>
          <w:lang w:val="be-BY"/>
        </w:rPr>
        <w:t xml:space="preserve"> </w:t>
      </w:r>
      <w:r w:rsidRPr="007C7270">
        <w:rPr>
          <w:i/>
          <w:iCs/>
          <w:lang w:val="be-BY"/>
        </w:rPr>
        <w:t>На ней были большие круглые очки, как у Жаклин Кеннеди</w:t>
      </w:r>
      <w:r w:rsidRPr="007C7270">
        <w:rPr>
          <w:lang w:val="be-BY"/>
        </w:rPr>
        <w:t>); 7) опущение имени (</w:t>
      </w:r>
      <w:r w:rsidRPr="007C7270">
        <w:rPr>
          <w:i/>
          <w:lang w:val="en-US"/>
        </w:rPr>
        <w:t>The</w:t>
      </w:r>
      <w:r w:rsidRPr="007C7270">
        <w:rPr>
          <w:i/>
          <w:lang w:val="be-BY"/>
        </w:rPr>
        <w:t xml:space="preserve"> </w:t>
      </w:r>
      <w:r w:rsidRPr="007C7270">
        <w:rPr>
          <w:i/>
          <w:lang w:val="en-US"/>
        </w:rPr>
        <w:t>Doctor</w:t>
      </w:r>
      <w:r w:rsidRPr="007C7270">
        <w:rPr>
          <w:i/>
          <w:lang w:val="be-BY"/>
        </w:rPr>
        <w:t xml:space="preserve"> </w:t>
      </w:r>
      <w:r w:rsidRPr="007C7270">
        <w:rPr>
          <w:i/>
          <w:lang w:val="en-US"/>
        </w:rPr>
        <w:lastRenderedPageBreak/>
        <w:t>immediately</w:t>
      </w:r>
      <w:r w:rsidRPr="007C7270">
        <w:rPr>
          <w:i/>
          <w:lang w:val="be-BY"/>
        </w:rPr>
        <w:t xml:space="preserve"> </w:t>
      </w:r>
      <w:r w:rsidRPr="007C7270">
        <w:rPr>
          <w:i/>
          <w:lang w:val="en-US"/>
        </w:rPr>
        <w:t>repaired</w:t>
      </w:r>
      <w:r w:rsidRPr="007C7270">
        <w:rPr>
          <w:i/>
          <w:lang w:val="be-BY"/>
        </w:rPr>
        <w:t xml:space="preserve"> </w:t>
      </w:r>
      <w:r w:rsidRPr="007C7270">
        <w:rPr>
          <w:i/>
          <w:lang w:val="en-US"/>
        </w:rPr>
        <w:t>to</w:t>
      </w:r>
      <w:r w:rsidRPr="007C7270">
        <w:rPr>
          <w:i/>
          <w:lang w:val="be-BY"/>
        </w:rPr>
        <w:t xml:space="preserve"> </w:t>
      </w:r>
      <w:r w:rsidRPr="007C7270">
        <w:rPr>
          <w:i/>
          <w:lang w:val="en-US"/>
        </w:rPr>
        <w:t>his</w:t>
      </w:r>
      <w:r w:rsidRPr="007C7270">
        <w:rPr>
          <w:i/>
          <w:lang w:val="be-BY"/>
        </w:rPr>
        <w:t xml:space="preserve"> </w:t>
      </w:r>
      <w:r w:rsidRPr="007C7270">
        <w:rPr>
          <w:i/>
          <w:lang w:val="en-US"/>
        </w:rPr>
        <w:t>wardrobe</w:t>
      </w:r>
      <w:r w:rsidRPr="007C7270">
        <w:rPr>
          <w:i/>
          <w:lang w:val="be-BY"/>
        </w:rPr>
        <w:t xml:space="preserve">, </w:t>
      </w:r>
      <w:r w:rsidRPr="007C7270">
        <w:rPr>
          <w:i/>
          <w:lang w:val="en-US"/>
        </w:rPr>
        <w:t>and</w:t>
      </w:r>
      <w:r w:rsidRPr="007C7270">
        <w:rPr>
          <w:i/>
          <w:lang w:val="be-BY"/>
        </w:rPr>
        <w:t xml:space="preserve"> </w:t>
      </w:r>
      <w:r w:rsidRPr="007C7270">
        <w:rPr>
          <w:i/>
          <w:lang w:val="en-US"/>
        </w:rPr>
        <w:t>soon</w:t>
      </w:r>
      <w:r w:rsidRPr="007C7270">
        <w:rPr>
          <w:i/>
          <w:lang w:val="be-BY"/>
        </w:rPr>
        <w:t xml:space="preserve"> </w:t>
      </w:r>
      <w:r w:rsidRPr="007C7270">
        <w:rPr>
          <w:i/>
          <w:lang w:val="en-US"/>
        </w:rPr>
        <w:t>returned</w:t>
      </w:r>
      <w:r w:rsidRPr="007C7270">
        <w:rPr>
          <w:i/>
          <w:lang w:val="be-BY"/>
        </w:rPr>
        <w:t xml:space="preserve"> </w:t>
      </w:r>
      <w:r w:rsidRPr="007C7270">
        <w:rPr>
          <w:i/>
          <w:lang w:val="en-US"/>
        </w:rPr>
        <w:t>with</w:t>
      </w:r>
      <w:r w:rsidRPr="007C7270">
        <w:rPr>
          <w:i/>
          <w:lang w:val="be-BY"/>
        </w:rPr>
        <w:t xml:space="preserve"> </w:t>
      </w:r>
      <w:r w:rsidRPr="007C7270">
        <w:rPr>
          <w:i/>
          <w:lang w:val="en-US"/>
        </w:rPr>
        <w:t>a</w:t>
      </w:r>
      <w:r w:rsidRPr="007C7270">
        <w:rPr>
          <w:i/>
          <w:lang w:val="be-BY"/>
        </w:rPr>
        <w:t xml:space="preserve"> </w:t>
      </w:r>
      <w:r w:rsidRPr="007C7270">
        <w:rPr>
          <w:i/>
          <w:lang w:val="en-US"/>
        </w:rPr>
        <w:t>black</w:t>
      </w:r>
      <w:r w:rsidRPr="007C7270">
        <w:rPr>
          <w:i/>
          <w:lang w:val="be-BY"/>
        </w:rPr>
        <w:t xml:space="preserve"> </w:t>
      </w:r>
      <w:r w:rsidRPr="007C7270">
        <w:rPr>
          <w:i/>
          <w:lang w:val="en-US"/>
        </w:rPr>
        <w:t>dress</w:t>
      </w:r>
      <w:r w:rsidRPr="007C7270">
        <w:rPr>
          <w:i/>
          <w:lang w:val="be-BY"/>
        </w:rPr>
        <w:t xml:space="preserve"> </w:t>
      </w:r>
      <w:r w:rsidRPr="007C7270">
        <w:rPr>
          <w:i/>
          <w:lang w:val="en-US"/>
        </w:rPr>
        <w:t>coat</w:t>
      </w:r>
      <w:r w:rsidRPr="007C7270">
        <w:rPr>
          <w:i/>
          <w:lang w:val="be-BY"/>
        </w:rPr>
        <w:t xml:space="preserve">, </w:t>
      </w:r>
      <w:r w:rsidRPr="007C7270">
        <w:rPr>
          <w:i/>
          <w:lang w:val="en-US"/>
        </w:rPr>
        <w:t>made</w:t>
      </w:r>
      <w:r w:rsidRPr="007C7270">
        <w:rPr>
          <w:i/>
          <w:lang w:val="be-BY"/>
        </w:rPr>
        <w:t xml:space="preserve"> </w:t>
      </w:r>
      <w:r w:rsidRPr="007C7270">
        <w:rPr>
          <w:i/>
          <w:lang w:val="en-US"/>
        </w:rPr>
        <w:t>in</w:t>
      </w:r>
      <w:r w:rsidRPr="007C7270">
        <w:rPr>
          <w:i/>
          <w:lang w:val="be-BY"/>
        </w:rPr>
        <w:t xml:space="preserve"> </w:t>
      </w:r>
      <w:r w:rsidRPr="007C7270">
        <w:rPr>
          <w:i/>
          <w:lang w:val="en-US"/>
        </w:rPr>
        <w:t>Jennings</w:t>
      </w:r>
      <w:r w:rsidRPr="007C7270">
        <w:rPr>
          <w:i/>
          <w:lang w:val="be-BY"/>
        </w:rPr>
        <w:t xml:space="preserve">’ </w:t>
      </w:r>
      <w:r w:rsidRPr="007C7270">
        <w:rPr>
          <w:i/>
          <w:lang w:val="en-US"/>
        </w:rPr>
        <w:t>best</w:t>
      </w:r>
      <w:r w:rsidRPr="007C7270">
        <w:rPr>
          <w:i/>
          <w:lang w:val="be-BY"/>
        </w:rPr>
        <w:t xml:space="preserve"> </w:t>
      </w:r>
      <w:r w:rsidRPr="007C7270">
        <w:rPr>
          <w:i/>
          <w:lang w:val="en-US"/>
        </w:rPr>
        <w:t>manner</w:t>
      </w:r>
      <w:r w:rsidRPr="007C7270">
        <w:rPr>
          <w:i/>
          <w:lang w:val="be-BY"/>
        </w:rPr>
        <w:t xml:space="preserve">. </w:t>
      </w:r>
      <w:r w:rsidR="00841541">
        <w:rPr>
          <w:i/>
          <w:lang w:val="be-BY"/>
        </w:rPr>
        <w:t>—</w:t>
      </w:r>
      <w:r w:rsidRPr="007C7270">
        <w:rPr>
          <w:i/>
          <w:lang w:val="be-BY"/>
        </w:rPr>
        <w:t xml:space="preserve"> Доктар адразу ж скіраваўся да свайго гардэроду і хутка вярнуўся з чорным фракам наймаднейшага крою</w:t>
      </w:r>
      <w:r w:rsidRPr="007C7270">
        <w:rPr>
          <w:lang w:val="be-BY"/>
        </w:rPr>
        <w:t xml:space="preserve">); 8) фонетическое замещение (фр. </w:t>
      </w:r>
      <w:r w:rsidRPr="007C7270">
        <w:rPr>
          <w:i/>
          <w:iCs/>
          <w:lang w:val="en-US"/>
        </w:rPr>
        <w:t>Dupont</w:t>
      </w:r>
      <w:r w:rsidRPr="00742EBA">
        <w:rPr>
          <w:i/>
          <w:iCs/>
          <w:lang w:val="be-BY"/>
        </w:rPr>
        <w:t xml:space="preserve"> </w:t>
      </w:r>
      <w:r w:rsidRPr="007C7270">
        <w:rPr>
          <w:i/>
          <w:iCs/>
          <w:lang w:val="en-US"/>
        </w:rPr>
        <w:t>et</w:t>
      </w:r>
      <w:r w:rsidRPr="00742EBA">
        <w:rPr>
          <w:i/>
          <w:iCs/>
          <w:lang w:val="be-BY"/>
        </w:rPr>
        <w:t xml:space="preserve"> </w:t>
      </w:r>
      <w:r w:rsidRPr="007C7270">
        <w:rPr>
          <w:i/>
          <w:iCs/>
          <w:lang w:val="en-US"/>
        </w:rPr>
        <w:t>Dupond</w:t>
      </w:r>
      <w:r w:rsidRPr="00742EBA">
        <w:rPr>
          <w:i/>
          <w:iCs/>
          <w:lang w:val="be-BY"/>
        </w:rPr>
        <w:t xml:space="preserve"> </w:t>
      </w:r>
      <w:r w:rsidR="00841541">
        <w:rPr>
          <w:lang w:val="be-BY"/>
        </w:rPr>
        <w:t>—</w:t>
      </w:r>
      <w:r w:rsidRPr="00742EBA">
        <w:rPr>
          <w:lang w:val="be-BY"/>
        </w:rPr>
        <w:t xml:space="preserve"> анг. </w:t>
      </w:r>
      <w:r w:rsidRPr="007C7270">
        <w:rPr>
          <w:i/>
          <w:iCs/>
          <w:lang w:val="en-US"/>
        </w:rPr>
        <w:t>Thom</w:t>
      </w:r>
      <w:r w:rsidRPr="007C7270">
        <w:rPr>
          <w:i/>
          <w:iCs/>
          <w:lang w:val="en-US"/>
        </w:rPr>
        <w:t>p</w:t>
      </w:r>
      <w:r w:rsidRPr="007C7270">
        <w:rPr>
          <w:i/>
          <w:iCs/>
          <w:lang w:val="en-US"/>
        </w:rPr>
        <w:t>son</w:t>
      </w:r>
      <w:r w:rsidRPr="00742EBA">
        <w:rPr>
          <w:i/>
          <w:iCs/>
          <w:lang w:val="be-BY"/>
        </w:rPr>
        <w:t xml:space="preserve"> </w:t>
      </w:r>
      <w:r w:rsidRPr="007C7270">
        <w:rPr>
          <w:i/>
          <w:iCs/>
          <w:lang w:val="en-US"/>
        </w:rPr>
        <w:t>and</w:t>
      </w:r>
      <w:r w:rsidRPr="00742EBA">
        <w:rPr>
          <w:i/>
          <w:iCs/>
          <w:lang w:val="be-BY"/>
        </w:rPr>
        <w:t xml:space="preserve"> </w:t>
      </w:r>
      <w:r w:rsidRPr="007C7270">
        <w:rPr>
          <w:i/>
          <w:iCs/>
          <w:lang w:val="en-US"/>
        </w:rPr>
        <w:t>Thomson</w:t>
      </w:r>
      <w:r w:rsidRPr="00742EBA">
        <w:rPr>
          <w:lang w:val="be-BY"/>
        </w:rPr>
        <w:t xml:space="preserve">); 9) традиционные эквиваленты (англ. </w:t>
      </w:r>
      <w:r w:rsidRPr="007C7270">
        <w:rPr>
          <w:i/>
          <w:iCs/>
          <w:lang w:val="en-US"/>
        </w:rPr>
        <w:t>Charles</w:t>
      </w:r>
      <w:r w:rsidRPr="007C69FF">
        <w:rPr>
          <w:i/>
          <w:iCs/>
        </w:rPr>
        <w:t xml:space="preserve"> </w:t>
      </w:r>
      <w:r w:rsidRPr="007C7270">
        <w:rPr>
          <w:i/>
          <w:iCs/>
          <w:lang w:val="en-US"/>
        </w:rPr>
        <w:t>XII</w:t>
      </w:r>
      <w:r w:rsidRPr="007C7270">
        <w:t xml:space="preserve"> </w:t>
      </w:r>
      <w:r w:rsidR="00841541">
        <w:t>—</w:t>
      </w:r>
      <w:r w:rsidRPr="007C7270">
        <w:t xml:space="preserve"> рус.</w:t>
      </w:r>
      <w:r w:rsidRPr="007C7270">
        <w:rPr>
          <w:i/>
          <w:iCs/>
        </w:rPr>
        <w:t xml:space="preserve"> Карл </w:t>
      </w:r>
      <w:r w:rsidRPr="007C7270">
        <w:rPr>
          <w:i/>
          <w:iCs/>
          <w:lang w:val="en-US"/>
        </w:rPr>
        <w:t>XII</w:t>
      </w:r>
      <w:r w:rsidRPr="007C7270">
        <w:rPr>
          <w:i/>
          <w:iCs/>
        </w:rPr>
        <w:t xml:space="preserve"> </w:t>
      </w:r>
      <w:r w:rsidRPr="007C7270">
        <w:t>).</w:t>
      </w:r>
    </w:p>
    <w:p w14:paraId="4E69A0F7" w14:textId="77777777" w:rsidR="00757589" w:rsidRPr="00C00027" w:rsidRDefault="00757589" w:rsidP="007D059E">
      <w:pPr>
        <w:pStyle w:val="BodyText"/>
      </w:pPr>
      <w:r w:rsidRPr="007C7270">
        <w:t xml:space="preserve">Имена собственные </w:t>
      </w:r>
      <w:r w:rsidR="00841541">
        <w:t>—</w:t>
      </w:r>
      <w:r w:rsidRPr="007C7270">
        <w:t xml:space="preserve"> это группа лексики,</w:t>
      </w:r>
      <w:r w:rsidRPr="00C00027">
        <w:t xml:space="preserve"> </w:t>
      </w:r>
      <w:r>
        <w:t>которая обладает</w:t>
      </w:r>
      <w:r w:rsidRPr="00C00027">
        <w:t xml:space="preserve"> однозначной соотн</w:t>
      </w:r>
      <w:r w:rsidRPr="00C00027">
        <w:t>е</w:t>
      </w:r>
      <w:r w:rsidRPr="00C00027">
        <w:t>сенностью с явлениями действительности. Если внутренняя форма имени не обыгрывае</w:t>
      </w:r>
      <w:r w:rsidRPr="00C00027">
        <w:t>т</w:t>
      </w:r>
      <w:r w:rsidRPr="00C00027">
        <w:t>ся, имена собственные передаются по правилам практической транскрипции или трансл</w:t>
      </w:r>
      <w:r w:rsidRPr="00C00027">
        <w:t>и</w:t>
      </w:r>
      <w:r w:rsidRPr="00C00027">
        <w:t>терации, или их совмещения.</w:t>
      </w:r>
      <w:r>
        <w:t xml:space="preserve"> </w:t>
      </w:r>
      <w:r w:rsidRPr="00C00027">
        <w:t>Имена с внутренней формой («говорящие», «значащие»), котор</w:t>
      </w:r>
      <w:r>
        <w:t>ые</w:t>
      </w:r>
      <w:r w:rsidRPr="00C00027">
        <w:t xml:space="preserve"> использу</w:t>
      </w:r>
      <w:r>
        <w:t>ю</w:t>
      </w:r>
      <w:r w:rsidRPr="00C00027">
        <w:t>тся автором для реализации коммуникативного задания через эстет</w:t>
      </w:r>
      <w:r w:rsidRPr="00C00027">
        <w:t>и</w:t>
      </w:r>
      <w:r w:rsidRPr="00C00027">
        <w:t>ческое воздействие, могут подвергаться переводу.</w:t>
      </w:r>
    </w:p>
    <w:p w14:paraId="52C2D1AE" w14:textId="77777777" w:rsidR="00757589" w:rsidRPr="00590C3D" w:rsidRDefault="00757589" w:rsidP="007D059E">
      <w:pPr>
        <w:pStyle w:val="aa"/>
      </w:pPr>
      <w:r w:rsidRPr="00590C3D">
        <w:t>Литература:</w:t>
      </w:r>
    </w:p>
    <w:p w14:paraId="16F2DCFA" w14:textId="77777777" w:rsidR="00841541" w:rsidRDefault="00757589" w:rsidP="007D059E">
      <w:pPr>
        <w:pStyle w:val="ac"/>
      </w:pPr>
      <w:r w:rsidRPr="007C69FF">
        <w:rPr>
          <w:iCs/>
        </w:rPr>
        <w:t>Fernandez, L.</w:t>
      </w:r>
      <w:r w:rsidRPr="007C69FF">
        <w:t xml:space="preserve"> Translation of Names in Children’s Fantasy Literature: Bringing the Young Reader into Play / Lincoln Fernandez // New Voices in Translation Studies. 2. </w:t>
      </w:r>
      <w:r w:rsidR="00841541">
        <w:t>—</w:t>
      </w:r>
      <w:r w:rsidRPr="007C69FF">
        <w:t xml:space="preserve"> 2006. </w:t>
      </w:r>
      <w:r w:rsidR="00841541">
        <w:t>—</w:t>
      </w:r>
      <w:r w:rsidRPr="007C69FF">
        <w:t xml:space="preserve"> pp. 44 </w:t>
      </w:r>
      <w:r w:rsidR="00841541">
        <w:t>—</w:t>
      </w:r>
      <w:r w:rsidRPr="007C69FF">
        <w:t xml:space="preserve"> 57.</w:t>
      </w:r>
    </w:p>
    <w:p w14:paraId="7E141159" w14:textId="77777777" w:rsidR="00757589" w:rsidRPr="008D654E" w:rsidRDefault="00757589" w:rsidP="007D059E">
      <w:pPr>
        <w:pStyle w:val="ac"/>
      </w:pPr>
      <w:r w:rsidRPr="007C69FF">
        <w:rPr>
          <w:iCs/>
        </w:rPr>
        <w:t>Hervey, S.</w:t>
      </w:r>
      <w:r w:rsidRPr="007C69FF">
        <w:t xml:space="preserve"> Thinking Translation / S. Hervey, I. Higgins. </w:t>
      </w:r>
      <w:r w:rsidR="00841541">
        <w:t>—</w:t>
      </w:r>
      <w:r w:rsidRPr="007C69FF">
        <w:t xml:space="preserve"> London &amp; New York: Routledge, 1992. </w:t>
      </w:r>
      <w:r w:rsidR="00841541">
        <w:t>—</w:t>
      </w:r>
      <w:r w:rsidRPr="007C69FF">
        <w:t xml:space="preserve"> 258 p.</w:t>
      </w:r>
    </w:p>
    <w:p w14:paraId="62EA7BD1" w14:textId="77777777" w:rsidR="00757589" w:rsidRPr="007D059E" w:rsidRDefault="007D059E" w:rsidP="007D059E">
      <w:pPr>
        <w:pStyle w:val="a5"/>
        <w:rPr>
          <w:lang w:val="ru-RU"/>
        </w:rPr>
      </w:pPr>
      <w:r>
        <w:t>Аннотация</w:t>
      </w:r>
    </w:p>
    <w:p w14:paraId="589CDDC3" w14:textId="77777777" w:rsidR="00757589" w:rsidRPr="0067351F" w:rsidRDefault="00757589" w:rsidP="007D059E">
      <w:pPr>
        <w:pStyle w:val="a6"/>
        <w:rPr>
          <w:lang w:val="en-US"/>
        </w:rPr>
      </w:pPr>
      <w:r w:rsidRPr="0067351F">
        <w:rPr>
          <w:lang w:val="en-US"/>
        </w:rPr>
        <w:t>This paper deals with the main approaches to the transference of proper names (anthr</w:t>
      </w:r>
      <w:r w:rsidRPr="0067351F">
        <w:rPr>
          <w:lang w:val="en-US"/>
        </w:rPr>
        <w:t>o</w:t>
      </w:r>
      <w:r w:rsidRPr="0067351F">
        <w:rPr>
          <w:lang w:val="en-US"/>
        </w:rPr>
        <w:t>ponomy), discusses the possibilities of the translation, highlights the importance of names in translating any text type and that translation of proper names is a non-trivial question, closely related to the problem of the meaning of the proper name. It offers a classification of translation procedures that were identified in the researches of foreign and Slavonic linguists in this regard.</w:t>
      </w:r>
    </w:p>
    <w:p w14:paraId="14F45DB4" w14:textId="25C4A709" w:rsidR="00742EBA" w:rsidRPr="00DD2CAE" w:rsidRDefault="00742EBA" w:rsidP="007D059E">
      <w:pPr>
        <w:pStyle w:val="a2"/>
      </w:pPr>
      <w:r>
        <w:t>С. А. Кокошкина, к. филол. н.,</w:t>
      </w:r>
      <w:r w:rsidR="00275C6A">
        <w:t xml:space="preserve"> </w:t>
      </w:r>
      <w:r>
        <w:t>Санкт-Петербургский государственный</w:t>
      </w:r>
      <w:r w:rsidR="000A7C08">
        <w:t xml:space="preserve"> </w:t>
      </w:r>
      <w:r>
        <w:t>университет (Россия)</w:t>
      </w:r>
    </w:p>
    <w:p w14:paraId="1F9F298B" w14:textId="69B25339" w:rsidR="00742EBA" w:rsidRPr="00D2334B" w:rsidRDefault="00742EBA" w:rsidP="00A675CB">
      <w:pPr>
        <w:pStyle w:val="a8"/>
      </w:pPr>
      <w:r>
        <w:t>ЛЕОПАРД, ГЕПАРД, СЕРВАЛ</w:t>
      </w:r>
      <w:r w:rsidRPr="00D2334B">
        <w:t>?</w:t>
      </w:r>
      <w:r w:rsidR="00A675CB">
        <w:t xml:space="preserve"> </w:t>
      </w:r>
      <w:r>
        <w:t>(к проблеме перевода</w:t>
      </w:r>
      <w:r w:rsidRPr="007C16EE">
        <w:t xml:space="preserve"> названия роман</w:t>
      </w:r>
      <w:r>
        <w:t>а Джузеппе Томази ди Лампедуза «</w:t>
      </w:r>
      <w:r w:rsidRPr="007C16EE">
        <w:t>Il Gattopardo</w:t>
      </w:r>
      <w:r>
        <w:t>»)</w:t>
      </w:r>
    </w:p>
    <w:p w14:paraId="38096B79" w14:textId="77777777" w:rsidR="00742EBA" w:rsidRDefault="00742EBA" w:rsidP="007D059E">
      <w:pPr>
        <w:pStyle w:val="BodyText"/>
      </w:pPr>
      <w:r>
        <w:t xml:space="preserve">Спустя более полувека со времени опубликования в 1958 году знаменитой книги </w:t>
      </w:r>
      <w:r w:rsidRPr="00420EF9">
        <w:t>Джузеппе Томази ди Лампедуза</w:t>
      </w:r>
      <w:r>
        <w:t xml:space="preserve"> ее название все еще остается загадкой для исследователей и переводчиков. Поводом для этого является обозначение животного, вынесенного пис</w:t>
      </w:r>
      <w:r>
        <w:t>а</w:t>
      </w:r>
      <w:r>
        <w:t>телем в заглавие романа, повествующего о судьбе старинного сицилийского аристократ</w:t>
      </w:r>
      <w:r>
        <w:t>и</w:t>
      </w:r>
      <w:r>
        <w:t>ческого рода в период Рисорджименто, накануне объединения Италии.</w:t>
      </w:r>
    </w:p>
    <w:p w14:paraId="5C6CE0B7" w14:textId="77777777" w:rsidR="00841541" w:rsidRDefault="00742EBA" w:rsidP="007D059E">
      <w:pPr>
        <w:pStyle w:val="BodyText"/>
      </w:pPr>
      <w:r>
        <w:t>Название книги связано с изображением на гербе древнего</w:t>
      </w:r>
      <w:r w:rsidRPr="006D0601">
        <w:t xml:space="preserve"> рода Томази, </w:t>
      </w:r>
      <w:r>
        <w:t>предков писателя, зверя, которого</w:t>
      </w:r>
      <w:r w:rsidRPr="008D52B9">
        <w:t xml:space="preserve"> автор обозначил итальянским словом </w:t>
      </w:r>
      <w:r w:rsidRPr="008D52B9">
        <w:rPr>
          <w:i/>
          <w:lang w:val="en-US"/>
        </w:rPr>
        <w:t>il</w:t>
      </w:r>
      <w:r w:rsidRPr="008D52B9">
        <w:rPr>
          <w:i/>
        </w:rPr>
        <w:t xml:space="preserve"> </w:t>
      </w:r>
      <w:r w:rsidRPr="008D52B9">
        <w:rPr>
          <w:i/>
          <w:lang w:val="en-US"/>
        </w:rPr>
        <w:t>g</w:t>
      </w:r>
      <w:r w:rsidRPr="008D52B9">
        <w:rPr>
          <w:i/>
        </w:rPr>
        <w:t>attopardo</w:t>
      </w:r>
      <w:r w:rsidRPr="008D52B9">
        <w:t>.</w:t>
      </w:r>
      <w:r w:rsidRPr="006D0601">
        <w:t xml:space="preserve"> С обликом</w:t>
      </w:r>
      <w:r>
        <w:t xml:space="preserve"> </w:t>
      </w:r>
      <w:r>
        <w:lastRenderedPageBreak/>
        <w:t>этого же животного</w:t>
      </w:r>
      <w:r w:rsidRPr="006D0601">
        <w:t>, как</w:t>
      </w:r>
      <w:r>
        <w:t xml:space="preserve"> единодушно признано</w:t>
      </w:r>
      <w:r w:rsidRPr="006D0601">
        <w:t xml:space="preserve"> исследователями, ассоциируется и образ главного героя р</w:t>
      </w:r>
      <w:r>
        <w:t xml:space="preserve">омана </w:t>
      </w:r>
      <w:r w:rsidR="00841541">
        <w:t>—</w:t>
      </w:r>
      <w:r>
        <w:t xml:space="preserve"> князя </w:t>
      </w:r>
      <w:r w:rsidRPr="006D0601">
        <w:t xml:space="preserve">Фабрицио </w:t>
      </w:r>
      <w:r>
        <w:t>Корберы ди Салина (дона Фабрицио).</w:t>
      </w:r>
    </w:p>
    <w:p w14:paraId="57F5AB90" w14:textId="77777777" w:rsidR="00742EBA" w:rsidRDefault="00742EBA" w:rsidP="007D059E">
      <w:pPr>
        <w:pStyle w:val="BodyText"/>
      </w:pPr>
      <w:r>
        <w:t>Суть проблемы правильного истолкования названия романа заключается в сущ</w:t>
      </w:r>
      <w:r>
        <w:t>е</w:t>
      </w:r>
      <w:r>
        <w:t xml:space="preserve">ствующем противоречии между современным значением слова </w:t>
      </w:r>
      <w:r>
        <w:rPr>
          <w:i/>
          <w:lang w:val="en-US"/>
        </w:rPr>
        <w:t>il</w:t>
      </w:r>
      <w:r w:rsidRPr="00CA4F1B">
        <w:rPr>
          <w:i/>
        </w:rPr>
        <w:t xml:space="preserve"> </w:t>
      </w:r>
      <w:r>
        <w:rPr>
          <w:i/>
          <w:lang w:val="en-US"/>
        </w:rPr>
        <w:t>gattopardo</w:t>
      </w:r>
      <w:r w:rsidRPr="00CA4F1B">
        <w:rPr>
          <w:i/>
        </w:rPr>
        <w:t xml:space="preserve"> </w:t>
      </w:r>
      <w:r>
        <w:t xml:space="preserve">и образом главного героя. Ничем непримечательный, мало кому известный </w:t>
      </w:r>
      <w:r w:rsidRPr="009F444F">
        <w:rPr>
          <w:i/>
        </w:rPr>
        <w:t>сервал</w:t>
      </w:r>
      <w:r>
        <w:t>, средних размеров африканская кошка, никак не соответствует описанию князя Салины, аристократа, главы знатного рода, человека выдающихся физических и интеллектуальных достоинств.</w:t>
      </w:r>
    </w:p>
    <w:p w14:paraId="06C3A069" w14:textId="77777777" w:rsidR="00841541" w:rsidRDefault="00742EBA" w:rsidP="007D059E">
      <w:pPr>
        <w:pStyle w:val="BodyText"/>
      </w:pPr>
      <w:r>
        <w:t xml:space="preserve">Авторы переводов по-разному пытаются разрешить это противоречие. </w:t>
      </w:r>
      <w:r w:rsidRPr="00C539AE">
        <w:t>Так в а</w:t>
      </w:r>
      <w:r w:rsidRPr="00C539AE">
        <w:t>н</w:t>
      </w:r>
      <w:r w:rsidRPr="00C539AE">
        <w:t>глийском варианте романа</w:t>
      </w:r>
      <w:r w:rsidRPr="006D0601">
        <w:t>, а также в титрах одноименного фильма Лукино Висконти</w:t>
      </w:r>
      <w:r w:rsidRPr="00D94D3D">
        <w:t xml:space="preserve"> (1963)</w:t>
      </w:r>
      <w:r w:rsidRPr="006D0601">
        <w:t>, переведенного на английский язык, используется наименование «Л</w:t>
      </w:r>
      <w:r>
        <w:t>еопард» (</w:t>
      </w:r>
      <w:r w:rsidRPr="006D0601">
        <w:t xml:space="preserve">«The </w:t>
      </w:r>
      <w:r w:rsidRPr="00D94D3D">
        <w:t>Le</w:t>
      </w:r>
      <w:r w:rsidRPr="00D94D3D">
        <w:rPr>
          <w:lang w:val="en-US"/>
        </w:rPr>
        <w:t>o</w:t>
      </w:r>
      <w:r w:rsidRPr="006D0601">
        <w:t>pard»</w:t>
      </w:r>
      <w:r>
        <w:t>, 1960</w:t>
      </w:r>
      <w:r w:rsidRPr="00D94D3D">
        <w:t>, 1986</w:t>
      </w:r>
      <w:r w:rsidRPr="006D0601">
        <w:t xml:space="preserve">). </w:t>
      </w:r>
      <w:r>
        <w:t>Первый</w:t>
      </w:r>
      <w:r w:rsidRPr="006D0601">
        <w:t xml:space="preserve"> немецкий перевод озаглавлен так же, «Der </w:t>
      </w:r>
      <w:r w:rsidRPr="006D0601">
        <w:rPr>
          <w:lang w:val="en-US"/>
        </w:rPr>
        <w:t>Leopard</w:t>
      </w:r>
      <w:r w:rsidRPr="006D0601">
        <w:t>»</w:t>
      </w:r>
      <w:r w:rsidRPr="00F11765">
        <w:t xml:space="preserve"> </w:t>
      </w:r>
      <w:r>
        <w:t>(1959, 1984, 1993).</w:t>
      </w:r>
      <w:r w:rsidRPr="006D0601">
        <w:t xml:space="preserve"> Переводчики двух французских </w:t>
      </w:r>
      <w:r>
        <w:t>версий</w:t>
      </w:r>
      <w:r w:rsidRPr="006D0601">
        <w:t xml:space="preserve"> книги предложили обозначе</w:t>
      </w:r>
      <w:r>
        <w:t>ние др</w:t>
      </w:r>
      <w:r>
        <w:t>у</w:t>
      </w:r>
      <w:r>
        <w:t xml:space="preserve">гого животного </w:t>
      </w:r>
      <w:r w:rsidR="00841541">
        <w:t>—</w:t>
      </w:r>
      <w:r>
        <w:t xml:space="preserve"> гепарда («Le G</w:t>
      </w:r>
      <w:r w:rsidRPr="006D0601">
        <w:t>ué</w:t>
      </w:r>
      <w:r w:rsidRPr="006D0601">
        <w:rPr>
          <w:lang w:val="en-US"/>
        </w:rPr>
        <w:t>pard</w:t>
      </w:r>
      <w:r>
        <w:t xml:space="preserve">», </w:t>
      </w:r>
      <w:r w:rsidRPr="00ED16F4">
        <w:t>1959,</w:t>
      </w:r>
      <w:r w:rsidRPr="00A73DF7">
        <w:t xml:space="preserve"> </w:t>
      </w:r>
      <w:r w:rsidRPr="00ED16F4">
        <w:t>1973;</w:t>
      </w:r>
      <w:r w:rsidRPr="00A73DF7">
        <w:t xml:space="preserve"> </w:t>
      </w:r>
      <w:r w:rsidRPr="00ED16F4">
        <w:t>2006, 2007).</w:t>
      </w:r>
      <w:r w:rsidRPr="006D0601">
        <w:t xml:space="preserve"> Испанское, португал</w:t>
      </w:r>
      <w:r w:rsidRPr="006D0601">
        <w:t>ь</w:t>
      </w:r>
      <w:r w:rsidRPr="006D0601">
        <w:t xml:space="preserve">ское и </w:t>
      </w:r>
      <w:r w:rsidRPr="00A73DF7">
        <w:t>каталан</w:t>
      </w:r>
      <w:r w:rsidRPr="006D0601">
        <w:t>ское названия книги,</w:t>
      </w:r>
      <w:r>
        <w:t xml:space="preserve"> соответственно, </w:t>
      </w:r>
      <w:r w:rsidR="00841541">
        <w:t>—</w:t>
      </w:r>
      <w:r w:rsidRPr="006D0601">
        <w:t xml:space="preserve"> </w:t>
      </w:r>
      <w:r>
        <w:t>«</w:t>
      </w:r>
      <w:r w:rsidRPr="006D0601">
        <w:rPr>
          <w:bCs/>
          <w:iCs/>
          <w:color w:val="000000"/>
          <w:lang w:val="it-IT"/>
        </w:rPr>
        <w:t>El</w:t>
      </w:r>
      <w:r w:rsidRPr="006D0601">
        <w:rPr>
          <w:bCs/>
          <w:iCs/>
          <w:color w:val="000000"/>
        </w:rPr>
        <w:t xml:space="preserve"> </w:t>
      </w:r>
      <w:r>
        <w:rPr>
          <w:bCs/>
          <w:iCs/>
          <w:color w:val="000000"/>
        </w:rPr>
        <w:t xml:space="preserve">Gatopardo» </w:t>
      </w:r>
      <w:r w:rsidRPr="0048398F">
        <w:rPr>
          <w:bCs/>
          <w:iCs/>
          <w:color w:val="000000"/>
        </w:rPr>
        <w:t>(1960</w:t>
      </w:r>
      <w:r w:rsidRPr="006D0601">
        <w:rPr>
          <w:color w:val="000000"/>
        </w:rPr>
        <w:t>,</w:t>
      </w:r>
      <w:r w:rsidRPr="0048398F">
        <w:rPr>
          <w:color w:val="000000"/>
        </w:rPr>
        <w:t xml:space="preserve"> </w:t>
      </w:r>
      <w:r>
        <w:rPr>
          <w:color w:val="000000"/>
        </w:rPr>
        <w:t>200</w:t>
      </w:r>
      <w:r w:rsidRPr="0048398F">
        <w:rPr>
          <w:color w:val="000000"/>
        </w:rPr>
        <w:t xml:space="preserve">1, </w:t>
      </w:r>
      <w:r w:rsidRPr="0034564F">
        <w:rPr>
          <w:color w:val="000000"/>
        </w:rPr>
        <w:t>2002)</w:t>
      </w:r>
      <w:r>
        <w:rPr>
          <w:color w:val="000000"/>
        </w:rPr>
        <w:t>, «</w:t>
      </w:r>
      <w:r w:rsidRPr="006D0601">
        <w:rPr>
          <w:bCs/>
          <w:iCs/>
          <w:color w:val="000000"/>
          <w:lang w:val="it-IT"/>
        </w:rPr>
        <w:t>O</w:t>
      </w:r>
      <w:r w:rsidRPr="006D0601">
        <w:rPr>
          <w:bCs/>
          <w:iCs/>
          <w:color w:val="000000"/>
        </w:rPr>
        <w:t xml:space="preserve"> </w:t>
      </w:r>
      <w:r>
        <w:rPr>
          <w:bCs/>
          <w:iCs/>
          <w:color w:val="000000"/>
          <w:lang w:val="it-IT"/>
        </w:rPr>
        <w:t>L</w:t>
      </w:r>
      <w:r w:rsidRPr="006D0601">
        <w:rPr>
          <w:bCs/>
          <w:iCs/>
          <w:color w:val="000000"/>
          <w:lang w:val="it-IT"/>
        </w:rPr>
        <w:t>eopardo</w:t>
      </w:r>
      <w:r>
        <w:rPr>
          <w:bCs/>
          <w:iCs/>
          <w:color w:val="000000"/>
        </w:rPr>
        <w:t xml:space="preserve">» </w:t>
      </w:r>
      <w:r w:rsidRPr="00B8126E">
        <w:rPr>
          <w:bCs/>
          <w:iCs/>
          <w:color w:val="000000"/>
        </w:rPr>
        <w:t>(2000</w:t>
      </w:r>
      <w:r>
        <w:rPr>
          <w:bCs/>
          <w:iCs/>
          <w:color w:val="000000"/>
        </w:rPr>
        <w:t>), «</w:t>
      </w:r>
      <w:r w:rsidRPr="006D0601">
        <w:rPr>
          <w:bCs/>
          <w:iCs/>
          <w:color w:val="000000"/>
          <w:lang w:val="it-IT"/>
        </w:rPr>
        <w:t>El</w:t>
      </w:r>
      <w:r w:rsidRPr="006D0601">
        <w:rPr>
          <w:bCs/>
          <w:iCs/>
          <w:color w:val="000000"/>
        </w:rPr>
        <w:t xml:space="preserve"> </w:t>
      </w:r>
      <w:r>
        <w:rPr>
          <w:bCs/>
          <w:iCs/>
          <w:color w:val="000000"/>
          <w:lang w:val="it-IT"/>
        </w:rPr>
        <w:t>G</w:t>
      </w:r>
      <w:r w:rsidRPr="006D0601">
        <w:rPr>
          <w:bCs/>
          <w:iCs/>
          <w:color w:val="000000"/>
          <w:lang w:val="it-IT"/>
        </w:rPr>
        <w:t>uepard</w:t>
      </w:r>
      <w:r>
        <w:rPr>
          <w:bCs/>
          <w:iCs/>
          <w:color w:val="000000"/>
        </w:rPr>
        <w:t>»</w:t>
      </w:r>
      <w:r w:rsidRPr="00B8126E">
        <w:rPr>
          <w:bCs/>
          <w:iCs/>
          <w:color w:val="000000"/>
        </w:rPr>
        <w:t xml:space="preserve"> (1996)</w:t>
      </w:r>
      <w:r w:rsidRPr="006D0601">
        <w:rPr>
          <w:color w:val="000000"/>
        </w:rPr>
        <w:t>.</w:t>
      </w:r>
    </w:p>
    <w:p w14:paraId="19EDA19B" w14:textId="77777777" w:rsidR="00742EBA" w:rsidRDefault="00742EBA" w:rsidP="007D059E">
      <w:pPr>
        <w:pStyle w:val="BodyText"/>
      </w:pPr>
      <w:r>
        <w:t>В последнее время широкое распространение получила версия о якобы заложенной в романе иронии, намеке на</w:t>
      </w:r>
      <w:r w:rsidRPr="006D0601">
        <w:t xml:space="preserve"> мнимое могущество, некогда </w:t>
      </w:r>
      <w:r w:rsidRPr="00054735">
        <w:t>всесильного</w:t>
      </w:r>
      <w:r>
        <w:t>, а теперь вырожд</w:t>
      </w:r>
      <w:r>
        <w:t>а</w:t>
      </w:r>
      <w:r>
        <w:t xml:space="preserve">ющегося рода и его последнего </w:t>
      </w:r>
      <w:r w:rsidRPr="00054735">
        <w:t xml:space="preserve">представителя </w:t>
      </w:r>
      <w:r w:rsidR="00841541">
        <w:t>—</w:t>
      </w:r>
      <w:r w:rsidRPr="00054735">
        <w:t xml:space="preserve"> князя Салины</w:t>
      </w:r>
      <w:r>
        <w:t>. В результате</w:t>
      </w:r>
      <w:r w:rsidR="00841541">
        <w:t xml:space="preserve"> </w:t>
      </w:r>
      <w:r>
        <w:t>перевод на голландский язык названия</w:t>
      </w:r>
      <w:r w:rsidRPr="006D0601">
        <w:t xml:space="preserve"> романа звучит как «Тигровая кошка» («De </w:t>
      </w:r>
      <w:r w:rsidRPr="00A73DF7">
        <w:t>Tijger Kat</w:t>
      </w:r>
      <w:r>
        <w:t xml:space="preserve">»), а автор последней немецкой версии </w:t>
      </w:r>
      <w:r w:rsidRPr="006D0601">
        <w:t>назвал роман «Der Gattopardo»</w:t>
      </w:r>
      <w:r w:rsidRPr="007D2BFF">
        <w:t xml:space="preserve"> (2004</w:t>
      </w:r>
      <w:r w:rsidRPr="006D0601">
        <w:t>,</w:t>
      </w:r>
      <w:r>
        <w:t xml:space="preserve"> </w:t>
      </w:r>
      <w:r w:rsidRPr="007D2BFF">
        <w:t>2005)</w:t>
      </w:r>
      <w:r>
        <w:t>, оставив</w:t>
      </w:r>
      <w:r w:rsidRPr="006D0601">
        <w:t xml:space="preserve"> </w:t>
      </w:r>
      <w:r>
        <w:t>италья</w:t>
      </w:r>
      <w:r>
        <w:t>н</w:t>
      </w:r>
      <w:r>
        <w:t>ское слово без изменения.</w:t>
      </w:r>
    </w:p>
    <w:p w14:paraId="4C5D7965" w14:textId="77777777" w:rsidR="00742EBA" w:rsidRDefault="00742EBA" w:rsidP="007D059E">
      <w:pPr>
        <w:pStyle w:val="BodyText"/>
      </w:pPr>
      <w:r>
        <w:t xml:space="preserve">Отмеченные </w:t>
      </w:r>
      <w:r w:rsidRPr="006D0601">
        <w:t>трудности</w:t>
      </w:r>
      <w:r>
        <w:t xml:space="preserve"> не обошли стороной</w:t>
      </w:r>
      <w:r w:rsidRPr="006D0601">
        <w:t xml:space="preserve"> и отечественных авторов. Первый п</w:t>
      </w:r>
      <w:r w:rsidRPr="006D0601">
        <w:t>е</w:t>
      </w:r>
      <w:r w:rsidRPr="006D0601">
        <w:t xml:space="preserve">ревод романа Томази ди Лампедуза был выполнен в 1961 году </w:t>
      </w:r>
      <w:r w:rsidRPr="00841541">
        <w:rPr>
          <w:rFonts w:ascii="(?????????? ?????)" w:hAnsi="(?????????? ?????)"/>
        </w:rPr>
        <w:t>Г</w:t>
      </w:r>
      <w:r w:rsidR="00841541" w:rsidRPr="00841541">
        <w:rPr>
          <w:rFonts w:ascii="(?????????? ?????)" w:hAnsi="(?????????? ?????)"/>
        </w:rPr>
        <w:t>. </w:t>
      </w:r>
      <w:r w:rsidRPr="00841541">
        <w:rPr>
          <w:rFonts w:ascii="(?????????? ?????)" w:hAnsi="(?????????? ?????)"/>
        </w:rPr>
        <w:t>С</w:t>
      </w:r>
      <w:r w:rsidRPr="006D0601">
        <w:t>. Брейтбурдом и носил название «Леопард». Вторая русская версия</w:t>
      </w:r>
      <w:r>
        <w:t>, вышедшая в свет в 2006 году, озаглавлена ее автором, Е. Дмитриевой, как «</w:t>
      </w:r>
      <w:r w:rsidRPr="006D0601">
        <w:t>Гепард»</w:t>
      </w:r>
      <w:r>
        <w:t>. При этом в</w:t>
      </w:r>
      <w:r w:rsidRPr="006D0601">
        <w:t xml:space="preserve"> предисловии к книге Дмитриевой</w:t>
      </w:r>
      <w:r>
        <w:t xml:space="preserve"> с</w:t>
      </w:r>
      <w:r>
        <w:t>о</w:t>
      </w:r>
      <w:r>
        <w:t>держится критика</w:t>
      </w:r>
      <w:r w:rsidRPr="006D0601">
        <w:t xml:space="preserve"> прежнего н</w:t>
      </w:r>
      <w:r>
        <w:t>азвания романа, а наименование «Гепард» определяется как единственно правильное.</w:t>
      </w:r>
    </w:p>
    <w:p w14:paraId="3906F979" w14:textId="77777777" w:rsidR="00742EBA" w:rsidRDefault="00742EBA" w:rsidP="007D059E">
      <w:pPr>
        <w:pStyle w:val="BodyText"/>
      </w:pPr>
      <w:r>
        <w:t>В представленном докладе излагается новый подход к решению названной пробл</w:t>
      </w:r>
      <w:r>
        <w:t>е</w:t>
      </w:r>
      <w:r>
        <w:t>мы, основанный на использовании данных текстологического и этимологического анал</w:t>
      </w:r>
      <w:r>
        <w:t>и</w:t>
      </w:r>
      <w:r>
        <w:t>зов, а также результатов изучения традиций итальянской геральдики.</w:t>
      </w:r>
    </w:p>
    <w:p w14:paraId="5B9D725E" w14:textId="77777777" w:rsidR="00742EBA" w:rsidRDefault="00742EBA" w:rsidP="007D059E">
      <w:pPr>
        <w:pStyle w:val="BodyText"/>
      </w:pPr>
      <w:r>
        <w:t xml:space="preserve">Делается ранее не высказывавшийся исследователями вывод о том, что писатель использовал для названия своего произведения слово </w:t>
      </w:r>
      <w:r>
        <w:rPr>
          <w:i/>
        </w:rPr>
        <w:t>Il</w:t>
      </w:r>
      <w:r w:rsidRPr="00C95A1B">
        <w:rPr>
          <w:i/>
        </w:rPr>
        <w:t xml:space="preserve"> </w:t>
      </w:r>
      <w:r>
        <w:rPr>
          <w:i/>
          <w:lang w:val="en-US"/>
        </w:rPr>
        <w:t>Gattopardo</w:t>
      </w:r>
      <w:r>
        <w:rPr>
          <w:i/>
        </w:rPr>
        <w:t xml:space="preserve"> </w:t>
      </w:r>
      <w:r>
        <w:t>не в его современном значении «сервал»</w:t>
      </w:r>
      <w:r w:rsidRPr="006F0BF3">
        <w:t>, а</w:t>
      </w:r>
      <w:r>
        <w:t xml:space="preserve"> в старом итальянском и диалектном значении «гепард», но при этом под данным именем (</w:t>
      </w:r>
      <w:r>
        <w:rPr>
          <w:i/>
          <w:lang w:val="en-US"/>
        </w:rPr>
        <w:t>Il</w:t>
      </w:r>
      <w:r w:rsidRPr="00C95A1B">
        <w:rPr>
          <w:i/>
        </w:rPr>
        <w:t xml:space="preserve"> </w:t>
      </w:r>
      <w:r w:rsidRPr="0007298B">
        <w:rPr>
          <w:i/>
          <w:lang w:val="en-US"/>
        </w:rPr>
        <w:t>Gattopardo</w:t>
      </w:r>
      <w:r>
        <w:t xml:space="preserve">) он представил образ </w:t>
      </w:r>
      <w:r w:rsidRPr="00F82D20">
        <w:t>Леопарда.</w:t>
      </w:r>
    </w:p>
    <w:p w14:paraId="42397111" w14:textId="7935F895" w:rsidR="00742EBA" w:rsidRPr="0043234C" w:rsidRDefault="00742EBA" w:rsidP="007D059E">
      <w:pPr>
        <w:pStyle w:val="a5"/>
        <w:rPr>
          <w:szCs w:val="28"/>
        </w:rPr>
      </w:pPr>
      <w:r>
        <w:lastRenderedPageBreak/>
        <w:t>Leopard, g</w:t>
      </w:r>
      <w:r w:rsidRPr="006E3258">
        <w:t>u</w:t>
      </w:r>
      <w:r w:rsidRPr="00F94115">
        <w:t>epard, serval?</w:t>
      </w:r>
      <w:r w:rsidR="00275C6A">
        <w:rPr>
          <w:lang w:val="ru-RU"/>
        </w:rPr>
        <w:t xml:space="preserve"> </w:t>
      </w:r>
      <w:r>
        <w:t>(about the problem of the title Giuseppe Tomasi</w:t>
      </w:r>
      <w:r w:rsidRPr="006E3258">
        <w:t xml:space="preserve"> di</w:t>
      </w:r>
      <w:r>
        <w:t xml:space="preserve"> Lamped</w:t>
      </w:r>
      <w:r>
        <w:t>u</w:t>
      </w:r>
      <w:r>
        <w:t xml:space="preserve">sa’s novel </w:t>
      </w:r>
      <w:r w:rsidRPr="00D37C4B">
        <w:rPr>
          <w:szCs w:val="28"/>
        </w:rPr>
        <w:t>«</w:t>
      </w:r>
      <w:r w:rsidRPr="007C16EE">
        <w:rPr>
          <w:szCs w:val="28"/>
        </w:rPr>
        <w:t>Il</w:t>
      </w:r>
      <w:r w:rsidRPr="00D37C4B">
        <w:rPr>
          <w:szCs w:val="28"/>
        </w:rPr>
        <w:t xml:space="preserve"> </w:t>
      </w:r>
      <w:r w:rsidRPr="007C16EE">
        <w:rPr>
          <w:szCs w:val="28"/>
        </w:rPr>
        <w:t>Gattopardo</w:t>
      </w:r>
      <w:r w:rsidRPr="00D37C4B">
        <w:rPr>
          <w:szCs w:val="28"/>
        </w:rPr>
        <w:t>»)</w:t>
      </w:r>
    </w:p>
    <w:p w14:paraId="30B368C0" w14:textId="77777777" w:rsidR="00841541" w:rsidRDefault="00742EBA" w:rsidP="007D059E">
      <w:pPr>
        <w:pStyle w:val="a6"/>
        <w:rPr>
          <w:szCs w:val="28"/>
          <w:lang w:val="en-GB"/>
        </w:rPr>
      </w:pPr>
      <w:r w:rsidRPr="00A337F5">
        <w:rPr>
          <w:szCs w:val="28"/>
          <w:lang w:val="en-GB"/>
        </w:rPr>
        <w:t xml:space="preserve">The paper </w:t>
      </w:r>
      <w:r>
        <w:rPr>
          <w:szCs w:val="28"/>
          <w:lang w:val="en-GB"/>
        </w:rPr>
        <w:t xml:space="preserve">suggests a new approach to the problem of translating </w:t>
      </w:r>
      <w:r>
        <w:rPr>
          <w:lang w:val="en-GB"/>
        </w:rPr>
        <w:t xml:space="preserve">of the title Giuseppe Tomasi di Lampedusa’s novel. We conclude an innovative point of view according to whom Lampedusa used the word </w:t>
      </w:r>
      <w:r w:rsidRPr="00D37C4B">
        <w:rPr>
          <w:i/>
          <w:szCs w:val="28"/>
          <w:lang w:val="en-US"/>
        </w:rPr>
        <w:t xml:space="preserve">Il </w:t>
      </w:r>
      <w:r>
        <w:rPr>
          <w:i/>
          <w:szCs w:val="28"/>
          <w:lang w:val="en-US"/>
        </w:rPr>
        <w:t xml:space="preserve">Gattopardo </w:t>
      </w:r>
      <w:r>
        <w:rPr>
          <w:szCs w:val="28"/>
          <w:lang w:val="en-US"/>
        </w:rPr>
        <w:t xml:space="preserve">not in its modern sense of “serval”, but in its ancient italian and dialectal sense of “guepard”, while he represented under this title </w:t>
      </w:r>
      <w:r w:rsidRPr="00D37C4B">
        <w:rPr>
          <w:szCs w:val="28"/>
          <w:lang w:val="en-US"/>
        </w:rPr>
        <w:t>(</w:t>
      </w:r>
      <w:r>
        <w:rPr>
          <w:i/>
          <w:szCs w:val="28"/>
          <w:lang w:val="en-US"/>
        </w:rPr>
        <w:t>Il</w:t>
      </w:r>
      <w:r w:rsidRPr="00D37C4B">
        <w:rPr>
          <w:i/>
          <w:szCs w:val="28"/>
          <w:lang w:val="en-US"/>
        </w:rPr>
        <w:t xml:space="preserve"> </w:t>
      </w:r>
      <w:r w:rsidRPr="00813F0B">
        <w:rPr>
          <w:i/>
          <w:szCs w:val="28"/>
          <w:lang w:val="en-US"/>
        </w:rPr>
        <w:t>Gattopardo</w:t>
      </w:r>
      <w:r w:rsidRPr="00D37C4B">
        <w:rPr>
          <w:szCs w:val="28"/>
          <w:lang w:val="en-US"/>
        </w:rPr>
        <w:t xml:space="preserve">) </w:t>
      </w:r>
      <w:r w:rsidRPr="00B861C7">
        <w:rPr>
          <w:szCs w:val="28"/>
          <w:lang w:val="en-GB"/>
        </w:rPr>
        <w:t>an image of a Leopard.</w:t>
      </w:r>
    </w:p>
    <w:p w14:paraId="6DC663D7" w14:textId="1BB2C37C" w:rsidR="00C91F9D" w:rsidRDefault="00C91F9D" w:rsidP="007D059E">
      <w:pPr>
        <w:pStyle w:val="a2"/>
      </w:pPr>
      <w:r w:rsidRPr="00841541">
        <w:rPr>
          <w:rFonts w:ascii="(?????????? ?????)" w:hAnsi="(?????????? ?????)"/>
        </w:rPr>
        <w:t>А</w:t>
      </w:r>
      <w:r w:rsidR="00841541" w:rsidRPr="00841541">
        <w:rPr>
          <w:rFonts w:ascii="(?????????? ?????)" w:hAnsi="(?????????? ?????)"/>
        </w:rPr>
        <w:t>. </w:t>
      </w:r>
      <w:r w:rsidRPr="00841541">
        <w:rPr>
          <w:rFonts w:ascii="(?????????? ?????)" w:hAnsi="(?????????? ?????)"/>
        </w:rPr>
        <w:t>В</w:t>
      </w:r>
      <w:r>
        <w:t>. Корячкина, аспирант,</w:t>
      </w:r>
      <w:r w:rsidR="00275C6A">
        <w:t xml:space="preserve"> </w:t>
      </w:r>
      <w:r>
        <w:t>Санкт-Петербургский государственный</w:t>
      </w:r>
      <w:r w:rsidR="00275C6A">
        <w:t xml:space="preserve"> </w:t>
      </w:r>
      <w:r>
        <w:t>университет (Россия)</w:t>
      </w:r>
    </w:p>
    <w:p w14:paraId="6EF123FE" w14:textId="77777777" w:rsidR="00C91F9D" w:rsidRPr="00A0402D" w:rsidRDefault="00C91F9D" w:rsidP="007D059E">
      <w:pPr>
        <w:pStyle w:val="a8"/>
      </w:pPr>
      <w:r w:rsidRPr="00A0402D">
        <w:t>О ПОДХОДАХ К АНАЛИЗУ И ПЕРЕВОДУ КИНОВИДЕОДИСКУРСА</w:t>
      </w:r>
    </w:p>
    <w:p w14:paraId="33FEAEE6" w14:textId="77777777" w:rsidR="00C91F9D" w:rsidRPr="00534C3C" w:rsidRDefault="00C91F9D" w:rsidP="007D059E">
      <w:pPr>
        <w:pStyle w:val="BodyText"/>
      </w:pPr>
      <w:r w:rsidRPr="00534C3C">
        <w:t>Долгое время КВП не рассматривался как особый вид перевода и не выделялся в отдельный раздел переводоведения в силу своей близости к письменному художестве</w:t>
      </w:r>
      <w:r w:rsidRPr="00534C3C">
        <w:t>н</w:t>
      </w:r>
      <w:r w:rsidRPr="00534C3C">
        <w:t xml:space="preserve">ному переводу, в частности переводу драматических произведений. Первая статья по КВП была опубликована в журнале </w:t>
      </w:r>
      <w:r w:rsidRPr="00534C3C">
        <w:rPr>
          <w:lang w:val="en-US"/>
        </w:rPr>
        <w:t>Babel</w:t>
      </w:r>
      <w:r w:rsidRPr="00534C3C">
        <w:t xml:space="preserve"> лишь в 1960 году. В течение 70-90-х годов были о</w:t>
      </w:r>
      <w:r w:rsidRPr="00534C3C">
        <w:t>т</w:t>
      </w:r>
      <w:r w:rsidRPr="00534C3C">
        <w:t>мечены основные отличия киновидеодискурса от других видов текстов, а также огранич</w:t>
      </w:r>
      <w:r w:rsidRPr="00534C3C">
        <w:t>е</w:t>
      </w:r>
      <w:r w:rsidRPr="00534C3C">
        <w:t>ния, с которыми сталкиваются переводчики при переводе фильмов. Среди исследователей этого периода можно отметить</w:t>
      </w:r>
      <w:r>
        <w:t>:</w:t>
      </w:r>
      <w:r w:rsidRPr="00534C3C">
        <w:t xml:space="preserve"> </w:t>
      </w:r>
      <w:r w:rsidRPr="00534C3C">
        <w:rPr>
          <w:lang w:val="en-US"/>
        </w:rPr>
        <w:t>Christopher </w:t>
      </w:r>
      <w:r w:rsidRPr="00534C3C">
        <w:rPr>
          <w:lang w:val="es-ES"/>
        </w:rPr>
        <w:t>Titford</w:t>
      </w:r>
      <w:r w:rsidRPr="00534C3C">
        <w:t xml:space="preserve"> (Великобритания), </w:t>
      </w:r>
      <w:r w:rsidRPr="00534C3C">
        <w:rPr>
          <w:lang w:val="en-US"/>
        </w:rPr>
        <w:t>Robert Mayoral</w:t>
      </w:r>
      <w:r w:rsidRPr="00534C3C">
        <w:t xml:space="preserve"> (И</w:t>
      </w:r>
      <w:r w:rsidRPr="00534C3C">
        <w:t>с</w:t>
      </w:r>
      <w:r w:rsidRPr="00534C3C">
        <w:t xml:space="preserve">пания), </w:t>
      </w:r>
      <w:r w:rsidRPr="00534C3C">
        <w:rPr>
          <w:lang w:val="en-US"/>
        </w:rPr>
        <w:t>Dorothy Kelly</w:t>
      </w:r>
      <w:r w:rsidRPr="00534C3C">
        <w:t xml:space="preserve"> (Испания) и </w:t>
      </w:r>
      <w:r w:rsidRPr="00534C3C">
        <w:rPr>
          <w:lang w:val="en-US"/>
        </w:rPr>
        <w:t>Natividad Gallardo</w:t>
      </w:r>
      <w:r w:rsidRPr="00534C3C">
        <w:t xml:space="preserve"> (Испания)</w:t>
      </w:r>
      <w:r>
        <w:t>; в</w:t>
      </w:r>
      <w:r w:rsidRPr="00534C3C">
        <w:t xml:space="preserve"> России киновидеоди</w:t>
      </w:r>
      <w:r w:rsidRPr="00534C3C">
        <w:t>с</w:t>
      </w:r>
      <w:r w:rsidRPr="00534C3C">
        <w:t>курс как предмет отдельного изучения не выделялся.</w:t>
      </w:r>
    </w:p>
    <w:p w14:paraId="4C888F7C" w14:textId="77777777" w:rsidR="00C91F9D" w:rsidRPr="00534C3C" w:rsidRDefault="00C91F9D" w:rsidP="007D059E">
      <w:pPr>
        <w:pStyle w:val="BodyText"/>
      </w:pPr>
      <w:r w:rsidRPr="00534C3C">
        <w:t>К настоящему моменту теория киновидеоперевода (КВД) и киновидеодискурса продолжает находиться в процессе становления. Рассмотрим основные направления и</w:t>
      </w:r>
      <w:r w:rsidRPr="00534C3C">
        <w:t>с</w:t>
      </w:r>
      <w:r w:rsidRPr="00534C3C">
        <w:t>следований.</w:t>
      </w:r>
    </w:p>
    <w:p w14:paraId="2DF57166" w14:textId="77777777" w:rsidR="00C91F9D" w:rsidRPr="00534C3C" w:rsidRDefault="00C91F9D" w:rsidP="007D059E">
      <w:pPr>
        <w:pStyle w:val="BodyText"/>
      </w:pPr>
      <w:r w:rsidRPr="00534C3C">
        <w:t>Дескриптив</w:t>
      </w:r>
      <w:r>
        <w:t>ный</w:t>
      </w:r>
      <w:r w:rsidRPr="00534C3C">
        <w:t xml:space="preserve"> подход рассматривает текст перевода как таковой, без уточнения его верности оригиналу. Задачей таких исследований является описание</w:t>
      </w:r>
      <w:r w:rsidR="00841541">
        <w:t xml:space="preserve"> </w:t>
      </w:r>
      <w:r w:rsidRPr="00534C3C">
        <w:t>политических, экономических и социальных условий, в которых выполнялся перевод. В определенном смысле данный метод соприкасается с диахроническим исследованием речи и языка и в</w:t>
      </w:r>
      <w:r w:rsidRPr="00534C3C">
        <w:t>ы</w:t>
      </w:r>
      <w:r w:rsidRPr="00534C3C">
        <w:t>двигает на первый план макротекстуальные аспекты, не предлагая решений для перево</w:t>
      </w:r>
      <w:r w:rsidRPr="00534C3C">
        <w:t>д</w:t>
      </w:r>
      <w:r w:rsidRPr="00534C3C">
        <w:t>ческих задач на микротекстуальном уровне.</w:t>
      </w:r>
    </w:p>
    <w:p w14:paraId="3C0C185E" w14:textId="77777777" w:rsidR="00C91F9D" w:rsidRPr="00534C3C" w:rsidRDefault="00C91F9D" w:rsidP="007D059E">
      <w:pPr>
        <w:pStyle w:val="BodyText"/>
      </w:pPr>
      <w:r w:rsidRPr="00534C3C">
        <w:t>Для практиков КВП наибольший интерес представляют подходы, вбирающие в с</w:t>
      </w:r>
      <w:r w:rsidRPr="00534C3C">
        <w:t>е</w:t>
      </w:r>
      <w:r w:rsidRPr="00534C3C">
        <w:t>бя принципы общей теории перевода и лингвистики текста, когда на основе сопоставл</w:t>
      </w:r>
      <w:r w:rsidRPr="00534C3C">
        <w:t>е</w:t>
      </w:r>
      <w:r w:rsidRPr="00534C3C">
        <w:t>ния оригинала и перевода, анализа успешных стратегий и ошибок вырабатываются рек</w:t>
      </w:r>
      <w:r w:rsidRPr="00534C3C">
        <w:t>о</w:t>
      </w:r>
      <w:r w:rsidRPr="00534C3C">
        <w:t xml:space="preserve">мендации. В этом ряду можно выделить модели эклектического характера, учитывающие семантический, синтаксический, стилистический, </w:t>
      </w:r>
      <w:r w:rsidRPr="00534C3C">
        <w:lastRenderedPageBreak/>
        <w:t xml:space="preserve">прагматический и культурный аспекты, предложенные в работах </w:t>
      </w:r>
      <w:r w:rsidRPr="00534C3C">
        <w:rPr>
          <w:lang w:val="es-ES"/>
        </w:rPr>
        <w:t>Thomas</w:t>
      </w:r>
      <w:r w:rsidRPr="00534C3C">
        <w:t> </w:t>
      </w:r>
      <w:r w:rsidRPr="00534C3C">
        <w:rPr>
          <w:lang w:val="en-US"/>
        </w:rPr>
        <w:t>Herbst</w:t>
      </w:r>
      <w:r w:rsidRPr="00534C3C">
        <w:t xml:space="preserve"> (Германия), </w:t>
      </w:r>
      <w:r w:rsidRPr="00534C3C">
        <w:rPr>
          <w:lang w:val="en-US"/>
        </w:rPr>
        <w:t>Candace</w:t>
      </w:r>
      <w:r w:rsidRPr="00534C3C">
        <w:t> </w:t>
      </w:r>
      <w:r w:rsidRPr="00534C3C">
        <w:rPr>
          <w:lang w:val="en-US"/>
        </w:rPr>
        <w:t>Whitman</w:t>
      </w:r>
      <w:r w:rsidRPr="00534C3C">
        <w:t xml:space="preserve"> (Германия), </w:t>
      </w:r>
      <w:r w:rsidRPr="00534C3C">
        <w:rPr>
          <w:lang w:val="en-US"/>
        </w:rPr>
        <w:t>Dirk</w:t>
      </w:r>
      <w:r w:rsidRPr="00534C3C">
        <w:t> </w:t>
      </w:r>
      <w:r w:rsidRPr="00534C3C">
        <w:rPr>
          <w:lang w:val="en-US"/>
        </w:rPr>
        <w:t>Delabastita</w:t>
      </w:r>
      <w:r w:rsidRPr="00534C3C">
        <w:t xml:space="preserve"> (Бельгия).</w:t>
      </w:r>
    </w:p>
    <w:p w14:paraId="370F9E79" w14:textId="77777777" w:rsidR="00C91F9D" w:rsidRPr="00534C3C" w:rsidRDefault="00C91F9D" w:rsidP="007D059E">
      <w:pPr>
        <w:pStyle w:val="BodyText"/>
      </w:pPr>
      <w:r w:rsidRPr="00534C3C">
        <w:t>Существует также так называемый «жанровый» подход, согласно которому на пе</w:t>
      </w:r>
      <w:r w:rsidRPr="00534C3C">
        <w:t>р</w:t>
      </w:r>
      <w:r w:rsidRPr="00534C3C">
        <w:t>вый план выступает жанровая принадлежность и стилистика текста, а лишь затем реш</w:t>
      </w:r>
      <w:r w:rsidRPr="00534C3C">
        <w:t>а</w:t>
      </w:r>
      <w:r w:rsidRPr="00534C3C">
        <w:t>ются прочие проблемы перевода.</w:t>
      </w:r>
    </w:p>
    <w:p w14:paraId="6D3F5701" w14:textId="77777777" w:rsidR="00841541" w:rsidRDefault="00C91F9D" w:rsidP="007D059E">
      <w:pPr>
        <w:pStyle w:val="BodyText"/>
      </w:pPr>
      <w:r w:rsidRPr="00534C3C">
        <w:t xml:space="preserve">Дискурсивная модель анализа, предложенная </w:t>
      </w:r>
      <w:r w:rsidRPr="00534C3C">
        <w:rPr>
          <w:lang w:val="en-US"/>
        </w:rPr>
        <w:t>Basil Hatim</w:t>
      </w:r>
      <w:r w:rsidRPr="00534C3C">
        <w:t xml:space="preserve"> и </w:t>
      </w:r>
      <w:r w:rsidRPr="00534C3C">
        <w:rPr>
          <w:lang w:val="en-US"/>
        </w:rPr>
        <w:t>Ian Mason</w:t>
      </w:r>
      <w:r w:rsidRPr="00534C3C">
        <w:t xml:space="preserve"> (Великобр</w:t>
      </w:r>
      <w:r w:rsidRPr="00534C3C">
        <w:t>и</w:t>
      </w:r>
      <w:r w:rsidRPr="00534C3C">
        <w:t>тания), близка жанровому подходу: кинодискурс рассматривается как коммуникативное событие, происходящее в определенных условиях, требующее учета прагматического и культурного контекста страны принимающего языка [</w:t>
      </w:r>
      <w:r w:rsidRPr="00534C3C">
        <w:rPr>
          <w:lang w:val="en-US"/>
        </w:rPr>
        <w:t>Hatim</w:t>
      </w:r>
      <w:r w:rsidRPr="00534C3C">
        <w:t>, 1990].</w:t>
      </w:r>
    </w:p>
    <w:p w14:paraId="31F9B368" w14:textId="77777777" w:rsidR="00C91F9D" w:rsidRPr="00534C3C" w:rsidRDefault="00C91F9D" w:rsidP="007D059E">
      <w:pPr>
        <w:pStyle w:val="BodyText"/>
      </w:pPr>
      <w:r w:rsidRPr="00534C3C">
        <w:t>Достаточно интересным представляется подход к кинодискурсу как полисемиот</w:t>
      </w:r>
      <w:r w:rsidRPr="00534C3C">
        <w:t>и</w:t>
      </w:r>
      <w:r w:rsidRPr="00534C3C">
        <w:t xml:space="preserve">ческой системе, который описал </w:t>
      </w:r>
      <w:r w:rsidRPr="00534C3C">
        <w:rPr>
          <w:lang w:val="en-US"/>
        </w:rPr>
        <w:t>Frederic</w:t>
      </w:r>
      <w:r w:rsidRPr="00534C3C">
        <w:t xml:space="preserve"> </w:t>
      </w:r>
      <w:r w:rsidRPr="00534C3C">
        <w:rPr>
          <w:lang w:val="en-US"/>
        </w:rPr>
        <w:t>Chaume</w:t>
      </w:r>
      <w:r w:rsidRPr="00534C3C">
        <w:t xml:space="preserve"> (Испания). Этот подход разработан на стыке переводоведения и исследования кино и имеет своей целью установить взаимосвяз</w:t>
      </w:r>
      <w:r>
        <w:t>ь</w:t>
      </w:r>
      <w:r w:rsidRPr="00534C3C">
        <w:t xml:space="preserve"> между кинематографическими компонентами и переводческими стратегиями [</w:t>
      </w:r>
      <w:r w:rsidRPr="00534C3C">
        <w:rPr>
          <w:lang w:val="es-ES"/>
        </w:rPr>
        <w:t>Chaume</w:t>
      </w:r>
      <w:r w:rsidRPr="00534C3C">
        <w:t>, 2004].</w:t>
      </w:r>
    </w:p>
    <w:p w14:paraId="536461F0" w14:textId="77777777" w:rsidR="00C91F9D" w:rsidRPr="00534C3C" w:rsidRDefault="00C91F9D" w:rsidP="007D059E">
      <w:pPr>
        <w:pStyle w:val="BodyText"/>
      </w:pPr>
      <w:r w:rsidRPr="00534C3C">
        <w:t>Немногочисленные исследования киновидеодискурса в России в основном касаю</w:t>
      </w:r>
      <w:r w:rsidRPr="00534C3C">
        <w:t>т</w:t>
      </w:r>
      <w:r w:rsidRPr="00534C3C">
        <w:t>ся лингвокультурных и стилистических аспектов КВП [Матасов, 2009; Снеткова, 2009]. Подобный подход часто применяется в целях использования КВП как дидактического и</w:t>
      </w:r>
      <w:r w:rsidRPr="00534C3C">
        <w:t>н</w:t>
      </w:r>
      <w:r w:rsidRPr="00534C3C">
        <w:t>струмента, когда внимание студентов заостряют на культурологических особенностях, поведенческих моделях, распределении ролей, языковой политике другой страны.</w:t>
      </w:r>
    </w:p>
    <w:p w14:paraId="4D0E2721" w14:textId="77777777" w:rsidR="00C91F9D" w:rsidRPr="00534C3C" w:rsidRDefault="00C91F9D" w:rsidP="007D059E">
      <w:pPr>
        <w:pStyle w:val="BodyText"/>
      </w:pPr>
      <w:r w:rsidRPr="00534C3C">
        <w:t>В нашем исследовании мы предлагаем подход, объединяющий дискурсивный ан</w:t>
      </w:r>
      <w:r w:rsidRPr="00534C3C">
        <w:t>а</w:t>
      </w:r>
      <w:r w:rsidRPr="00534C3C">
        <w:t xml:space="preserve">лиз </w:t>
      </w:r>
      <w:r>
        <w:t>и</w:t>
      </w:r>
      <w:r w:rsidRPr="00534C3C">
        <w:t xml:space="preserve"> принцип</w:t>
      </w:r>
      <w:r>
        <w:t xml:space="preserve">ы </w:t>
      </w:r>
      <w:r w:rsidRPr="00534C3C">
        <w:t>интерпретативной теории перевода. Согласно нашей точке зрения, име</w:t>
      </w:r>
      <w:r w:rsidRPr="00534C3C">
        <w:t>н</w:t>
      </w:r>
      <w:r w:rsidRPr="00534C3C">
        <w:t>но дискурсивно обусловленные особенности кинотекста, выявляемые на стадии деверб</w:t>
      </w:r>
      <w:r w:rsidRPr="00534C3C">
        <w:t>а</w:t>
      </w:r>
      <w:r w:rsidRPr="00534C3C">
        <w:t>лизации (вычленения смысла), являются определяющими в выборе дальнейшей линейной или нелинейной стратегии его перевода на стадии ревербализации (перевыражения).</w:t>
      </w:r>
    </w:p>
    <w:p w14:paraId="3A8F5FF8" w14:textId="77777777" w:rsidR="000968EB" w:rsidRPr="006E45E7" w:rsidRDefault="000968EB" w:rsidP="000968EB">
      <w:pPr>
        <w:pStyle w:val="aa"/>
      </w:pPr>
      <w:r w:rsidRPr="006E45E7">
        <w:t>Литература</w:t>
      </w:r>
    </w:p>
    <w:p w14:paraId="1E964CBF" w14:textId="77777777" w:rsidR="00C91F9D" w:rsidRPr="00534C3C" w:rsidRDefault="00C91F9D" w:rsidP="007D059E">
      <w:pPr>
        <w:pStyle w:val="ac"/>
      </w:pPr>
      <w:r w:rsidRPr="00534C3C">
        <w:t xml:space="preserve">Diaz Cintas J. </w:t>
      </w:r>
      <w:r w:rsidRPr="00534C3C">
        <w:rPr>
          <w:bCs/>
        </w:rPr>
        <w:t>Subtitling</w:t>
      </w:r>
      <w:r w:rsidRPr="00534C3C">
        <w:t xml:space="preserve">: </w:t>
      </w:r>
      <w:r w:rsidRPr="00534C3C">
        <w:rPr>
          <w:bCs/>
        </w:rPr>
        <w:t>the</w:t>
      </w:r>
      <w:r w:rsidRPr="00534C3C">
        <w:t xml:space="preserve"> </w:t>
      </w:r>
      <w:r w:rsidRPr="00534C3C">
        <w:rPr>
          <w:bCs/>
        </w:rPr>
        <w:t>long</w:t>
      </w:r>
      <w:r w:rsidRPr="00534C3C">
        <w:t xml:space="preserve"> </w:t>
      </w:r>
      <w:r w:rsidRPr="00534C3C">
        <w:rPr>
          <w:bCs/>
        </w:rPr>
        <w:t>journey</w:t>
      </w:r>
      <w:r w:rsidRPr="00534C3C">
        <w:t xml:space="preserve"> </w:t>
      </w:r>
      <w:r w:rsidRPr="00534C3C">
        <w:rPr>
          <w:bCs/>
        </w:rPr>
        <w:t>to</w:t>
      </w:r>
      <w:r w:rsidRPr="00534C3C">
        <w:t xml:space="preserve"> </w:t>
      </w:r>
      <w:r w:rsidRPr="00534C3C">
        <w:rPr>
          <w:bCs/>
        </w:rPr>
        <w:t>academic</w:t>
      </w:r>
      <w:r w:rsidRPr="00534C3C">
        <w:t xml:space="preserve"> </w:t>
      </w:r>
      <w:r w:rsidRPr="00534C3C">
        <w:rPr>
          <w:bCs/>
        </w:rPr>
        <w:t>acknowledgement</w:t>
      </w:r>
      <w:r w:rsidRPr="00534C3C">
        <w:t>.// The Journal of Specialised Translation, 2004, Vol</w:t>
      </w:r>
      <w:r>
        <w:t>.</w:t>
      </w:r>
      <w:r w:rsidRPr="00534C3C">
        <w:t> 1, рр. 50-68</w:t>
      </w:r>
    </w:p>
    <w:p w14:paraId="070AEDAB" w14:textId="77777777" w:rsidR="00C91F9D" w:rsidRPr="00534C3C" w:rsidRDefault="00C91F9D" w:rsidP="007D059E">
      <w:pPr>
        <w:pStyle w:val="ac"/>
      </w:pPr>
      <w:r w:rsidRPr="00534C3C">
        <w:t>Chaume F. Film Studies and Translation Studies: Two Disciplines at Stake in Audiovisual Translation.// Meta: Translators’ Journal, vol. 49 (1), 2004, pp. 12 —24.</w:t>
      </w:r>
    </w:p>
    <w:p w14:paraId="494C6807" w14:textId="77777777" w:rsidR="00C91F9D" w:rsidRPr="00534C3C" w:rsidRDefault="00C91F9D" w:rsidP="007D059E">
      <w:pPr>
        <w:pStyle w:val="ac"/>
      </w:pPr>
      <w:r w:rsidRPr="00534C3C">
        <w:t>Hatim, B. and Mason, I. Discourse and translation, 1990.</w:t>
      </w:r>
    </w:p>
    <w:p w14:paraId="133FA325" w14:textId="77777777" w:rsidR="00C91F9D" w:rsidRPr="00534C3C" w:rsidRDefault="00C91F9D" w:rsidP="007D059E">
      <w:pPr>
        <w:pStyle w:val="ac"/>
      </w:pPr>
      <w:r w:rsidRPr="00534C3C">
        <w:t>Матасов </w:t>
      </w:r>
      <w:r w:rsidRPr="00841541">
        <w:rPr>
          <w:rFonts w:ascii="(?????????? ?????)" w:hAnsi="(?????????? ?????)"/>
        </w:rPr>
        <w:t>Р</w:t>
      </w:r>
      <w:r w:rsidR="00841541" w:rsidRPr="00841541">
        <w:rPr>
          <w:rFonts w:ascii="(?????????? ?????)" w:hAnsi="(?????????? ?????)"/>
        </w:rPr>
        <w:t>. </w:t>
      </w:r>
      <w:r w:rsidRPr="00841541">
        <w:rPr>
          <w:rFonts w:ascii="(?????????? ?????)" w:hAnsi="(?????????? ?????)"/>
        </w:rPr>
        <w:t>А</w:t>
      </w:r>
      <w:r w:rsidRPr="00534C3C">
        <w:t xml:space="preserve">. Перевод кино/видеоматериалов: лингвокультурологические и дидактические аспекты: автореф. дис. </w:t>
      </w:r>
      <w:r w:rsidR="00841541">
        <w:t>…</w:t>
      </w:r>
      <w:r w:rsidRPr="00534C3C">
        <w:t xml:space="preserve"> канд. филол. наук: 10.02.20. МГУ, М., 2009.</w:t>
      </w:r>
    </w:p>
    <w:p w14:paraId="0B628AAD" w14:textId="77777777" w:rsidR="00C91F9D" w:rsidRPr="00534C3C" w:rsidRDefault="00C91F9D" w:rsidP="007D059E">
      <w:pPr>
        <w:pStyle w:val="ac"/>
      </w:pPr>
      <w:r w:rsidRPr="00534C3C">
        <w:lastRenderedPageBreak/>
        <w:t>Снеткова </w:t>
      </w:r>
      <w:r w:rsidRPr="00841541">
        <w:rPr>
          <w:rFonts w:ascii="(?????????? ?????)" w:hAnsi="(?????????? ?????)"/>
        </w:rPr>
        <w:t>М</w:t>
      </w:r>
      <w:r w:rsidR="00841541" w:rsidRPr="00841541">
        <w:rPr>
          <w:rFonts w:ascii="(?????????? ?????)" w:hAnsi="(?????????? ?????)"/>
        </w:rPr>
        <w:t>. </w:t>
      </w:r>
      <w:r w:rsidRPr="00841541">
        <w:rPr>
          <w:rFonts w:ascii="(?????????? ?????)" w:hAnsi="(?????????? ?????)"/>
        </w:rPr>
        <w:t>С</w:t>
      </w:r>
      <w:r w:rsidRPr="00534C3C">
        <w:t xml:space="preserve">. Лингвостилистические аспекты перевода испанских кинотекстов: на материале русских переводов художественных фильмов Л. Бунюэля "Виридиана" и П. Альмодовара "Женщины на грани нервного срыва": автореф. дис. </w:t>
      </w:r>
      <w:r w:rsidR="00841541">
        <w:t>…</w:t>
      </w:r>
      <w:r w:rsidRPr="00534C3C">
        <w:t xml:space="preserve"> канд. филол. наук: 10.02.05, 10.02.20. МГУ, М., 2009.</w:t>
      </w:r>
    </w:p>
    <w:p w14:paraId="5E6EC638" w14:textId="77777777" w:rsidR="00C91F9D" w:rsidRPr="00534C3C" w:rsidRDefault="007D059E" w:rsidP="007D059E">
      <w:pPr>
        <w:pStyle w:val="a5"/>
      </w:pPr>
      <w:r>
        <w:t>Аннотация</w:t>
      </w:r>
    </w:p>
    <w:p w14:paraId="5AB73519" w14:textId="77777777" w:rsidR="00C91F9D" w:rsidRPr="00534C3C" w:rsidRDefault="00C91F9D" w:rsidP="007D059E">
      <w:pPr>
        <w:pStyle w:val="a6"/>
        <w:rPr>
          <w:lang w:val="en-US"/>
        </w:rPr>
      </w:pPr>
      <w:r w:rsidRPr="00841541">
        <w:rPr>
          <w:rFonts w:ascii="(?????????? ?????)" w:hAnsi="(?????????? ?????)"/>
          <w:lang w:val="en-US"/>
        </w:rPr>
        <w:t>A</w:t>
      </w:r>
      <w:r w:rsidR="00841541" w:rsidRPr="00841541">
        <w:rPr>
          <w:rFonts w:ascii="(?????????? ?????)" w:hAnsi="(?????????? ?????)"/>
          <w:lang w:val="en-US"/>
        </w:rPr>
        <w:t>. </w:t>
      </w:r>
      <w:r w:rsidRPr="00841541">
        <w:rPr>
          <w:rFonts w:ascii="(?????????? ?????)" w:hAnsi="(?????????? ?????)"/>
          <w:lang w:val="en-US"/>
        </w:rPr>
        <w:t>V</w:t>
      </w:r>
      <w:r w:rsidRPr="00534C3C">
        <w:rPr>
          <w:lang w:val="en-US"/>
        </w:rPr>
        <w:t>. Koryachkina</w:t>
      </w:r>
    </w:p>
    <w:p w14:paraId="417CE95B" w14:textId="77777777" w:rsidR="00C91F9D" w:rsidRPr="00534C3C" w:rsidRDefault="00C91F9D" w:rsidP="007D059E">
      <w:pPr>
        <w:pStyle w:val="a6"/>
        <w:rPr>
          <w:lang w:val="en-US"/>
        </w:rPr>
      </w:pPr>
      <w:r>
        <w:rPr>
          <w:lang w:val="en-US"/>
        </w:rPr>
        <w:t xml:space="preserve">On </w:t>
      </w:r>
      <w:r w:rsidRPr="00534C3C">
        <w:rPr>
          <w:lang w:val="en-US"/>
        </w:rPr>
        <w:t>Analysis and Translation of Audiovisual Discourse</w:t>
      </w:r>
    </w:p>
    <w:p w14:paraId="701129C3" w14:textId="77777777" w:rsidR="00C91F9D" w:rsidRPr="00534C3C" w:rsidRDefault="00C91F9D" w:rsidP="007D059E">
      <w:pPr>
        <w:pStyle w:val="a6"/>
        <w:rPr>
          <w:lang w:val="en-US"/>
        </w:rPr>
      </w:pPr>
      <w:r w:rsidRPr="00534C3C">
        <w:rPr>
          <w:lang w:val="en-US"/>
        </w:rPr>
        <w:t xml:space="preserve">The article explores various approaches to </w:t>
      </w:r>
      <w:r>
        <w:rPr>
          <w:lang w:val="en-US"/>
        </w:rPr>
        <w:t xml:space="preserve">the </w:t>
      </w:r>
      <w:r w:rsidRPr="00534C3C">
        <w:rPr>
          <w:lang w:val="en-US"/>
        </w:rPr>
        <w:t>analysis and translation of audiovisual di</w:t>
      </w:r>
      <w:r w:rsidRPr="00534C3C">
        <w:rPr>
          <w:lang w:val="en-US"/>
        </w:rPr>
        <w:t>s</w:t>
      </w:r>
      <w:r w:rsidRPr="00534C3C">
        <w:rPr>
          <w:lang w:val="en-US"/>
        </w:rPr>
        <w:t>course in Russia and abroad.</w:t>
      </w:r>
    </w:p>
    <w:p w14:paraId="5D7C18A5" w14:textId="6248D781" w:rsidR="007D059E" w:rsidRPr="007D059E" w:rsidRDefault="004226B6" w:rsidP="007D059E">
      <w:pPr>
        <w:pStyle w:val="a2"/>
      </w:pPr>
      <w:r w:rsidRPr="007D059E">
        <w:t>М</w:t>
      </w:r>
      <w:r w:rsidR="00841541" w:rsidRPr="007D059E">
        <w:t>. </w:t>
      </w:r>
      <w:r w:rsidRPr="007D059E">
        <w:t>И.Наумова, доц.</w:t>
      </w:r>
      <w:r w:rsidR="00CC3C06">
        <w:t xml:space="preserve">, </w:t>
      </w:r>
      <w:r w:rsidRPr="007D059E">
        <w:t>Т</w:t>
      </w:r>
      <w:r w:rsidR="00841541" w:rsidRPr="007D059E">
        <w:t>. </w:t>
      </w:r>
      <w:r w:rsidRPr="007D059E">
        <w:t>Н.Банникова ст</w:t>
      </w:r>
      <w:r w:rsidR="00841541" w:rsidRPr="007D059E">
        <w:t>. </w:t>
      </w:r>
      <w:r w:rsidRPr="007D059E">
        <w:t>пр.</w:t>
      </w:r>
      <w:r w:rsidR="000A7C08">
        <w:t xml:space="preserve"> </w:t>
      </w:r>
      <w:r w:rsidRPr="007D059E">
        <w:t>Юго-Западный государственный</w:t>
      </w:r>
      <w:r w:rsidR="000A7C08">
        <w:t xml:space="preserve"> </w:t>
      </w:r>
      <w:r w:rsidRPr="007D059E">
        <w:t>униве</w:t>
      </w:r>
      <w:r w:rsidRPr="007D059E">
        <w:t>р</w:t>
      </w:r>
      <w:r w:rsidRPr="007D059E">
        <w:t>ситет</w:t>
      </w:r>
      <w:r w:rsidR="000A7C08">
        <w:t xml:space="preserve"> </w:t>
      </w:r>
      <w:r w:rsidRPr="007D059E">
        <w:t>(Курск, Россия)</w:t>
      </w:r>
    </w:p>
    <w:p w14:paraId="7CCA670D" w14:textId="77777777" w:rsidR="004226B6" w:rsidRPr="00AB44EE" w:rsidRDefault="004226B6" w:rsidP="007D059E">
      <w:pPr>
        <w:pStyle w:val="a8"/>
      </w:pPr>
      <w:r w:rsidRPr="00AB44EE">
        <w:t>«ПРОБЛЕМА ПОДАЧИ И ОСМЫСЛЕНИЯ СОВРЕМЕННЫХ РЕАЛИЙ В ТЕКСТЕ ПЕРЕВОДА »</w:t>
      </w:r>
    </w:p>
    <w:p w14:paraId="7BE05A40" w14:textId="77777777" w:rsidR="004226B6" w:rsidRPr="00AB44EE" w:rsidRDefault="004226B6" w:rsidP="007D059E">
      <w:pPr>
        <w:pStyle w:val="BodyText"/>
      </w:pPr>
      <w:r w:rsidRPr="00AB44EE">
        <w:t>В докладе рассматриваются некоторые проблемы перевода и осмысления</w:t>
      </w:r>
      <w:r w:rsidR="00841541">
        <w:t xml:space="preserve"> </w:t>
      </w:r>
      <w:r w:rsidRPr="00AB44EE">
        <w:t>реалий современного русского языка</w:t>
      </w:r>
      <w:r w:rsidR="00841541">
        <w:t xml:space="preserve"> </w:t>
      </w:r>
      <w:r w:rsidRPr="00AB44EE">
        <w:t>и сохранения их в переводе, что является одним из условий адекватности перевода.</w:t>
      </w:r>
    </w:p>
    <w:p w14:paraId="68F34541" w14:textId="77777777" w:rsidR="004226B6" w:rsidRPr="00AB44EE" w:rsidRDefault="004226B6" w:rsidP="007D059E">
      <w:pPr>
        <w:pStyle w:val="BodyText"/>
      </w:pPr>
      <w:r w:rsidRPr="00AB44EE">
        <w:t>Одним из важнейших условий успешного перевода считается адекватное поним</w:t>
      </w:r>
      <w:r w:rsidRPr="00AB44EE">
        <w:t>а</w:t>
      </w:r>
      <w:r w:rsidRPr="00AB44EE">
        <w:t>ние исходного текста. Однако в переводческой деятельности постоянно возникает пр</w:t>
      </w:r>
      <w:r w:rsidRPr="00AB44EE">
        <w:t>о</w:t>
      </w:r>
      <w:r w:rsidRPr="00AB44EE">
        <w:t>блема перевода новых слов(реалий), которые раньше не встречались переводчику. Реалия</w:t>
      </w:r>
      <w:r w:rsidR="00841541">
        <w:t xml:space="preserve"> — </w:t>
      </w:r>
      <w:r w:rsidRPr="00AB44EE">
        <w:t>материально существующий предмет. Реалии неразрывно связаны с культурой опред</w:t>
      </w:r>
      <w:r w:rsidRPr="00AB44EE">
        <w:t>е</w:t>
      </w:r>
      <w:r w:rsidRPr="00AB44EE">
        <w:t>ленного народа, являются употребительными для этого народа и неизвестными для других языков. Отличительнми чертами реалии являются связь с определенной страной и пр</w:t>
      </w:r>
      <w:r w:rsidRPr="00AB44EE">
        <w:t>и</w:t>
      </w:r>
      <w:r w:rsidRPr="00AB44EE">
        <w:t>надлежность ее к определенному периоду времени, характер ее</w:t>
      </w:r>
      <w:r w:rsidR="00841541">
        <w:t xml:space="preserve"> </w:t>
      </w:r>
      <w:r w:rsidRPr="00AB44EE">
        <w:t>содержания, связь с опр</w:t>
      </w:r>
      <w:r w:rsidRPr="00AB44EE">
        <w:t>е</w:t>
      </w:r>
      <w:r w:rsidRPr="00AB44EE">
        <w:t>деленной социальной общностью.</w:t>
      </w:r>
    </w:p>
    <w:p w14:paraId="57B4C021" w14:textId="77777777" w:rsidR="004226B6" w:rsidRPr="00AB44EE" w:rsidRDefault="004226B6" w:rsidP="007D059E">
      <w:pPr>
        <w:pStyle w:val="BodyText"/>
      </w:pPr>
      <w:r w:rsidRPr="00AB44EE">
        <w:t>Реалия является частью исходного текста, ее передача в тексте перевода является одним из условий адекватности перевода. Поэтому проблемой является перевод реалии, а не вопрос</w:t>
      </w:r>
      <w:r w:rsidR="00841541">
        <w:t xml:space="preserve"> — </w:t>
      </w:r>
      <w:r w:rsidRPr="00AB44EE">
        <w:t>можно или нельзя ее перевест</w:t>
      </w:r>
      <w:r w:rsidRPr="00841541">
        <w:rPr>
          <w:rFonts w:ascii="(?????????? ?????)" w:hAnsi="(?????????? ?????)"/>
        </w:rPr>
        <w:t>и</w:t>
      </w:r>
      <w:r w:rsidR="00841541" w:rsidRPr="00841541">
        <w:rPr>
          <w:rFonts w:ascii="(?????????? ?????)" w:hAnsi="(?????????? ?????)"/>
        </w:rPr>
        <w:t>. </w:t>
      </w:r>
      <w:r w:rsidRPr="00841541">
        <w:rPr>
          <w:rFonts w:ascii="(?????????? ?????)" w:hAnsi="(?????????? ?????)"/>
        </w:rPr>
        <w:t>П</w:t>
      </w:r>
      <w:r w:rsidRPr="00AB44EE">
        <w:t>оскольку основной чертой реалии является ее колорит, именно передача его и составляет главную трудность при работе с реалиями.</w:t>
      </w:r>
    </w:p>
    <w:p w14:paraId="4C3B92F2" w14:textId="77777777" w:rsidR="00841541" w:rsidRDefault="004226B6" w:rsidP="007D059E">
      <w:pPr>
        <w:pStyle w:val="BodyText"/>
      </w:pPr>
      <w:r w:rsidRPr="00AB44EE">
        <w:t>Вопрос о подаче и осмыслении реалий в тексте важен для переводчика, так как с</w:t>
      </w:r>
      <w:r w:rsidRPr="00AB44EE">
        <w:t>о</w:t>
      </w:r>
      <w:r w:rsidRPr="00AB44EE">
        <w:t>хранение их в переводе в значительной мере обусловлено, с одной стороны, их местом в подлиннике, а с другой, — средствами, с помощью которых можно сохранить</w:t>
      </w:r>
      <w:r w:rsidR="00841541">
        <w:t xml:space="preserve"> </w:t>
      </w:r>
      <w:r w:rsidRPr="00AB44EE">
        <w:t>реалии на их месте в переводе.</w:t>
      </w:r>
    </w:p>
    <w:p w14:paraId="24812967" w14:textId="77777777" w:rsidR="004226B6" w:rsidRPr="00AB44EE" w:rsidRDefault="004226B6" w:rsidP="007D059E">
      <w:pPr>
        <w:pStyle w:val="BodyText"/>
      </w:pPr>
      <w:r w:rsidRPr="00AB44EE">
        <w:t>Трудности перевода новообразований (реалий) успешно преодоливаются благодаря тому, что новое слово</w:t>
      </w:r>
      <w:r w:rsidR="00841541">
        <w:t xml:space="preserve"> </w:t>
      </w:r>
      <w:r w:rsidRPr="00AB44EE">
        <w:t xml:space="preserve">подчинено закономерностям языковой системы. Хотя </w:t>
      </w:r>
      <w:r w:rsidRPr="00AB44EE">
        <w:lastRenderedPageBreak/>
        <w:t>индивид</w:t>
      </w:r>
      <w:r w:rsidRPr="00AB44EE">
        <w:t>у</w:t>
      </w:r>
      <w:r w:rsidRPr="00AB44EE">
        <w:t>альный лескикон переводчика не охватывает весь лексический состав языка, он обладает определенными знаниями и это позволяет ему оперировать новыми словами как родного, так и инострвнного языка. При переводе приходится понимать и осмыслять новые реалии и это способствует и препятствует принятию адекватного переводческого решения. При выборе решения необходимо учитывать как внутритекстовые, так и внетекстовые факт</w:t>
      </w:r>
      <w:r w:rsidRPr="00AB44EE">
        <w:t>о</w:t>
      </w:r>
      <w:r w:rsidRPr="00AB44EE">
        <w:t>р</w:t>
      </w:r>
      <w:r w:rsidRPr="00841541">
        <w:rPr>
          <w:rFonts w:ascii="(?????????? ?????)" w:hAnsi="(?????????? ?????)"/>
        </w:rPr>
        <w:t>ы</w:t>
      </w:r>
      <w:r w:rsidR="00841541" w:rsidRPr="00841541">
        <w:rPr>
          <w:rFonts w:ascii="(?????????? ?????)" w:hAnsi="(?????????? ?????)"/>
        </w:rPr>
        <w:t>. </w:t>
      </w:r>
      <w:r w:rsidRPr="00841541">
        <w:rPr>
          <w:rFonts w:ascii="(?????????? ?????)" w:hAnsi="(?????????? ?????)"/>
        </w:rPr>
        <w:t>К</w:t>
      </w:r>
      <w:r w:rsidRPr="00AB44EE">
        <w:t xml:space="preserve"> внетекстовым факторам относят не только внешние условия, но и знания перево</w:t>
      </w:r>
      <w:r w:rsidRPr="00AB44EE">
        <w:t>д</w:t>
      </w:r>
      <w:r w:rsidRPr="00AB44EE">
        <w:t>чика о той области, о которой говориться в тексте</w:t>
      </w:r>
    </w:p>
    <w:p w14:paraId="0A1E25F2" w14:textId="77777777" w:rsidR="00841541" w:rsidRDefault="004226B6" w:rsidP="007D059E">
      <w:pPr>
        <w:pStyle w:val="BodyText"/>
      </w:pPr>
      <w:r w:rsidRPr="00AB44EE">
        <w:t xml:space="preserve">Существующие трудности передачи реалий </w:t>
      </w:r>
      <w:r w:rsidR="00841541">
        <w:t>—</w:t>
      </w:r>
      <w:r w:rsidRPr="00AB44EE">
        <w:t xml:space="preserve"> это отсутствие в языке перевода с</w:t>
      </w:r>
      <w:r w:rsidRPr="00AB44EE">
        <w:t>о</w:t>
      </w:r>
      <w:r w:rsidRPr="00AB44EE">
        <w:t>ответствий и сохранение их национальной и исторической окраск</w:t>
      </w:r>
      <w:r w:rsidRPr="00841541">
        <w:rPr>
          <w:rFonts w:ascii="(?????????? ?????)" w:hAnsi="(?????????? ?????)"/>
        </w:rPr>
        <w:t>и</w:t>
      </w:r>
      <w:r w:rsidR="00841541" w:rsidRPr="00841541">
        <w:rPr>
          <w:rFonts w:ascii="(?????????? ?????)" w:hAnsi="(?????????? ?????)"/>
        </w:rPr>
        <w:t>. </w:t>
      </w:r>
      <w:r w:rsidRPr="00841541">
        <w:rPr>
          <w:rFonts w:ascii="(?????????? ?????)" w:hAnsi="(?????????? ?????)"/>
        </w:rPr>
        <w:t>В</w:t>
      </w:r>
      <w:r w:rsidRPr="00AB44EE">
        <w:t>ыбор между тра</w:t>
      </w:r>
      <w:r w:rsidRPr="00AB44EE">
        <w:t>н</w:t>
      </w:r>
      <w:r w:rsidRPr="00AB44EE">
        <w:t>скрипцией и транлитерацией и непосредственно переводом касается , в основном, еще н</w:t>
      </w:r>
      <w:r w:rsidRPr="00AB44EE">
        <w:t>е</w:t>
      </w:r>
      <w:r w:rsidRPr="00AB44EE">
        <w:t>знакомых носителям языка слов. Если транскрипция или транлитерация нежелательны или невозможны, создается неологизм. Введение неологизма является одним из подход</w:t>
      </w:r>
      <w:r w:rsidRPr="00AB44EE">
        <w:t>я</w:t>
      </w:r>
      <w:r w:rsidRPr="00AB44EE">
        <w:t>щих</w:t>
      </w:r>
      <w:r w:rsidR="00841541">
        <w:t xml:space="preserve"> </w:t>
      </w:r>
      <w:r w:rsidRPr="00AB44EE">
        <w:t>способов сохранения смыслового содержания реалии. Путем создания нового слова иногда удается добиться сохранения колорита переводимой реали</w:t>
      </w:r>
      <w:r w:rsidRPr="00841541">
        <w:rPr>
          <w:rFonts w:ascii="(?????????? ?????)" w:hAnsi="(?????????? ?????)"/>
        </w:rPr>
        <w:t>и</w:t>
      </w:r>
      <w:r w:rsidR="00841541" w:rsidRPr="00841541">
        <w:rPr>
          <w:rFonts w:ascii="(?????????? ?????)" w:hAnsi="(?????????? ?????)"/>
        </w:rPr>
        <w:t>. </w:t>
      </w:r>
      <w:r w:rsidRPr="00841541">
        <w:rPr>
          <w:rFonts w:ascii="(?????????? ?????)" w:hAnsi="(?????????? ?????)"/>
        </w:rPr>
        <w:t>К</w:t>
      </w:r>
      <w:r w:rsidRPr="00AB44EE">
        <w:t>олорит, которым обладает большинство реалий, выделяет реалию из всей массы языковых единиц. Поэтому при работе с реалиями переводчик должен прежде всего учитывать колорит реалии, х</w:t>
      </w:r>
      <w:r w:rsidRPr="00AB44EE">
        <w:t>а</w:t>
      </w:r>
      <w:r w:rsidRPr="00AB44EE">
        <w:t>рактер которого и обусловливает выбор переводческого решенияю</w:t>
      </w:r>
    </w:p>
    <w:p w14:paraId="41A25A01" w14:textId="77777777" w:rsidR="004226B6" w:rsidRPr="00AB44EE" w:rsidRDefault="004226B6" w:rsidP="007D059E">
      <w:pPr>
        <w:pStyle w:val="aa"/>
        <w:rPr>
          <w:iCs/>
          <w:color w:val="321F08"/>
        </w:rPr>
      </w:pPr>
      <w:r w:rsidRPr="007D059E">
        <w:t>Литература</w:t>
      </w:r>
      <w:r>
        <w:rPr>
          <w:iCs/>
          <w:color w:val="321F08"/>
        </w:rPr>
        <w:t>:</w:t>
      </w:r>
    </w:p>
    <w:p w14:paraId="0C63AED6" w14:textId="77777777" w:rsidR="004226B6" w:rsidRPr="00AB44EE" w:rsidRDefault="004226B6" w:rsidP="007D059E">
      <w:pPr>
        <w:pStyle w:val="ac"/>
      </w:pPr>
      <w:r w:rsidRPr="00AB44EE">
        <w:t xml:space="preserve">1.Алексеева, </w:t>
      </w:r>
      <w:r w:rsidRPr="00841541">
        <w:rPr>
          <w:rFonts w:ascii="(?????????? ?????)" w:hAnsi="(?????????? ?????)"/>
        </w:rPr>
        <w:t>И</w:t>
      </w:r>
      <w:r w:rsidR="00841541" w:rsidRPr="00841541">
        <w:rPr>
          <w:rFonts w:ascii="(?????????? ?????)" w:hAnsi="(?????????? ?????)"/>
        </w:rPr>
        <w:t>. </w:t>
      </w:r>
      <w:r w:rsidRPr="00841541">
        <w:rPr>
          <w:rFonts w:ascii="(?????????? ?????)" w:hAnsi="(?????????? ?????)"/>
        </w:rPr>
        <w:t>С</w:t>
      </w:r>
      <w:r w:rsidRPr="00AB44EE">
        <w:t xml:space="preserve">. Введение в переводоведение. </w:t>
      </w:r>
      <w:r w:rsidR="00841541">
        <w:t>—</w:t>
      </w:r>
      <w:r w:rsidRPr="00AB44EE">
        <w:t xml:space="preserve"> М.: Изд. центр «Академия», 2004. </w:t>
      </w:r>
      <w:r w:rsidR="00841541">
        <w:t>—</w:t>
      </w:r>
      <w:r w:rsidRPr="00AB44EE">
        <w:t xml:space="preserve"> 352 с</w:t>
      </w:r>
    </w:p>
    <w:p w14:paraId="6736EC61" w14:textId="77777777" w:rsidR="004226B6" w:rsidRDefault="004226B6" w:rsidP="007D059E">
      <w:pPr>
        <w:pStyle w:val="ac"/>
      </w:pPr>
      <w:r w:rsidRPr="00AB44EE">
        <w:t xml:space="preserve">2.Бархударов, </w:t>
      </w:r>
      <w:r w:rsidRPr="00841541">
        <w:rPr>
          <w:rFonts w:ascii="(?????????? ?????)" w:hAnsi="(?????????? ?????)"/>
        </w:rPr>
        <w:t>Л</w:t>
      </w:r>
      <w:r w:rsidR="00841541" w:rsidRPr="00841541">
        <w:rPr>
          <w:rFonts w:ascii="(?????????? ?????)" w:hAnsi="(?????????? ?????)"/>
        </w:rPr>
        <w:t>. </w:t>
      </w:r>
      <w:r w:rsidRPr="00841541">
        <w:rPr>
          <w:rFonts w:ascii="(?????????? ?????)" w:hAnsi="(?????????? ?????)"/>
        </w:rPr>
        <w:t>С</w:t>
      </w:r>
      <w:r w:rsidRPr="00AB44EE">
        <w:t xml:space="preserve">. Язык и перевод: вопросы общей и частной теории перевода. </w:t>
      </w:r>
      <w:r w:rsidR="00841541">
        <w:t>—</w:t>
      </w:r>
      <w:r w:rsidRPr="00AB44EE">
        <w:t xml:space="preserve"> М.: Международные отношения, 1975. </w:t>
      </w:r>
      <w:r w:rsidR="00841541">
        <w:t>—</w:t>
      </w:r>
      <w:r w:rsidRPr="00AB44EE">
        <w:t xml:space="preserve"> 237</w:t>
      </w:r>
      <w:r>
        <w:t>с.</w:t>
      </w:r>
      <w:r w:rsidR="00841541">
        <w:t xml:space="preserve"> </w:t>
      </w:r>
      <w:r w:rsidRPr="00AB44EE">
        <w:t xml:space="preserve">3.Виноградов, </w:t>
      </w:r>
      <w:r w:rsidRPr="00841541">
        <w:rPr>
          <w:rFonts w:ascii="(?????????? ?????)" w:hAnsi="(?????????? ?????)"/>
        </w:rPr>
        <w:t>В</w:t>
      </w:r>
      <w:r w:rsidR="00841541" w:rsidRPr="00841541">
        <w:rPr>
          <w:rFonts w:ascii="(?????????? ?????)" w:hAnsi="(?????????? ?????)"/>
        </w:rPr>
        <w:t>. </w:t>
      </w:r>
      <w:r w:rsidRPr="00841541">
        <w:rPr>
          <w:rFonts w:ascii="(?????????? ?????)" w:hAnsi="(?????????? ?????)"/>
        </w:rPr>
        <w:t>С</w:t>
      </w:r>
      <w:r w:rsidRPr="00AB44EE">
        <w:t xml:space="preserve">. Перевод: общие и лексические вопросы. </w:t>
      </w:r>
      <w:r w:rsidR="00841541">
        <w:t>—</w:t>
      </w:r>
      <w:r w:rsidRPr="00AB44EE">
        <w:t xml:space="preserve"> М.: Книжный дом, 2006. </w:t>
      </w:r>
      <w:r w:rsidR="00841541">
        <w:t>—</w:t>
      </w:r>
      <w:r w:rsidRPr="00AB44EE">
        <w:t xml:space="preserve"> 240 с.</w:t>
      </w:r>
    </w:p>
    <w:p w14:paraId="41173E9F" w14:textId="77777777" w:rsidR="004226B6" w:rsidRDefault="004226B6" w:rsidP="007D059E">
      <w:pPr>
        <w:pStyle w:val="ac"/>
      </w:pPr>
      <w:r w:rsidRPr="00AB44EE">
        <w:t>4.Гильченок,</w:t>
      </w:r>
      <w:r w:rsidRPr="00841541">
        <w:rPr>
          <w:rFonts w:ascii="(?????????? ?????)" w:hAnsi="(?????????? ?????)"/>
        </w:rPr>
        <w:t>Н</w:t>
      </w:r>
      <w:r w:rsidR="00841541" w:rsidRPr="00841541">
        <w:rPr>
          <w:rFonts w:ascii="(?????????? ?????)" w:hAnsi="(?????????? ?????)"/>
        </w:rPr>
        <w:t>. </w:t>
      </w:r>
      <w:r w:rsidRPr="00841541">
        <w:rPr>
          <w:rFonts w:ascii="(?????????? ?????)" w:hAnsi="(?????????? ?????)"/>
        </w:rPr>
        <w:t>Л</w:t>
      </w:r>
      <w:r w:rsidRPr="00AB44EE">
        <w:t>. Практикум по переводу.</w:t>
      </w:r>
      <w:r w:rsidR="00841541">
        <w:t xml:space="preserve"> — </w:t>
      </w:r>
      <w:r w:rsidRPr="00AB44EE">
        <w:t xml:space="preserve">СПб: КАРО,2005. . </w:t>
      </w:r>
      <w:r w:rsidR="00841541">
        <w:t>—</w:t>
      </w:r>
      <w:r w:rsidRPr="00AB44EE">
        <w:t xml:space="preserve"> 358</w:t>
      </w:r>
    </w:p>
    <w:p w14:paraId="33CA3D7E" w14:textId="77777777" w:rsidR="004226B6" w:rsidRDefault="004226B6" w:rsidP="007D059E">
      <w:pPr>
        <w:pStyle w:val="ac"/>
      </w:pPr>
      <w:r w:rsidRPr="00AB44EE">
        <w:t xml:space="preserve">5.Латышев, </w:t>
      </w:r>
      <w:r w:rsidRPr="00841541">
        <w:rPr>
          <w:rFonts w:ascii="(?????????? ?????)" w:hAnsi="(?????????? ?????)"/>
        </w:rPr>
        <w:t>Л</w:t>
      </w:r>
      <w:r w:rsidR="00841541" w:rsidRPr="00841541">
        <w:rPr>
          <w:rFonts w:ascii="(?????????? ?????)" w:hAnsi="(?????????? ?????)"/>
        </w:rPr>
        <w:t>. </w:t>
      </w:r>
      <w:r w:rsidRPr="00841541">
        <w:rPr>
          <w:rFonts w:ascii="(?????????? ?????)" w:hAnsi="(?????????? ?????)"/>
        </w:rPr>
        <w:t>К</w:t>
      </w:r>
      <w:r w:rsidRPr="00AB44EE">
        <w:t xml:space="preserve">. Технология перевода. </w:t>
      </w:r>
      <w:r w:rsidR="00841541">
        <w:t>—</w:t>
      </w:r>
      <w:r w:rsidRPr="00AB44EE">
        <w:t xml:space="preserve"> М.: Академия, 2005. </w:t>
      </w:r>
      <w:r w:rsidR="00841541">
        <w:t>—</w:t>
      </w:r>
      <w:r w:rsidRPr="00AB44EE">
        <w:t xml:space="preserve"> 320 с.</w:t>
      </w:r>
    </w:p>
    <w:p w14:paraId="70A5DB8B" w14:textId="77777777" w:rsidR="004226B6" w:rsidRPr="00AB44EE" w:rsidRDefault="004226B6" w:rsidP="007D059E">
      <w:pPr>
        <w:pStyle w:val="ac"/>
      </w:pPr>
      <w:r w:rsidRPr="00AB44EE">
        <w:t>6..Нелюбин,</w:t>
      </w:r>
      <w:r w:rsidRPr="00841541">
        <w:rPr>
          <w:rFonts w:ascii="(?????????? ?????)" w:hAnsi="(?????????? ?????)"/>
        </w:rPr>
        <w:t>Л</w:t>
      </w:r>
      <w:r w:rsidR="00841541" w:rsidRPr="00841541">
        <w:rPr>
          <w:rFonts w:ascii="(?????????? ?????)" w:hAnsi="(?????????? ?????)"/>
        </w:rPr>
        <w:t>. </w:t>
      </w:r>
      <w:r w:rsidRPr="00841541">
        <w:rPr>
          <w:rFonts w:ascii="(?????????? ?????)" w:hAnsi="(?????????? ?????)"/>
        </w:rPr>
        <w:t>Л</w:t>
      </w:r>
      <w:r w:rsidRPr="00AB44EE">
        <w:t xml:space="preserve">. введение в технику перевода. . </w:t>
      </w:r>
      <w:r w:rsidR="00841541">
        <w:t>—</w:t>
      </w:r>
      <w:r w:rsidRPr="00AB44EE">
        <w:t xml:space="preserve"> М.:Изд. «Флинта»,2009. . </w:t>
      </w:r>
      <w:r w:rsidR="00841541">
        <w:t xml:space="preserve">— </w:t>
      </w:r>
      <w:r w:rsidRPr="00AB44EE">
        <w:t>208с.</w:t>
      </w:r>
    </w:p>
    <w:p w14:paraId="25E45C5B" w14:textId="77777777" w:rsidR="007D059E" w:rsidRDefault="007D059E" w:rsidP="007D059E">
      <w:pPr>
        <w:pStyle w:val="a5"/>
      </w:pPr>
      <w:r>
        <w:t>Аннотация</w:t>
      </w:r>
    </w:p>
    <w:p w14:paraId="44B7E873" w14:textId="77777777" w:rsidR="007D059E" w:rsidRDefault="007D059E" w:rsidP="007D059E">
      <w:pPr>
        <w:pStyle w:val="a6"/>
        <w:rPr>
          <w:lang w:val="en-US"/>
        </w:rPr>
      </w:pPr>
      <w:r w:rsidRPr="00AB44EE">
        <w:rPr>
          <w:lang w:val="en-US"/>
        </w:rPr>
        <w:t>This report studies some problems of translations and understanding of modern Russian language realia, keeping them in translation very accurately</w:t>
      </w:r>
      <w:r w:rsidRPr="00684F2F">
        <w:rPr>
          <w:lang w:val="en-US"/>
        </w:rPr>
        <w:t xml:space="preserve">. </w:t>
      </w:r>
      <w:r w:rsidRPr="00AB44EE">
        <w:rPr>
          <w:lang w:val="en-US"/>
        </w:rPr>
        <w:t>This is one of the states of adequate translation. Realiea are material objects. Realia are connected with the culture of people. The characteristic features of realia are their connection with a certain country and belonging to a ce</w:t>
      </w:r>
      <w:r w:rsidRPr="00AB44EE">
        <w:rPr>
          <w:lang w:val="en-US"/>
        </w:rPr>
        <w:t>r</w:t>
      </w:r>
      <w:r w:rsidRPr="00AB44EE">
        <w:rPr>
          <w:lang w:val="en-US"/>
        </w:rPr>
        <w:t>tain period of time</w:t>
      </w:r>
      <w:r w:rsidRPr="00684F2F">
        <w:rPr>
          <w:lang w:val="en-US"/>
        </w:rPr>
        <w:t>.</w:t>
      </w:r>
    </w:p>
    <w:p w14:paraId="5E5D5200" w14:textId="77777777" w:rsidR="00684F2F" w:rsidRDefault="00684F2F" w:rsidP="007D059E">
      <w:pPr>
        <w:pStyle w:val="a2"/>
      </w:pPr>
      <w:r w:rsidRPr="00841541">
        <w:rPr>
          <w:rFonts w:ascii="(?????????? ?????)" w:hAnsi="(?????????? ?????)"/>
        </w:rPr>
        <w:lastRenderedPageBreak/>
        <w:t>Т</w:t>
      </w:r>
      <w:r w:rsidR="00841541" w:rsidRPr="00841541">
        <w:rPr>
          <w:rFonts w:ascii="(?????????? ?????)" w:hAnsi="(?????????? ?????)"/>
        </w:rPr>
        <w:t>. </w:t>
      </w:r>
      <w:r w:rsidRPr="00841541">
        <w:rPr>
          <w:rFonts w:ascii="(?????????? ?????)" w:hAnsi="(?????????? ?????)"/>
        </w:rPr>
        <w:t>П</w:t>
      </w:r>
      <w:r>
        <w:t>.Третьякова , докто</w:t>
      </w:r>
      <w:r w:rsidRPr="00841541">
        <w:rPr>
          <w:rFonts w:ascii="(?????????? ?????)" w:hAnsi="(?????????? ?????)"/>
        </w:rPr>
        <w:t>р</w:t>
      </w:r>
      <w:r w:rsidR="00841541" w:rsidRPr="00841541">
        <w:rPr>
          <w:rFonts w:ascii="(?????????? ?????)" w:hAnsi="(?????????? ?????)"/>
        </w:rPr>
        <w:t>. </w:t>
      </w:r>
      <w:r w:rsidRPr="00841541">
        <w:rPr>
          <w:rFonts w:ascii="(?????????? ?????)" w:hAnsi="(?????????? ?????)"/>
        </w:rPr>
        <w:t>ф</w:t>
      </w:r>
      <w:r>
        <w:t>ило</w:t>
      </w:r>
      <w:r w:rsidRPr="00841541">
        <w:rPr>
          <w:rFonts w:ascii="(?????????? ?????)" w:hAnsi="(?????????? ?????)"/>
        </w:rPr>
        <w:t>л</w:t>
      </w:r>
      <w:r w:rsidR="00841541" w:rsidRPr="00841541">
        <w:rPr>
          <w:rFonts w:ascii="(?????????? ?????)" w:hAnsi="(?????????? ?????)"/>
        </w:rPr>
        <w:t>. </w:t>
      </w:r>
      <w:r w:rsidRPr="00841541">
        <w:rPr>
          <w:rFonts w:ascii="(?????????? ?????)" w:hAnsi="(?????????? ?????)"/>
        </w:rPr>
        <w:t>н</w:t>
      </w:r>
      <w:r>
        <w:t>.,</w:t>
      </w:r>
      <w:r w:rsidR="000A7C08">
        <w:t xml:space="preserve"> </w:t>
      </w:r>
      <w:r>
        <w:t>Санкт-Петербургский</w:t>
      </w:r>
      <w:r w:rsidR="000A7C08">
        <w:t xml:space="preserve"> </w:t>
      </w:r>
      <w:r>
        <w:t>государственный</w:t>
      </w:r>
      <w:r w:rsidR="000A7C08">
        <w:t xml:space="preserve"> </w:t>
      </w:r>
      <w:r>
        <w:t>униве</w:t>
      </w:r>
      <w:r>
        <w:t>р</w:t>
      </w:r>
      <w:r>
        <w:t>ситет (Россия)</w:t>
      </w:r>
    </w:p>
    <w:p w14:paraId="3D1FBC1E" w14:textId="77777777" w:rsidR="00684F2F" w:rsidRDefault="00684F2F" w:rsidP="007D059E">
      <w:pPr>
        <w:pStyle w:val="a8"/>
      </w:pPr>
      <w:r>
        <w:t xml:space="preserve">КОММУНИКАТИВНАЯ СЕМАНТИКА ПРЕСКРИПЦИЙ В ПЕРЕВОДЕ </w:t>
      </w:r>
      <w:r w:rsidR="007D059E">
        <w:br/>
      </w:r>
      <w:r>
        <w:t xml:space="preserve">(НА ПРИМЕРЕ ПРИКАЗОВ В ПЬЕСАХ </w:t>
      </w:r>
      <w:r w:rsidRPr="00841541">
        <w:rPr>
          <w:rFonts w:ascii="(?????????? ?????)" w:hAnsi="(?????????? ?????)"/>
        </w:rPr>
        <w:t>А</w:t>
      </w:r>
      <w:r w:rsidR="00841541" w:rsidRPr="00841541">
        <w:rPr>
          <w:rFonts w:ascii="(?????????? ?????)" w:hAnsi="(?????????? ?????)"/>
        </w:rPr>
        <w:t>. </w:t>
      </w:r>
      <w:r w:rsidRPr="00841541">
        <w:rPr>
          <w:rFonts w:ascii="(?????????? ?????)" w:hAnsi="(?????????? ?????)"/>
        </w:rPr>
        <w:t>П</w:t>
      </w:r>
      <w:r>
        <w:t>.ЧЕХОВА)</w:t>
      </w:r>
    </w:p>
    <w:p w14:paraId="058096E1" w14:textId="77777777" w:rsidR="00841541" w:rsidRDefault="00684F2F" w:rsidP="007D059E">
      <w:pPr>
        <w:pStyle w:val="BodyText"/>
      </w:pPr>
      <w:r>
        <w:t>П</w:t>
      </w:r>
      <w:r w:rsidRPr="00ED5DFA">
        <w:t>роблемы интерпретации коммуникативной семантики прескриптивных высказ</w:t>
      </w:r>
      <w:r w:rsidRPr="00ED5DFA">
        <w:t>ы</w:t>
      </w:r>
      <w:r w:rsidRPr="00ED5DFA">
        <w:t>ваний, связанных с «ф</w:t>
      </w:r>
      <w:r>
        <w:t xml:space="preserve">орматированием» коммуникативной </w:t>
      </w:r>
      <w:r w:rsidRPr="00ED5DFA">
        <w:t>ситуации</w:t>
      </w:r>
      <w:r>
        <w:t>, определяющейся директивной интенцией одного из коммуникантов</w:t>
      </w:r>
      <w:r w:rsidRPr="00ED5DFA">
        <w:t>. В качестве материала исследования были выбр</w:t>
      </w:r>
      <w:r>
        <w:t xml:space="preserve">аны пьесы </w:t>
      </w:r>
      <w:r w:rsidRPr="00841541">
        <w:rPr>
          <w:rFonts w:ascii="(?????????? ?????)" w:hAnsi="(?????????? ?????)"/>
        </w:rPr>
        <w:t>А</w:t>
      </w:r>
      <w:r w:rsidR="00841541" w:rsidRPr="00841541">
        <w:rPr>
          <w:rFonts w:ascii="(?????????? ?????)" w:hAnsi="(?????????? ?????)"/>
        </w:rPr>
        <w:t>. </w:t>
      </w:r>
      <w:r w:rsidRPr="00841541">
        <w:rPr>
          <w:rFonts w:ascii="(?????????? ?????)" w:hAnsi="(?????????? ?????)"/>
        </w:rPr>
        <w:t>П</w:t>
      </w:r>
      <w:r>
        <w:t>.Чехова, в которых в</w:t>
      </w:r>
      <w:r w:rsidR="00841541">
        <w:t xml:space="preserve"> </w:t>
      </w:r>
      <w:r w:rsidRPr="001D0DF3">
        <w:t xml:space="preserve">максимально приближенных к реальной </w:t>
      </w:r>
      <w:r>
        <w:t xml:space="preserve">действительности высказываниях того времени </w:t>
      </w:r>
      <w:r w:rsidRPr="001D0DF3">
        <w:t>представлен</w:t>
      </w:r>
      <w:r w:rsidR="00841541">
        <w:t xml:space="preserve"> </w:t>
      </w:r>
      <w:r w:rsidRPr="001D0DF3">
        <w:t>психологическ</w:t>
      </w:r>
      <w:r>
        <w:t>ий</w:t>
      </w:r>
      <w:r w:rsidRPr="001D0DF3">
        <w:t xml:space="preserve"> </w:t>
      </w:r>
      <w:r>
        <w:t>и социал</w:t>
      </w:r>
      <w:r>
        <w:t>ь</w:t>
      </w:r>
      <w:r>
        <w:t>ный портрет героев</w:t>
      </w:r>
      <w:r w:rsidRPr="001D0DF3">
        <w:t>.</w:t>
      </w:r>
      <w:r>
        <w:t xml:space="preserve"> При этом экспрессивность высказываний часто достигается</w:t>
      </w:r>
      <w:r w:rsidR="00841541">
        <w:t xml:space="preserve"> </w:t>
      </w:r>
      <w:r>
        <w:t>не только в эксплицитных, но и в имплицитных формах выражения.</w:t>
      </w:r>
    </w:p>
    <w:p w14:paraId="3128F042" w14:textId="77777777" w:rsidR="00841541" w:rsidRDefault="00684F2F" w:rsidP="007D059E">
      <w:pPr>
        <w:pStyle w:val="BodyText"/>
      </w:pPr>
      <w:r>
        <w:t>К</w:t>
      </w:r>
      <w:r w:rsidRPr="00ED5DFA">
        <w:t>оммуникативная доминанта директивной реплики связана с</w:t>
      </w:r>
      <w:r w:rsidR="00841541">
        <w:t xml:space="preserve"> </w:t>
      </w:r>
      <w:r w:rsidRPr="00ED5DFA">
        <w:t>однонаправленн</w:t>
      </w:r>
      <w:r w:rsidRPr="00ED5DFA">
        <w:t>о</w:t>
      </w:r>
      <w:r w:rsidRPr="00ED5DFA">
        <w:t>стью интенции Говорящего и именно она определяет тип коммуникативного взаимоде</w:t>
      </w:r>
      <w:r w:rsidRPr="00ED5DFA">
        <w:t>й</w:t>
      </w:r>
      <w:r w:rsidRPr="00ED5DFA">
        <w:t>ствия. На уровне семантико-семиотического анализа данная ситуация связана с реализ</w:t>
      </w:r>
      <w:r w:rsidRPr="00ED5DFA">
        <w:t>а</w:t>
      </w:r>
      <w:r w:rsidRPr="00ED5DFA">
        <w:t>цией ситуации прескрипции. Основное функциональное значение данной ситуации связ</w:t>
      </w:r>
      <w:r w:rsidRPr="00ED5DFA">
        <w:t>а</w:t>
      </w:r>
      <w:r w:rsidRPr="00ED5DFA">
        <w:t>но с желанием говорящего (Прескриптора)</w:t>
      </w:r>
      <w:r w:rsidR="00841541">
        <w:t xml:space="preserve"> </w:t>
      </w:r>
      <w:r w:rsidRPr="00ED5DFA">
        <w:t>либо изменить действия или состояние соб</w:t>
      </w:r>
      <w:r w:rsidRPr="00ED5DFA">
        <w:t>е</w:t>
      </w:r>
      <w:r w:rsidRPr="00ED5DFA">
        <w:t>седника (Исполнителя), либо извлечь у Исполнителя дополнительную информацию. При этом процедурная семантика связывается с выражением категорического или некатегор</w:t>
      </w:r>
      <w:r w:rsidRPr="00ED5DFA">
        <w:t>и</w:t>
      </w:r>
      <w:r w:rsidRPr="00ED5DFA">
        <w:t>ческого волеизъявления и появляется в реализации таких речевых актов как приказы (п</w:t>
      </w:r>
      <w:r w:rsidRPr="00ED5DFA">
        <w:t>о</w:t>
      </w:r>
      <w:r w:rsidRPr="00ED5DFA">
        <w:t>веления, запреты), призывы, предупреждения (советы), просьбы, запросы и пожелания. В коммуникативном процессе</w:t>
      </w:r>
      <w:r w:rsidR="00841541">
        <w:t xml:space="preserve"> </w:t>
      </w:r>
      <w:r w:rsidRPr="00ED5DFA">
        <w:t>возникает достаточно устойчивая стереотипная ситуация, в рамках которой учитываются и дополнительные коммуникативные смыслы, которые определяются социально-психологическими отношениями между участниками общения.</w:t>
      </w:r>
      <w:r w:rsidR="00841541">
        <w:t xml:space="preserve"> </w:t>
      </w:r>
      <w:r w:rsidRPr="00ED5DFA">
        <w:t>Эти отношения могут проявляться в эксплицитных и имплицитных способах выражения.</w:t>
      </w:r>
    </w:p>
    <w:p w14:paraId="0A95E880" w14:textId="77777777" w:rsidR="00684F2F" w:rsidRDefault="00684F2F" w:rsidP="007D059E">
      <w:pPr>
        <w:pStyle w:val="BodyText"/>
      </w:pPr>
      <w:r w:rsidRPr="00BE7039">
        <w:rPr>
          <w:iCs/>
        </w:rPr>
        <w:t>Приказы</w:t>
      </w:r>
      <w:r w:rsidR="00841541">
        <w:rPr>
          <w:b/>
          <w:bCs/>
        </w:rPr>
        <w:t xml:space="preserve"> — </w:t>
      </w:r>
      <w:r w:rsidRPr="00ED5DFA">
        <w:t>такая группа прескриптивных высказываний, в которой не бывает смягчения коммуникативного намерения. Говорящий (Прескриптор) определяет свою п</w:t>
      </w:r>
      <w:r w:rsidRPr="00ED5DFA">
        <w:t>о</w:t>
      </w:r>
      <w:r w:rsidRPr="00ED5DFA">
        <w:t>зицию как сильную по сравнению с собеседником и выражает ее в</w:t>
      </w:r>
      <w:r w:rsidR="00841541">
        <w:t xml:space="preserve"> </w:t>
      </w:r>
      <w:r w:rsidRPr="00ED5DFA">
        <w:t xml:space="preserve">категорической форме, о чем часто свидетельствует </w:t>
      </w:r>
      <w:r>
        <w:t>наличие восклицательной</w:t>
      </w:r>
      <w:r w:rsidR="00841541">
        <w:t xml:space="preserve"> </w:t>
      </w:r>
      <w:r w:rsidRPr="00ED5DFA">
        <w:t>интонаци</w:t>
      </w:r>
      <w:r>
        <w:t>и</w:t>
      </w:r>
      <w:r w:rsidRPr="00ED5DFA">
        <w:t xml:space="preserve">. </w:t>
      </w:r>
      <w:r>
        <w:t>В</w:t>
      </w:r>
      <w:r w:rsidRPr="00ED5DFA">
        <w:t xml:space="preserve"> ситуации повседне</w:t>
      </w:r>
      <w:r w:rsidRPr="00ED5DFA">
        <w:t>в</w:t>
      </w:r>
      <w:r w:rsidRPr="00ED5DFA">
        <w:t>ного общения категоричность проявляется только в ситуации либо конфликта, если разг</w:t>
      </w:r>
      <w:r w:rsidRPr="00ED5DFA">
        <w:t>о</w:t>
      </w:r>
      <w:r w:rsidRPr="00ED5DFA">
        <w:t>вор происходит среди равных по социальному статусу людей, либо в ситуации, приказа слугам. При кооперативном общении приказ скорее выглядит, как призыв последовать волеизъявлению говорящего. При этом переводческие интерпретации возможны следу</w:t>
      </w:r>
      <w:r w:rsidRPr="00ED5DFA">
        <w:t>ю</w:t>
      </w:r>
      <w:r w:rsidRPr="00ED5DFA">
        <w:t>щие варианты решений</w:t>
      </w:r>
      <w:r>
        <w:t>:</w:t>
      </w:r>
      <w:r w:rsidRPr="002E74DD">
        <w:t xml:space="preserve"> </w:t>
      </w:r>
      <w:r>
        <w:t>сохранение коммуникативной направленности</w:t>
      </w:r>
      <w:r>
        <w:rPr>
          <w:u w:val="single"/>
        </w:rPr>
        <w:t xml:space="preserve"> </w:t>
      </w:r>
      <w:r>
        <w:t>ИЯ</w:t>
      </w:r>
      <w:r w:rsidR="00841541">
        <w:t xml:space="preserve"> </w:t>
      </w:r>
      <w:r>
        <w:t>и ПЯ;</w:t>
      </w:r>
      <w:r w:rsidRPr="002E74DD">
        <w:t xml:space="preserve"> </w:t>
      </w:r>
      <w:r>
        <w:t>смягч</w:t>
      </w:r>
      <w:r>
        <w:t>е</w:t>
      </w:r>
      <w:r>
        <w:t>ние коммуникативной направленности в ПЯ; использование косвенного речевого акта в ПЯ или добавление отрицательного компонента.</w:t>
      </w:r>
    </w:p>
    <w:p w14:paraId="340525C8" w14:textId="77777777" w:rsidR="00684F2F" w:rsidRPr="002E74DD" w:rsidRDefault="00684F2F" w:rsidP="007D059E">
      <w:pPr>
        <w:pStyle w:val="BodyText"/>
      </w:pPr>
      <w:r w:rsidRPr="002E74DD">
        <w:lastRenderedPageBreak/>
        <w:t>Представляется, что намеченные пути классификации ИЯ и ПЯ в отношении</w:t>
      </w:r>
      <w:r w:rsidR="00841541">
        <w:t xml:space="preserve"> </w:t>
      </w:r>
      <w:r w:rsidRPr="002E74DD">
        <w:t>с</w:t>
      </w:r>
      <w:r w:rsidRPr="002E74DD">
        <w:t>о</w:t>
      </w:r>
      <w:r w:rsidRPr="002E74DD">
        <w:t>хранения или искажения функциональной семантики высказываний, связаны с изучением тональности выражения.</w:t>
      </w:r>
      <w:r w:rsidR="00841541">
        <w:t xml:space="preserve"> </w:t>
      </w:r>
      <w:r w:rsidRPr="002E74DD">
        <w:t>Представляется, что точной границы между эквивалентами и близкими или приблизительными соответствиями достаточно размыты. Вопрос о крит</w:t>
      </w:r>
      <w:r w:rsidRPr="002E74DD">
        <w:t>е</w:t>
      </w:r>
      <w:r w:rsidRPr="002E74DD">
        <w:t>риях переводимости в этом случае определяется реконструкцией контекстуального факт</w:t>
      </w:r>
      <w:r w:rsidRPr="002E74DD">
        <w:t>о</w:t>
      </w:r>
      <w:r w:rsidRPr="002E74DD">
        <w:t>ра</w:t>
      </w:r>
      <w:r w:rsidR="00841541">
        <w:t xml:space="preserve"> </w:t>
      </w:r>
      <w:r w:rsidRPr="002E74DD">
        <w:t>самой прескриптивной</w:t>
      </w:r>
      <w:r w:rsidR="00841541">
        <w:t xml:space="preserve"> </w:t>
      </w:r>
      <w:r w:rsidRPr="002E74DD">
        <w:t>ситуации.</w:t>
      </w:r>
    </w:p>
    <w:p w14:paraId="448734BC" w14:textId="77777777" w:rsidR="00684F2F" w:rsidRPr="007D059E" w:rsidRDefault="00684F2F" w:rsidP="007D059E">
      <w:pPr>
        <w:pStyle w:val="BodyText"/>
        <w:rPr>
          <w:i/>
        </w:rPr>
      </w:pPr>
      <w:r w:rsidRPr="007D059E">
        <w:rPr>
          <w:i/>
        </w:rPr>
        <w:t>Примечания</w:t>
      </w:r>
    </w:p>
    <w:p w14:paraId="11FEEA4A" w14:textId="77777777" w:rsidR="00841541" w:rsidRDefault="00684F2F" w:rsidP="007D059E">
      <w:pPr>
        <w:pStyle w:val="BodyText"/>
      </w:pPr>
      <w:r>
        <w:t>Примеры, приведенные в статье взяты из следующих источников:</w:t>
      </w:r>
    </w:p>
    <w:p w14:paraId="7B6ED220" w14:textId="4B012515" w:rsidR="00841541" w:rsidRDefault="00684F2F" w:rsidP="007D059E">
      <w:pPr>
        <w:pStyle w:val="BodyText"/>
        <w:rPr>
          <w:lang w:val="da-DK"/>
        </w:rPr>
      </w:pPr>
      <w:r w:rsidRPr="002E74DD">
        <w:rPr>
          <w:lang w:val="da-DK"/>
        </w:rPr>
        <w:t xml:space="preserve">Checkov A.: </w:t>
      </w:r>
      <w:r w:rsidRPr="004603DD">
        <w:rPr>
          <w:lang w:val="da-DK"/>
        </w:rPr>
        <w:t>http://ww</w:t>
      </w:r>
      <w:r w:rsidRPr="004603DD">
        <w:rPr>
          <w:rFonts w:ascii="(?????????? ?????)" w:hAnsi="(?????????? ?????)"/>
          <w:lang w:val="da-DK"/>
        </w:rPr>
        <w:t>w</w:t>
      </w:r>
      <w:r w:rsidR="00841541" w:rsidRPr="004603DD">
        <w:rPr>
          <w:rFonts w:ascii="(?????????? ?????)" w:hAnsi="(?????????? ?????)"/>
          <w:lang w:val="da-DK"/>
        </w:rPr>
        <w:t>. </w:t>
      </w:r>
      <w:r w:rsidRPr="004603DD">
        <w:rPr>
          <w:rFonts w:ascii="(?????????? ?????)" w:hAnsi="(?????????? ?????)"/>
          <w:lang w:val="da-DK"/>
        </w:rPr>
        <w:t>g</w:t>
      </w:r>
      <w:r w:rsidRPr="004603DD">
        <w:rPr>
          <w:lang w:val="da-DK"/>
        </w:rPr>
        <w:t>utenber</w:t>
      </w:r>
      <w:r w:rsidRPr="004603DD">
        <w:rPr>
          <w:rFonts w:ascii="(?????????? ?????)" w:hAnsi="(?????????? ?????)"/>
          <w:lang w:val="da-DK"/>
        </w:rPr>
        <w:t>g</w:t>
      </w:r>
      <w:r w:rsidR="00841541" w:rsidRPr="004603DD">
        <w:rPr>
          <w:rFonts w:ascii="(?????????? ?????)" w:hAnsi="(?????????? ?????)"/>
          <w:lang w:val="da-DK"/>
        </w:rPr>
        <w:t>. </w:t>
      </w:r>
      <w:r w:rsidRPr="004603DD">
        <w:rPr>
          <w:rFonts w:ascii="(?????????? ?????)" w:hAnsi="(?????????? ?????)"/>
          <w:lang w:val="da-DK"/>
        </w:rPr>
        <w:t>o</w:t>
      </w:r>
      <w:r w:rsidRPr="004603DD">
        <w:rPr>
          <w:lang w:val="da-DK"/>
        </w:rPr>
        <w:t>rg/files/1754/1754.txt</w:t>
      </w:r>
    </w:p>
    <w:p w14:paraId="65800D22" w14:textId="3ED5251D" w:rsidR="00841541" w:rsidRDefault="00684F2F" w:rsidP="007D059E">
      <w:pPr>
        <w:pStyle w:val="BodyText"/>
      </w:pPr>
      <w:r>
        <w:rPr>
          <w:lang w:val="en-US"/>
        </w:rPr>
        <w:t xml:space="preserve">Tchekhof </w:t>
      </w:r>
      <w:r>
        <w:t>А</w:t>
      </w:r>
      <w:r>
        <w:rPr>
          <w:lang w:val="en-US"/>
        </w:rPr>
        <w:t xml:space="preserve">.: </w:t>
      </w:r>
      <w:r w:rsidRPr="004603DD">
        <w:t>http://ww</w:t>
      </w:r>
      <w:r w:rsidRPr="004603DD">
        <w:rPr>
          <w:rFonts w:ascii="(?????????? ?????)" w:hAnsi="(?????????? ?????)"/>
        </w:rPr>
        <w:t>w</w:t>
      </w:r>
      <w:r w:rsidR="00841541" w:rsidRPr="004603DD">
        <w:rPr>
          <w:rFonts w:ascii="(?????????? ?????)" w:hAnsi="(?????????? ?????)"/>
        </w:rPr>
        <w:t>. </w:t>
      </w:r>
      <w:r w:rsidRPr="004603DD">
        <w:rPr>
          <w:rFonts w:ascii="(?????????? ?????)" w:hAnsi="(?????????? ?????)"/>
        </w:rPr>
        <w:t>a</w:t>
      </w:r>
      <w:r w:rsidRPr="004603DD">
        <w:t>rchiv</w:t>
      </w:r>
      <w:r w:rsidRPr="004603DD">
        <w:rPr>
          <w:rFonts w:ascii="(?????????? ?????)" w:hAnsi="(?????????? ?????)"/>
        </w:rPr>
        <w:t>e</w:t>
      </w:r>
      <w:r w:rsidR="00841541" w:rsidRPr="004603DD">
        <w:rPr>
          <w:rFonts w:ascii="(?????????? ?????)" w:hAnsi="(?????????? ?????)"/>
        </w:rPr>
        <w:t>. </w:t>
      </w:r>
      <w:r w:rsidRPr="004603DD">
        <w:rPr>
          <w:rFonts w:ascii="(?????????? ?????)" w:hAnsi="(?????????? ?????)"/>
        </w:rPr>
        <w:t>o</w:t>
      </w:r>
      <w:r w:rsidRPr="004603DD">
        <w:t>rg/details/twoplaysbytchekh00chekiala</w:t>
      </w:r>
    </w:p>
    <w:p w14:paraId="7C84C6C3" w14:textId="77777777" w:rsidR="007D059E" w:rsidRDefault="007D059E" w:rsidP="007D059E">
      <w:pPr>
        <w:pStyle w:val="a5"/>
      </w:pPr>
      <w:r>
        <w:t>Аннотация</w:t>
      </w:r>
    </w:p>
    <w:p w14:paraId="0CCA18E2" w14:textId="77777777" w:rsidR="007D059E" w:rsidRDefault="007D059E" w:rsidP="007D059E">
      <w:pPr>
        <w:pStyle w:val="a6"/>
        <w:rPr>
          <w:lang w:val="en-US"/>
        </w:rPr>
      </w:pPr>
      <w:r w:rsidRPr="004736F9">
        <w:rPr>
          <w:lang w:val="en-US"/>
        </w:rPr>
        <w:t xml:space="preserve">The article deals with the translation schemes of interpreting prescriptive situations in </w:t>
      </w:r>
      <w:r w:rsidRPr="00841541">
        <w:rPr>
          <w:rFonts w:ascii="(?????????? ?????)" w:hAnsi="(?????????? ?????)"/>
          <w:lang w:val="en-US"/>
        </w:rPr>
        <w:t>A. P</w:t>
      </w:r>
      <w:r w:rsidRPr="004736F9">
        <w:rPr>
          <w:lang w:val="en-US"/>
        </w:rPr>
        <w:t>.Chekhov plays. Present-day translation studies and recent developments in semantic anal</w:t>
      </w:r>
      <w:r w:rsidRPr="004736F9">
        <w:rPr>
          <w:lang w:val="en-US"/>
        </w:rPr>
        <w:t>y</w:t>
      </w:r>
      <w:r w:rsidRPr="004736F9">
        <w:rPr>
          <w:lang w:val="en-US"/>
        </w:rPr>
        <w:t>sis allow finding new ways of interpretation of shifts in source and target texts.</w:t>
      </w:r>
      <w:r>
        <w:rPr>
          <w:lang w:val="en-US"/>
        </w:rPr>
        <w:t xml:space="preserve"> </w:t>
      </w:r>
      <w:r w:rsidRPr="004736F9">
        <w:rPr>
          <w:lang w:val="en-US"/>
        </w:rPr>
        <w:t>This new pe</w:t>
      </w:r>
      <w:r w:rsidRPr="004736F9">
        <w:rPr>
          <w:lang w:val="en-US"/>
        </w:rPr>
        <w:t>r</w:t>
      </w:r>
      <w:r w:rsidRPr="004736F9">
        <w:rPr>
          <w:lang w:val="en-US"/>
        </w:rPr>
        <w:t>spective deals with the functional approach where prescriptive situation is interpreted</w:t>
      </w:r>
      <w:r>
        <w:rPr>
          <w:lang w:val="en-US"/>
        </w:rPr>
        <w:t xml:space="preserve"> </w:t>
      </w:r>
      <w:r w:rsidRPr="004736F9">
        <w:rPr>
          <w:lang w:val="en-US"/>
        </w:rPr>
        <w:t>through the constituents of social and psychological data. Translation equivalents make a part of co</w:t>
      </w:r>
      <w:r w:rsidRPr="004736F9">
        <w:rPr>
          <w:lang w:val="en-US"/>
        </w:rPr>
        <w:t>n</w:t>
      </w:r>
      <w:r w:rsidRPr="004736F9">
        <w:rPr>
          <w:lang w:val="en-US"/>
        </w:rPr>
        <w:t>trasting analysis where communicative vector allows spotting out the awareness of functional communicative errors.</w:t>
      </w:r>
      <w:r>
        <w:rPr>
          <w:lang w:val="en-US"/>
        </w:rPr>
        <w:t xml:space="preserve"> </w:t>
      </w:r>
    </w:p>
    <w:p w14:paraId="1B128C90" w14:textId="77777777" w:rsidR="000968EB" w:rsidRPr="00BB0D02" w:rsidRDefault="000968EB" w:rsidP="000968EB">
      <w:pPr>
        <w:pStyle w:val="a1"/>
      </w:pPr>
      <w:r w:rsidRPr="00BB0D02">
        <w:t>Американистика: литературные взаимовлияния, междисциплинарные исследования</w:t>
      </w:r>
    </w:p>
    <w:p w14:paraId="40295B43" w14:textId="541DBFB5" w:rsidR="007D059E" w:rsidRDefault="00D42844" w:rsidP="007D059E">
      <w:pPr>
        <w:pStyle w:val="a2"/>
      </w:pPr>
      <w:r w:rsidRPr="00841541">
        <w:rPr>
          <w:rFonts w:ascii="(?????????? ?????)" w:hAnsi="(?????????? ?????)"/>
        </w:rPr>
        <w:t>Ю</w:t>
      </w:r>
      <w:r w:rsidR="00841541" w:rsidRPr="00841541">
        <w:rPr>
          <w:rFonts w:ascii="(?????????? ?????)" w:hAnsi="(?????????? ?????)"/>
        </w:rPr>
        <w:t>. </w:t>
      </w:r>
      <w:r w:rsidRPr="00841541">
        <w:rPr>
          <w:rFonts w:ascii="(?????????? ?????)" w:hAnsi="(?????????? ?????)"/>
        </w:rPr>
        <w:t>А</w:t>
      </w:r>
      <w:r w:rsidRPr="00AC511F">
        <w:t>. </w:t>
      </w:r>
      <w:r>
        <w:t>Клейман</w:t>
      </w:r>
      <w:r w:rsidRPr="00AC511F">
        <w:t xml:space="preserve">, </w:t>
      </w:r>
      <w:r w:rsidRPr="00841541">
        <w:rPr>
          <w:rFonts w:ascii="(?????????? ?????)" w:hAnsi="(?????????? ?????)"/>
        </w:rPr>
        <w:t>к</w:t>
      </w:r>
      <w:r w:rsidR="00841541" w:rsidRPr="00841541">
        <w:rPr>
          <w:rFonts w:ascii="(?????????? ?????)" w:hAnsi="(?????????? ?????)"/>
        </w:rPr>
        <w:t>. </w:t>
      </w:r>
      <w:r w:rsidRPr="00841541">
        <w:rPr>
          <w:rFonts w:ascii="(?????????? ?????)" w:hAnsi="(?????????? ?????)"/>
        </w:rPr>
        <w:t>и</w:t>
      </w:r>
      <w:r>
        <w:t>ск.</w:t>
      </w:r>
      <w:r w:rsidRPr="00AC511F">
        <w:t>,</w:t>
      </w:r>
      <w:r w:rsidR="00275C6A">
        <w:t xml:space="preserve"> </w:t>
      </w:r>
      <w:r>
        <w:t>Санкт-Петербургская государственная</w:t>
      </w:r>
      <w:r w:rsidR="000A7C08">
        <w:t xml:space="preserve"> </w:t>
      </w:r>
      <w:r>
        <w:t>академия театрал</w:t>
      </w:r>
      <w:r>
        <w:t>ь</w:t>
      </w:r>
      <w:r>
        <w:t>ного искусства</w:t>
      </w:r>
      <w:r w:rsidR="000A7C08" w:rsidRPr="00AC511F">
        <w:t xml:space="preserve"> </w:t>
      </w:r>
      <w:r w:rsidRPr="00AC511F">
        <w:t>(Россия)</w:t>
      </w:r>
    </w:p>
    <w:p w14:paraId="23E73447" w14:textId="77777777" w:rsidR="00D42844" w:rsidRDefault="00D42844" w:rsidP="00A675CB">
      <w:pPr>
        <w:pStyle w:val="a8"/>
      </w:pPr>
      <w:r>
        <w:t>КОЕ-ЧТО О РОДОСЛОВНОЙ ХОЛДЕНА КОЛФИЛДА</w:t>
      </w:r>
    </w:p>
    <w:p w14:paraId="77CD3B57" w14:textId="77777777" w:rsidR="00841541" w:rsidRDefault="00D42844" w:rsidP="00597B36">
      <w:pPr>
        <w:pStyle w:val="BodyText"/>
      </w:pPr>
      <w:r w:rsidRPr="00F611CA">
        <w:t xml:space="preserve">Русскоязычному читателю </w:t>
      </w:r>
      <w:r>
        <w:t xml:space="preserve">Юджин </w:t>
      </w:r>
      <w:r w:rsidRPr="00F611CA">
        <w:t xml:space="preserve">О’Нил известен </w:t>
      </w:r>
      <w:r w:rsidRPr="00597B36">
        <w:t>исключительно как автор драм и трагедий. В то время как в США одной из самых репертуарных пьес драматурга являе</w:t>
      </w:r>
      <w:r w:rsidRPr="00597B36">
        <w:t>т</w:t>
      </w:r>
      <w:r w:rsidRPr="00597B36">
        <w:t xml:space="preserve">ся фактически единственная в его творчестве комедия под названием «Ах, пустыня!». Сюжет пьесы </w:t>
      </w:r>
      <w:r w:rsidR="00841541" w:rsidRPr="00597B36">
        <w:t>—</w:t>
      </w:r>
      <w:r w:rsidRPr="00597B36">
        <w:t xml:space="preserve"> изобилующая свойственными жанру несовпадениями и преувеличениями попытка юного Ричарда Миллера отомстить возлюбленной и утвердить свое право</w:t>
      </w:r>
      <w:r w:rsidRPr="00F611CA">
        <w:t xml:space="preserve"> на н</w:t>
      </w:r>
      <w:r w:rsidRPr="00F611CA">
        <w:t>е</w:t>
      </w:r>
      <w:r w:rsidRPr="00F611CA">
        <w:t>зависимос</w:t>
      </w:r>
      <w:r>
        <w:t>ть, пустившись во все «тяжкие».</w:t>
      </w:r>
    </w:p>
    <w:p w14:paraId="176A779D" w14:textId="77777777" w:rsidR="00D42844" w:rsidRDefault="00D42844" w:rsidP="00597B36">
      <w:pPr>
        <w:pStyle w:val="BodyText"/>
      </w:pPr>
      <w:r>
        <w:t xml:space="preserve">Спустя почти </w:t>
      </w:r>
      <w:r w:rsidRPr="00F611CA">
        <w:t>двадцат</w:t>
      </w:r>
      <w:r>
        <w:t>ь лет после просмотра премьерной постановки этой пьесы</w:t>
      </w:r>
      <w:r w:rsidRPr="00F611CA">
        <w:t xml:space="preserve">, </w:t>
      </w:r>
      <w:r>
        <w:t xml:space="preserve">Джером Д. </w:t>
      </w:r>
      <w:r w:rsidRPr="00F611CA">
        <w:t xml:space="preserve">Сэлинджер сделал главным героем повести «Над пропастью во ржи» </w:t>
      </w:r>
      <w:r>
        <w:lastRenderedPageBreak/>
        <w:t>подрос</w:t>
      </w:r>
      <w:r>
        <w:t>т</w:t>
      </w:r>
      <w:r>
        <w:t>ка</w:t>
      </w:r>
      <w:r w:rsidRPr="00F611CA">
        <w:t xml:space="preserve"> </w:t>
      </w:r>
      <w:r>
        <w:t>Холдена Колфилда</w:t>
      </w:r>
      <w:r w:rsidRPr="00F611CA">
        <w:t>, бескомпромиссно бунтующего против условностей и лицемерия взрослого мира.</w:t>
      </w:r>
    </w:p>
    <w:p w14:paraId="6A7B7103" w14:textId="77777777" w:rsidR="00D42844" w:rsidRDefault="00D42844" w:rsidP="00597B36">
      <w:pPr>
        <w:pStyle w:val="BodyText"/>
      </w:pPr>
      <w:r>
        <w:t>Имеющее под собой реальные исторические основания сопоставление пьесы О</w:t>
      </w:r>
      <w:r w:rsidRPr="008F2D25">
        <w:t>’</w:t>
      </w:r>
      <w:r>
        <w:t>Нила и романа Сэлинджера оказывается неожиданно плодотворным путем для обнар</w:t>
      </w:r>
      <w:r>
        <w:t>у</w:t>
      </w:r>
      <w:r>
        <w:t>жения ряда мотивов, сущностных для проблематики авторов.</w:t>
      </w:r>
    </w:p>
    <w:p w14:paraId="1CAB7C06" w14:textId="77777777" w:rsidR="00D42844" w:rsidRPr="00F611CA" w:rsidRDefault="00D42844" w:rsidP="00597B36">
      <w:pPr>
        <w:pStyle w:val="BodyText"/>
      </w:pPr>
      <w:r>
        <w:t>В пьесе «Ах, пустыня!» возникает и</w:t>
      </w:r>
      <w:r w:rsidRPr="00F611CA">
        <w:t xml:space="preserve">злюбленная </w:t>
      </w:r>
      <w:r>
        <w:t>О</w:t>
      </w:r>
      <w:r w:rsidRPr="006802B5">
        <w:t>’</w:t>
      </w:r>
      <w:r>
        <w:t xml:space="preserve">Нилом тема </w:t>
      </w:r>
      <w:r w:rsidRPr="00F611CA">
        <w:t>невозможности коммуникации</w:t>
      </w:r>
      <w:r>
        <w:t xml:space="preserve">, которая трактуется на этот раз </w:t>
      </w:r>
      <w:r w:rsidRPr="00F611CA">
        <w:t>не в трагическом</w:t>
      </w:r>
      <w:r>
        <w:t>, а в комедийном ключе</w:t>
      </w:r>
      <w:r w:rsidRPr="00F611CA">
        <w:t xml:space="preserve">. Общение героев </w:t>
      </w:r>
      <w:r>
        <w:t>становится возможным</w:t>
      </w:r>
      <w:r w:rsidRPr="00F611CA">
        <w:t xml:space="preserve"> не благодаря словам, а как бы вопреки им. Цит</w:t>
      </w:r>
      <w:r w:rsidRPr="00F611CA">
        <w:t>и</w:t>
      </w:r>
      <w:r w:rsidRPr="00F611CA">
        <w:t>рование Ричардом Уайльда</w:t>
      </w:r>
      <w:r>
        <w:t xml:space="preserve"> и</w:t>
      </w:r>
      <w:r w:rsidRPr="00F611CA">
        <w:t xml:space="preserve"> Ибсена </w:t>
      </w:r>
      <w:r>
        <w:t>(кумиров юного О</w:t>
      </w:r>
      <w:r w:rsidRPr="00F611CA">
        <w:t>’</w:t>
      </w:r>
      <w:r>
        <w:t>Нила, что является одним из ук</w:t>
      </w:r>
      <w:r>
        <w:t>а</w:t>
      </w:r>
      <w:r>
        <w:t xml:space="preserve">зателей на автобиографичность протагониста) </w:t>
      </w:r>
      <w:r w:rsidR="00841541">
        <w:t>—</w:t>
      </w:r>
      <w:r w:rsidRPr="00F611CA">
        <w:t xml:space="preserve"> </w:t>
      </w:r>
      <w:r>
        <w:t xml:space="preserve">становится </w:t>
      </w:r>
      <w:r w:rsidRPr="00F611CA">
        <w:t>маск</w:t>
      </w:r>
      <w:r>
        <w:t>ой, скрывающей</w:t>
      </w:r>
      <w:r w:rsidRPr="00F611CA">
        <w:t xml:space="preserve"> ран</w:t>
      </w:r>
      <w:r w:rsidRPr="00F611CA">
        <w:t>и</w:t>
      </w:r>
      <w:r w:rsidRPr="00F611CA">
        <w:t xml:space="preserve">мость героя. Чужие, книжные, слова заменяют выплеск эмоций. </w:t>
      </w:r>
      <w:r>
        <w:t>Мать Ричарда пр</w:t>
      </w:r>
      <w:r w:rsidRPr="00F611CA">
        <w:t xml:space="preserve">инимает эти слова </w:t>
      </w:r>
      <w:r w:rsidR="00841541">
        <w:t>—</w:t>
      </w:r>
      <w:r w:rsidRPr="00F611CA">
        <w:t xml:space="preserve"> «маску»</w:t>
      </w:r>
      <w:r>
        <w:t xml:space="preserve"> </w:t>
      </w:r>
      <w:r w:rsidR="00841541">
        <w:t xml:space="preserve">— </w:t>
      </w:r>
      <w:r w:rsidRPr="00F611CA">
        <w:t>за чи</w:t>
      </w:r>
      <w:r>
        <w:t xml:space="preserve">стую монету, приходя в ужас от мнимого </w:t>
      </w:r>
      <w:r w:rsidRPr="00F611CA">
        <w:t xml:space="preserve">цинизма сына, что производит комический эффект. Тогда как его отец </w:t>
      </w:r>
      <w:r w:rsidR="00841541">
        <w:t>—</w:t>
      </w:r>
      <w:r w:rsidRPr="00F611CA">
        <w:t xml:space="preserve"> Нат Миллер (недаром он </w:t>
      </w:r>
      <w:r w:rsidR="00841541">
        <w:t>—</w:t>
      </w:r>
      <w:r w:rsidRPr="00F611CA">
        <w:t xml:space="preserve"> изд</w:t>
      </w:r>
      <w:r w:rsidRPr="00F611CA">
        <w:t>а</w:t>
      </w:r>
      <w:r w:rsidRPr="00F611CA">
        <w:t>тель</w:t>
      </w:r>
      <w:r>
        <w:t xml:space="preserve"> газеты</w:t>
      </w:r>
      <w:r w:rsidRPr="00F611CA">
        <w:t>) «слышит» сына помимо слов.</w:t>
      </w:r>
    </w:p>
    <w:p w14:paraId="79C1B649" w14:textId="77777777" w:rsidR="00841541" w:rsidRDefault="00D42844" w:rsidP="00597B36">
      <w:pPr>
        <w:pStyle w:val="BodyText"/>
      </w:pPr>
      <w:r>
        <w:t xml:space="preserve">Спектакль театра «Гилд» </w:t>
      </w:r>
      <w:r w:rsidRPr="00F611CA">
        <w:t>1933</w:t>
      </w:r>
      <w:r>
        <w:t xml:space="preserve"> года (режиссер </w:t>
      </w:r>
      <w:r w:rsidR="00841541">
        <w:t>—</w:t>
      </w:r>
      <w:r>
        <w:t xml:space="preserve"> Ф. Мёллер)</w:t>
      </w:r>
      <w:r w:rsidR="00841541">
        <w:t xml:space="preserve"> </w:t>
      </w:r>
      <w:r w:rsidRPr="00F611CA">
        <w:t xml:space="preserve">произвел </w:t>
      </w:r>
      <w:r>
        <w:t xml:space="preserve">на будущего писателя </w:t>
      </w:r>
      <w:r w:rsidRPr="00F611CA">
        <w:t>Сэлинджера</w:t>
      </w:r>
      <w:r>
        <w:t xml:space="preserve"> (тогда с успехом игравшего в школьных спектаклях и мечтавшего посвятить себя драматургии) большое впечатление</w:t>
      </w:r>
      <w:r w:rsidRPr="00F611CA">
        <w:t xml:space="preserve">. </w:t>
      </w:r>
      <w:r>
        <w:t>Его г</w:t>
      </w:r>
      <w:r w:rsidRPr="00F611CA">
        <w:t>орячий отклик вызвал</w:t>
      </w:r>
      <w:r>
        <w:t>о исполн</w:t>
      </w:r>
      <w:r>
        <w:t>е</w:t>
      </w:r>
      <w:r>
        <w:t>ние</w:t>
      </w:r>
      <w:r w:rsidRPr="00F611CA">
        <w:t xml:space="preserve"> актер</w:t>
      </w:r>
      <w:r>
        <w:t>ом</w:t>
      </w:r>
      <w:r w:rsidRPr="00F611CA">
        <w:t xml:space="preserve"> Джор</w:t>
      </w:r>
      <w:r>
        <w:t>джем</w:t>
      </w:r>
      <w:r w:rsidRPr="00F611CA">
        <w:t xml:space="preserve"> М. Коэн</w:t>
      </w:r>
      <w:r>
        <w:t>ом роли</w:t>
      </w:r>
      <w:r w:rsidRPr="00F611CA">
        <w:t xml:space="preserve"> Ната Миллера</w:t>
      </w:r>
      <w:r>
        <w:t xml:space="preserve">, благодаря которому Сэлинджер, по его словам, впервые увидел </w:t>
      </w:r>
      <w:r w:rsidRPr="00F611CA">
        <w:t>на сцене игру, в которой был</w:t>
      </w:r>
      <w:r>
        <w:t>о</w:t>
      </w:r>
      <w:r w:rsidRPr="00F611CA">
        <w:t xml:space="preserve"> «чтение между строк»</w:t>
      </w:r>
      <w:r>
        <w:t xml:space="preserve"> [</w:t>
      </w:r>
      <w:r w:rsidRPr="0065381B">
        <w:rPr>
          <w:lang w:val="en-US"/>
        </w:rPr>
        <w:t>McCabe</w:t>
      </w:r>
      <w:r>
        <w:t>,</w:t>
      </w:r>
      <w:r w:rsidR="00841541">
        <w:t xml:space="preserve"> </w:t>
      </w:r>
      <w:r>
        <w:t>1973</w:t>
      </w:r>
      <w:r w:rsidRPr="000E4F5A">
        <w:t>,</w:t>
      </w:r>
      <w:r w:rsidRPr="00332673">
        <w:t xml:space="preserve"> </w:t>
      </w:r>
      <w:r w:rsidRPr="009257FD">
        <w:t>2</w:t>
      </w:r>
      <w:r>
        <w:t>59]</w:t>
      </w:r>
      <w:r w:rsidRPr="00F611CA">
        <w:t>.</w:t>
      </w:r>
    </w:p>
    <w:p w14:paraId="177B12FF" w14:textId="77777777" w:rsidR="00841541" w:rsidRDefault="00D42844" w:rsidP="00597B36">
      <w:pPr>
        <w:pStyle w:val="BodyText"/>
      </w:pPr>
      <w:r>
        <w:t>Скитающийся по Нью-Йорку герой романа Сэлинджера</w:t>
      </w:r>
      <w:r w:rsidRPr="00F611CA">
        <w:t xml:space="preserve">, конечно, не является слепком с </w:t>
      </w:r>
      <w:r>
        <w:t>провинциального интеллектуала из пьесы О</w:t>
      </w:r>
      <w:r w:rsidRPr="00972329">
        <w:t>’</w:t>
      </w:r>
      <w:r>
        <w:t xml:space="preserve">Нила. </w:t>
      </w:r>
      <w:r w:rsidRPr="00F611CA">
        <w:t xml:space="preserve">Но </w:t>
      </w:r>
      <w:r>
        <w:t>помимо</w:t>
      </w:r>
      <w:r w:rsidRPr="00F611CA">
        <w:t xml:space="preserve"> внешни</w:t>
      </w:r>
      <w:r>
        <w:t>х разл</w:t>
      </w:r>
      <w:r>
        <w:t>и</w:t>
      </w:r>
      <w:r>
        <w:t>чий</w:t>
      </w:r>
      <w:r w:rsidRPr="00F611CA">
        <w:t xml:space="preserve"> между </w:t>
      </w:r>
      <w:r>
        <w:t>двумя бунтарями-ровесниками</w:t>
      </w:r>
      <w:r w:rsidRPr="00F611CA">
        <w:t xml:space="preserve"> </w:t>
      </w:r>
      <w:r>
        <w:t xml:space="preserve">(обоим </w:t>
      </w:r>
      <w:r w:rsidR="00841541">
        <w:t>—</w:t>
      </w:r>
      <w:r>
        <w:t xml:space="preserve"> шестнадцать) легко обнаруживаются такие сходные черты, как </w:t>
      </w:r>
      <w:r w:rsidRPr="00F611CA">
        <w:t>максимализм</w:t>
      </w:r>
      <w:r>
        <w:t xml:space="preserve"> и нравственная чистота. У произведений </w:t>
      </w:r>
      <w:r w:rsidRPr="00F611CA">
        <w:t>сущ</w:t>
      </w:r>
      <w:r w:rsidRPr="00F611CA">
        <w:t>е</w:t>
      </w:r>
      <w:r w:rsidRPr="00F611CA">
        <w:t>ствуют и сюжетные параллели</w:t>
      </w:r>
      <w:r>
        <w:t>: так, почти зеркальны в пьесе и в романе сцены с прост</w:t>
      </w:r>
      <w:r>
        <w:t>и</w:t>
      </w:r>
      <w:r>
        <w:t>туткой</w:t>
      </w:r>
      <w:r w:rsidRPr="00F611CA">
        <w:t>.</w:t>
      </w:r>
      <w:r w:rsidR="00841541">
        <w:t xml:space="preserve"> </w:t>
      </w:r>
      <w:r>
        <w:t>Напрашивается на сопоставление и попытка обоих авторов создать столь далекий от их жизненных реалий образ любящей семьи (у Сэлинджера она нашла наиболее полное воплощение в цикле повестей о Глассах).</w:t>
      </w:r>
    </w:p>
    <w:p w14:paraId="67947981" w14:textId="77777777" w:rsidR="00841541" w:rsidRDefault="00D42844" w:rsidP="00597B36">
      <w:pPr>
        <w:pStyle w:val="BodyText"/>
      </w:pPr>
      <w:r>
        <w:t xml:space="preserve">И Ричард Миллер, и Холден Колфилд высмеивают ложь и пафос, но испытывают </w:t>
      </w:r>
      <w:r w:rsidRPr="00F611CA">
        <w:t>потребность в позерстве. У Ри</w:t>
      </w:r>
      <w:r>
        <w:t xml:space="preserve">чарда она выражается в навязчивой </w:t>
      </w:r>
      <w:r w:rsidRPr="00F611CA">
        <w:t>декламации стихов</w:t>
      </w:r>
      <w:r>
        <w:t>,</w:t>
      </w:r>
      <w:r w:rsidR="00841541">
        <w:t xml:space="preserve"> </w:t>
      </w:r>
      <w:r>
        <w:t>Холден же прямо признается в том, что любит «</w:t>
      </w:r>
      <w:r w:rsidRPr="00F611CA">
        <w:t>выставляться»</w:t>
      </w:r>
      <w:r>
        <w:t xml:space="preserve"> [Сэлинджер, 2003, 578], несмотря на то, что </w:t>
      </w:r>
      <w:r w:rsidRPr="00F611CA">
        <w:t>ненавидит любую «липу»</w:t>
      </w:r>
      <w:r>
        <w:t>. Он часто и</w:t>
      </w:r>
      <w:r w:rsidRPr="00F611CA">
        <w:t>грает</w:t>
      </w:r>
      <w:r>
        <w:t xml:space="preserve"> и для себя самого, пре</w:t>
      </w:r>
      <w:r>
        <w:t>д</w:t>
      </w:r>
      <w:r>
        <w:t xml:space="preserve">ставляя, что </w:t>
      </w:r>
      <w:r w:rsidRPr="00F611CA">
        <w:t xml:space="preserve">у него «в кишках сидит пуля» </w:t>
      </w:r>
      <w:r>
        <w:t>[Сэлинджер, 2003, 693]</w:t>
      </w:r>
      <w:r w:rsidRPr="00F611CA">
        <w:t>и поэтому руку надо держать «под курткой, чтобы кровь не капала на пол»</w:t>
      </w:r>
      <w:r>
        <w:t xml:space="preserve"> [Сэлинджер, 2003, 693]</w:t>
      </w:r>
      <w:r w:rsidRPr="00F611CA">
        <w:t>.</w:t>
      </w:r>
    </w:p>
    <w:p w14:paraId="460644E5" w14:textId="77777777" w:rsidR="00841541" w:rsidRDefault="00D42844" w:rsidP="00597B36">
      <w:pPr>
        <w:pStyle w:val="BodyText"/>
      </w:pPr>
      <w:r>
        <w:t>Представляется</w:t>
      </w:r>
      <w:r w:rsidRPr="00F611CA">
        <w:t xml:space="preserve">, что «липа» </w:t>
      </w:r>
      <w:r w:rsidR="00841541">
        <w:t>—</w:t>
      </w:r>
      <w:r w:rsidRPr="00F611CA">
        <w:t xml:space="preserve"> это как раз неумеренное проявление эмоций,</w:t>
      </w:r>
      <w:r>
        <w:t xml:space="preserve"> в</w:t>
      </w:r>
      <w:r>
        <w:t>ы</w:t>
      </w:r>
      <w:r>
        <w:t xml:space="preserve">ставленная напоказ искренность, ведь в системе координат Сэлинджера </w:t>
      </w:r>
      <w:r w:rsidRPr="00F611CA">
        <w:t xml:space="preserve">проявленная </w:t>
      </w:r>
      <w:r w:rsidRPr="00F611CA">
        <w:lastRenderedPageBreak/>
        <w:t>э</w:t>
      </w:r>
      <w:r>
        <w:t>м</w:t>
      </w:r>
      <w:r>
        <w:t>о</w:t>
      </w:r>
      <w:r>
        <w:t xml:space="preserve">ция есть ложь. Лишь «маска» </w:t>
      </w:r>
      <w:r w:rsidRPr="00F611CA">
        <w:t>позволяет сохранить что-то настоящее</w:t>
      </w:r>
      <w:r>
        <w:t>, поскольку</w:t>
      </w:r>
      <w:r w:rsidR="00841541">
        <w:t xml:space="preserve"> </w:t>
      </w:r>
      <w:r>
        <w:t>подли</w:t>
      </w:r>
      <w:r>
        <w:t>н</w:t>
      </w:r>
      <w:r>
        <w:t>ность</w:t>
      </w:r>
      <w:r w:rsidRPr="00F611CA">
        <w:t xml:space="preserve"> по Сэлинджеру вс</w:t>
      </w:r>
      <w:r>
        <w:t xml:space="preserve">егда между строк, всегда в </w:t>
      </w:r>
      <w:r w:rsidRPr="00F611CA">
        <w:t xml:space="preserve">зазоре между </w:t>
      </w:r>
      <w:r>
        <w:t>«</w:t>
      </w:r>
      <w:r w:rsidRPr="00F611CA">
        <w:t>маской</w:t>
      </w:r>
      <w:r>
        <w:t>»</w:t>
      </w:r>
      <w:r w:rsidRPr="00F611CA">
        <w:t xml:space="preserve"> и </w:t>
      </w:r>
      <w:r>
        <w:t>«</w:t>
      </w:r>
      <w:r w:rsidRPr="00F611CA">
        <w:t>лицом</w:t>
      </w:r>
      <w:r>
        <w:t>».</w:t>
      </w:r>
    </w:p>
    <w:p w14:paraId="798DE8C5" w14:textId="77777777" w:rsidR="00841541" w:rsidRDefault="00D42844" w:rsidP="00597B36">
      <w:pPr>
        <w:pStyle w:val="BodyText"/>
      </w:pPr>
      <w:r>
        <w:t>Заявленная О</w:t>
      </w:r>
      <w:r w:rsidRPr="00F80171">
        <w:t>’</w:t>
      </w:r>
      <w:r>
        <w:t>Нилом антиномия неоднократно воплощалась у Сэлинджера в проз</w:t>
      </w:r>
      <w:r>
        <w:t>а</w:t>
      </w:r>
      <w:r>
        <w:t xml:space="preserve">ической, но столь близкой к драматургии форме </w:t>
      </w:r>
      <w:r w:rsidR="00841541">
        <w:t>—</w:t>
      </w:r>
      <w:r>
        <w:t xml:space="preserve"> от «Девяти рассказов» до «Над проп</w:t>
      </w:r>
      <w:r>
        <w:t>а</w:t>
      </w:r>
      <w:r>
        <w:t>стью во ржи». Будучи лишенной негативной окраски у О</w:t>
      </w:r>
      <w:r w:rsidRPr="006B12A8">
        <w:t>’</w:t>
      </w:r>
      <w:r>
        <w:t>Нила лишь в комедии «Ах, п</w:t>
      </w:r>
      <w:r>
        <w:t>у</w:t>
      </w:r>
      <w:r>
        <w:t>стыня!», она полностью реабилитирована в творчестве Сэлинджера.</w:t>
      </w:r>
      <w:r w:rsidR="00841541">
        <w:t xml:space="preserve"> </w:t>
      </w:r>
    </w:p>
    <w:p w14:paraId="5427B6C4" w14:textId="77777777" w:rsidR="00D42844" w:rsidRDefault="00D42844" w:rsidP="00597B36">
      <w:pPr>
        <w:pStyle w:val="aa"/>
      </w:pPr>
      <w:r>
        <w:t>Литература</w:t>
      </w:r>
      <w:r w:rsidRPr="000E4F5A">
        <w:rPr>
          <w:lang w:val="en-US"/>
        </w:rPr>
        <w:t>:</w:t>
      </w:r>
    </w:p>
    <w:p w14:paraId="129B57F2" w14:textId="77777777" w:rsidR="00D42844" w:rsidRPr="00BF355E" w:rsidRDefault="00D42844" w:rsidP="00597B36">
      <w:pPr>
        <w:pStyle w:val="ac"/>
      </w:pPr>
      <w:r w:rsidRPr="00BF355E">
        <w:t>Kimbel E. Eugene O’Neill as Social Historian: Manners and Morals in “Ah, Wilderness!”// Critical e</w:t>
      </w:r>
      <w:r w:rsidRPr="00BF355E">
        <w:t>s</w:t>
      </w:r>
      <w:r w:rsidRPr="00BF355E">
        <w:t xml:space="preserve">says on Eugene O’Neill/Ed. by </w:t>
      </w:r>
      <w:r w:rsidRPr="00841541">
        <w:rPr>
          <w:rFonts w:ascii="(?????????? ?????)" w:hAnsi="(?????????? ?????)"/>
        </w:rPr>
        <w:t>J</w:t>
      </w:r>
      <w:r w:rsidR="00841541" w:rsidRPr="00841541">
        <w:rPr>
          <w:rFonts w:ascii="(?????????? ?????)" w:hAnsi="(?????????? ?????)"/>
        </w:rPr>
        <w:t>. </w:t>
      </w:r>
      <w:r w:rsidRPr="00841541">
        <w:rPr>
          <w:rFonts w:ascii="(?????????? ?????)" w:hAnsi="(?????????? ?????)"/>
        </w:rPr>
        <w:t>M</w:t>
      </w:r>
      <w:r w:rsidRPr="00BF355E">
        <w:t xml:space="preserve">.Martine. Boston: </w:t>
      </w:r>
      <w:r w:rsidRPr="00841541">
        <w:rPr>
          <w:rFonts w:ascii="(?????????? ?????)" w:hAnsi="(?????????? ?????)"/>
        </w:rPr>
        <w:t>G</w:t>
      </w:r>
      <w:r w:rsidR="00841541" w:rsidRPr="00841541">
        <w:rPr>
          <w:rFonts w:ascii="(?????????? ?????)" w:hAnsi="(?????????? ?????)"/>
        </w:rPr>
        <w:t>. </w:t>
      </w:r>
      <w:r w:rsidRPr="00841541">
        <w:rPr>
          <w:rFonts w:ascii="(?????????? ?????)" w:hAnsi="(?????????? ?????)"/>
        </w:rPr>
        <w:t>H</w:t>
      </w:r>
      <w:r w:rsidRPr="00BF355E">
        <w:t xml:space="preserve">.Hall and Co, 1984. </w:t>
      </w:r>
      <w:r>
        <w:t>P.137-145</w:t>
      </w:r>
    </w:p>
    <w:p w14:paraId="6C89911D" w14:textId="77777777" w:rsidR="00841541" w:rsidRDefault="00D42844" w:rsidP="00597B36">
      <w:pPr>
        <w:pStyle w:val="ac"/>
      </w:pPr>
      <w:r w:rsidRPr="00BF355E">
        <w:t>McCabe J. George M. Cohan: The man who owned Broadway. New York: Doubleday and Company, Inc., 1973.</w:t>
      </w:r>
    </w:p>
    <w:p w14:paraId="7490FA32" w14:textId="77777777" w:rsidR="00D42844" w:rsidRPr="00BF355E" w:rsidRDefault="00D42844" w:rsidP="00597B36">
      <w:pPr>
        <w:pStyle w:val="ac"/>
      </w:pPr>
      <w:r w:rsidRPr="00BF355E">
        <w:t xml:space="preserve">Oldsey </w:t>
      </w:r>
      <w:r w:rsidRPr="00841541">
        <w:rPr>
          <w:rFonts w:ascii="(?????????? ?????)" w:hAnsi="(?????????? ?????)"/>
        </w:rPr>
        <w:t>B</w:t>
      </w:r>
      <w:r w:rsidR="00841541" w:rsidRPr="00841541">
        <w:rPr>
          <w:rFonts w:ascii="(?????????? ?????)" w:hAnsi="(?????????? ?????)"/>
        </w:rPr>
        <w:t>. </w:t>
      </w:r>
      <w:r w:rsidRPr="00841541">
        <w:rPr>
          <w:rFonts w:ascii="(?????????? ?????)" w:hAnsi="(?????????? ?????)"/>
        </w:rPr>
        <w:t>S</w:t>
      </w:r>
      <w:r w:rsidRPr="00BF355E">
        <w:t xml:space="preserve">. The Movies in the Rye// Critical Essays on Salinger’s The Catcher in the Rye. Boston: </w:t>
      </w:r>
      <w:r w:rsidRPr="00841541">
        <w:rPr>
          <w:rFonts w:ascii="(?????????? ?????)" w:hAnsi="(?????????? ?????)"/>
        </w:rPr>
        <w:t>G</w:t>
      </w:r>
      <w:r w:rsidR="00841541" w:rsidRPr="00841541">
        <w:rPr>
          <w:rFonts w:ascii="(?????????? ?????)" w:hAnsi="(?????????? ?????)"/>
        </w:rPr>
        <w:t>. </w:t>
      </w:r>
      <w:r w:rsidRPr="00841541">
        <w:rPr>
          <w:rFonts w:ascii="(?????????? ?????)" w:hAnsi="(?????????? ?????)"/>
        </w:rPr>
        <w:t>H</w:t>
      </w:r>
      <w:r w:rsidRPr="00BF355E">
        <w:t>. Hall &amp; Co, 1990. P. 92-99</w:t>
      </w:r>
    </w:p>
    <w:p w14:paraId="78DB4952" w14:textId="77777777" w:rsidR="00D42844" w:rsidRDefault="00D42844" w:rsidP="00597B36">
      <w:pPr>
        <w:pStyle w:val="ac"/>
      </w:pPr>
      <w:r w:rsidRPr="00BF355E">
        <w:t>O’Neill E. Ah, Wilderness!// O’Neill E. Complete plays</w:t>
      </w:r>
      <w:r>
        <w:t xml:space="preserve">. </w:t>
      </w:r>
      <w:r w:rsidRPr="00841541">
        <w:rPr>
          <w:rFonts w:ascii="(?????????? ?????)" w:hAnsi="(?????????? ?????)"/>
        </w:rPr>
        <w:t>N</w:t>
      </w:r>
      <w:r w:rsidR="00841541" w:rsidRPr="00841541">
        <w:rPr>
          <w:rFonts w:ascii="(?????????? ?????)" w:hAnsi="(?????????? ?????)"/>
        </w:rPr>
        <w:t>. </w:t>
      </w:r>
      <w:r w:rsidRPr="00841541">
        <w:rPr>
          <w:rFonts w:ascii="(?????????? ?????)" w:hAnsi="(?????????? ?????)"/>
        </w:rPr>
        <w:t>Y</w:t>
      </w:r>
      <w:r w:rsidRPr="00BF355E">
        <w:t>.: The library of America. V.3.</w:t>
      </w:r>
      <w:r w:rsidR="00841541">
        <w:t xml:space="preserve"> </w:t>
      </w:r>
      <w:r>
        <w:t>P.3-107</w:t>
      </w:r>
    </w:p>
    <w:p w14:paraId="0F98C40E" w14:textId="77777777" w:rsidR="00841541" w:rsidRDefault="00D42844" w:rsidP="00597B36">
      <w:pPr>
        <w:pStyle w:val="ac"/>
      </w:pPr>
      <w:r>
        <w:t>Сэлинджер Дж. Над пропастью во ржи</w:t>
      </w:r>
      <w:r w:rsidRPr="004D0332">
        <w:t xml:space="preserve">// </w:t>
      </w:r>
      <w:r>
        <w:t>Сэлинджер Дж. И эти губы, и глаза зеленые… СПб: Азбука-классика, 2003. С.549-752</w:t>
      </w:r>
    </w:p>
    <w:p w14:paraId="72A60AE6" w14:textId="77777777" w:rsidR="00097562" w:rsidRDefault="00097562" w:rsidP="00097562">
      <w:pPr>
        <w:pStyle w:val="a5"/>
      </w:pPr>
      <w:r>
        <w:t>Something about Holden Caulfield’s Heritage</w:t>
      </w:r>
    </w:p>
    <w:p w14:paraId="66FD1423" w14:textId="77777777" w:rsidR="00D42844" w:rsidRDefault="00D42844" w:rsidP="00097562">
      <w:pPr>
        <w:pStyle w:val="ad"/>
      </w:pPr>
      <w:r>
        <w:t>Yulia Kleyman</w:t>
      </w:r>
    </w:p>
    <w:p w14:paraId="15FA62DA" w14:textId="77777777" w:rsidR="00841541" w:rsidRDefault="00D42844" w:rsidP="00597B36">
      <w:pPr>
        <w:pStyle w:val="a6"/>
        <w:rPr>
          <w:lang w:val="en-US"/>
        </w:rPr>
      </w:pPr>
      <w:r>
        <w:rPr>
          <w:lang w:val="en-US"/>
        </w:rPr>
        <w:t xml:space="preserve">The issue is dedicated to the searching common motifs in such two texts as comedy </w:t>
      </w:r>
      <w:r w:rsidRPr="00104EF1">
        <w:rPr>
          <w:i/>
          <w:lang w:val="en-US"/>
        </w:rPr>
        <w:t>Ah, Wilderness!</w:t>
      </w:r>
      <w:r>
        <w:rPr>
          <w:lang w:val="en-US"/>
        </w:rPr>
        <w:t xml:space="preserve"> by Eugene O’Neill and novel </w:t>
      </w:r>
      <w:r w:rsidRPr="00104EF1">
        <w:rPr>
          <w:i/>
          <w:lang w:val="en-US"/>
        </w:rPr>
        <w:t>Catcher in the Rye</w:t>
      </w:r>
      <w:r>
        <w:rPr>
          <w:lang w:val="en-US"/>
        </w:rPr>
        <w:t xml:space="preserve"> by Jerome D. Salinger who has watched the premiere performance of O’Neill’s play in 1933 and admired acting in it. Besides plot’s parallels essential motif for comparison of two different pieces about 16 years old rebels is the motif of mask and “face” which is crucial for creativity of both authors.</w:t>
      </w:r>
    </w:p>
    <w:p w14:paraId="41AEFA65" w14:textId="77777777" w:rsidR="0054752E" w:rsidRPr="00E75756" w:rsidRDefault="0054752E" w:rsidP="00597B36">
      <w:pPr>
        <w:pStyle w:val="a2"/>
        <w:rPr>
          <w:szCs w:val="24"/>
        </w:rPr>
      </w:pPr>
      <w:r w:rsidRPr="00597B36">
        <w:t>Львова И</w:t>
      </w:r>
      <w:r w:rsidR="00841541" w:rsidRPr="00597B36">
        <w:t>. </w:t>
      </w:r>
      <w:r w:rsidRPr="00597B36">
        <w:t>В., доктор филол</w:t>
      </w:r>
      <w:r w:rsidR="00841541" w:rsidRPr="00597B36">
        <w:t>. </w:t>
      </w:r>
      <w:r w:rsidRPr="00597B36">
        <w:t>н., Петрозаводский государственный университет (Ро</w:t>
      </w:r>
      <w:r w:rsidRPr="00597B36">
        <w:t>с</w:t>
      </w:r>
      <w:r w:rsidRPr="00597B36">
        <w:t>сия</w:t>
      </w:r>
      <w:r w:rsidRPr="00E75756">
        <w:rPr>
          <w:szCs w:val="24"/>
        </w:rPr>
        <w:t>)</w:t>
      </w:r>
    </w:p>
    <w:p w14:paraId="70C8CD2E" w14:textId="77777777" w:rsidR="0054752E" w:rsidRPr="0072722B" w:rsidRDefault="0054752E" w:rsidP="00597B36">
      <w:pPr>
        <w:pStyle w:val="a8"/>
      </w:pPr>
      <w:r w:rsidRPr="00841541">
        <w:rPr>
          <w:rFonts w:ascii="(?????????? ?????)" w:hAnsi="(?????????? ?????)"/>
        </w:rPr>
        <w:t>Ф</w:t>
      </w:r>
      <w:r w:rsidR="00841541" w:rsidRPr="00841541">
        <w:rPr>
          <w:rFonts w:ascii="(?????????? ?????)" w:hAnsi="(?????????? ?????)"/>
        </w:rPr>
        <w:t>. </w:t>
      </w:r>
      <w:r w:rsidRPr="00841541">
        <w:rPr>
          <w:rFonts w:ascii="(?????????? ?????)" w:hAnsi="(?????????? ?????)"/>
        </w:rPr>
        <w:t>М</w:t>
      </w:r>
      <w:r w:rsidRPr="00E75756">
        <w:t>. ДОСТОЕВСКИЙ И СИЛЬВИЯ ПЛАТ</w:t>
      </w:r>
    </w:p>
    <w:p w14:paraId="62744B67" w14:textId="77777777" w:rsidR="0054752E" w:rsidRPr="004B714B" w:rsidRDefault="0054752E" w:rsidP="00597B36">
      <w:pPr>
        <w:pStyle w:val="BodyText"/>
      </w:pPr>
      <w:r w:rsidRPr="00E75756">
        <w:t>Выступление посвящено особенностям рецепции творчества Достоевского одним из крупнейших современных американских писателей C. Плат (1932-1963) и влиянию на создание романа «Под стеклянным колпаком» (1963)</w:t>
      </w:r>
      <w:r w:rsidRPr="004B714B">
        <w:t>.</w:t>
      </w:r>
    </w:p>
    <w:p w14:paraId="227DABA0" w14:textId="77777777" w:rsidR="0054752E" w:rsidRPr="00E75756" w:rsidRDefault="0054752E" w:rsidP="00597B36">
      <w:pPr>
        <w:pStyle w:val="BodyText"/>
      </w:pPr>
      <w:r w:rsidRPr="00E75756">
        <w:t>Творчеством Достоевского Плат заинтересовалась еще в школе. В 1949 году она посещала класс литературы, где</w:t>
      </w:r>
      <w:r w:rsidR="00841541">
        <w:t xml:space="preserve"> </w:t>
      </w:r>
      <w:r w:rsidRPr="00E75756">
        <w:t xml:space="preserve">среди изучаемых писателей был и Достоевский. В Смит </w:t>
      </w:r>
      <w:r w:rsidRPr="00E75756">
        <w:lastRenderedPageBreak/>
        <w:t>колледже С. Плат слушала лекции В. Набокова, курс Э. Симмонса «Произведения Дост</w:t>
      </w:r>
      <w:r w:rsidRPr="00E75756">
        <w:t>о</w:t>
      </w:r>
      <w:r w:rsidRPr="00E75756">
        <w:t>евского и западный реа</w:t>
      </w:r>
      <w:r w:rsidRPr="00E75756">
        <w:softHyphen/>
        <w:t xml:space="preserve">лизм». В 1954 году под руководством профессора Д. Гибиана начала работу над исследованием, посвященным проблеме двойничества у </w:t>
      </w:r>
      <w:r w:rsidRPr="00597B36">
        <w:t>Достоевского</w:t>
      </w:r>
      <w:r w:rsidRPr="00E75756">
        <w:t>. Работа «Магическое зеркало: исследование двойников в двух романах</w:t>
      </w:r>
      <w:r w:rsidR="00841541">
        <w:t xml:space="preserve"> </w:t>
      </w:r>
      <w:r w:rsidRPr="00E75756">
        <w:t>Достоевского»</w:t>
      </w:r>
      <w:r w:rsidRPr="00BB0D02">
        <w:rPr>
          <w:rStyle w:val="FootnoteReference"/>
        </w:rPr>
        <w:t xml:space="preserve"> </w:t>
      </w:r>
      <w:r w:rsidRPr="00E75756">
        <w:t>[</w:t>
      </w:r>
      <w:r w:rsidRPr="00E75756">
        <w:rPr>
          <w:lang w:val="en-US"/>
        </w:rPr>
        <w:t>Plath</w:t>
      </w:r>
      <w:r w:rsidRPr="00E75756">
        <w:t xml:space="preserve"> </w:t>
      </w:r>
      <w:r w:rsidRPr="00E75756">
        <w:rPr>
          <w:lang w:val="en-US"/>
        </w:rPr>
        <w:t>S</w:t>
      </w:r>
      <w:r>
        <w:t>.</w:t>
      </w:r>
      <w:r w:rsidRPr="00E75756">
        <w:t>,1955 ]. Работа до сих пор не опубликована, нахо</w:t>
      </w:r>
      <w:r w:rsidRPr="00E75756">
        <w:softHyphen/>
        <w:t>дится в Смит колледже.</w:t>
      </w:r>
    </w:p>
    <w:p w14:paraId="4A2DE09B" w14:textId="77777777" w:rsidR="00841541" w:rsidRDefault="0054752E" w:rsidP="00597B36">
      <w:pPr>
        <w:pStyle w:val="BodyText"/>
      </w:pPr>
      <w:r w:rsidRPr="00E75756">
        <w:t>Критическая работа С. Плат представляет большой интерес для понимания хара</w:t>
      </w:r>
      <w:r w:rsidRPr="00E75756">
        <w:t>к</w:t>
      </w:r>
      <w:r w:rsidRPr="00E75756">
        <w:t>тера воспри</w:t>
      </w:r>
      <w:r w:rsidRPr="00E75756">
        <w:softHyphen/>
        <w:t>ятия Достоевского писательницей и влияния его на собственное ее творчество. Работа Плат основана на выводах, сделанных американскими и европейскими исследов</w:t>
      </w:r>
      <w:r w:rsidRPr="00E75756">
        <w:t>а</w:t>
      </w:r>
      <w:r w:rsidRPr="00E75756">
        <w:t>телями творчества писа</w:t>
      </w:r>
      <w:r w:rsidRPr="00E75756">
        <w:softHyphen/>
        <w:t>теля. Кроме того, она широко использует психоаналитический м</w:t>
      </w:r>
      <w:r w:rsidRPr="00E75756">
        <w:t>а</w:t>
      </w:r>
      <w:r w:rsidRPr="00E75756">
        <w:t>териал и подход в исследовании проблемы двойниче</w:t>
      </w:r>
      <w:r w:rsidRPr="00E75756">
        <w:softHyphen/>
        <w:t>ства у Достоевского.</w:t>
      </w:r>
    </w:p>
    <w:p w14:paraId="5D0E7F16" w14:textId="77777777" w:rsidR="00841541" w:rsidRDefault="0054752E" w:rsidP="00597B36">
      <w:pPr>
        <w:pStyle w:val="BodyText"/>
      </w:pPr>
      <w:r w:rsidRPr="00E75756">
        <w:t>Проблема двойничества связывается Плат с поисками человеком собственной идентичности, Рассматривая образ Голядкина, она отмечает, что «цен</w:t>
      </w:r>
      <w:r w:rsidRPr="00E75756">
        <w:softHyphen/>
        <w:t>тральной проблемой «Двойника» является проблема идентичности. Она заключалась в нервных попытках Г</w:t>
      </w:r>
      <w:r w:rsidRPr="00E75756">
        <w:t>о</w:t>
      </w:r>
      <w:r w:rsidRPr="00E75756">
        <w:t>лядкина доказать, что он такой, как все» [Plath S.,1955, 19 ]. Плат выдвигает положение о том, что одно из величайших открытий, сделанных Достоевским —</w:t>
      </w:r>
      <w:r w:rsidR="00841541">
        <w:t xml:space="preserve"> </w:t>
      </w:r>
      <w:r w:rsidRPr="00E75756">
        <w:t>это по</w:t>
      </w:r>
      <w:r w:rsidRPr="00E75756">
        <w:softHyphen/>
        <w:t>нимание того, что существуют люди, которые сделают что угодно, чтобы из</w:t>
      </w:r>
      <w:r w:rsidRPr="00E75756">
        <w:softHyphen/>
        <w:t>бежать разрушения со</w:t>
      </w:r>
      <w:r w:rsidRPr="00E75756">
        <w:t>б</w:t>
      </w:r>
      <w:r w:rsidRPr="00E75756">
        <w:t>ственных представлений о себе. Отрицание собственной идентичности ведет к утрате чу</w:t>
      </w:r>
      <w:r w:rsidRPr="00E75756">
        <w:t>в</w:t>
      </w:r>
      <w:r w:rsidRPr="00E75756">
        <w:t>ства реаль</w:t>
      </w:r>
      <w:r w:rsidRPr="00E75756">
        <w:softHyphen/>
        <w:t>ности, к раздвоению личности душевной болезни и смерти.</w:t>
      </w:r>
    </w:p>
    <w:p w14:paraId="102E5499" w14:textId="77777777" w:rsidR="00841541" w:rsidRDefault="0054752E" w:rsidP="00597B36">
      <w:pPr>
        <w:pStyle w:val="BodyText"/>
      </w:pPr>
      <w:r w:rsidRPr="00E75756">
        <w:t>Произведения Достоевского подсказали приемы для изображения этой двойстве</w:t>
      </w:r>
      <w:r w:rsidRPr="00E75756">
        <w:t>н</w:t>
      </w:r>
      <w:r w:rsidRPr="00E75756">
        <w:t>ности в романе «Под стеклянным колпа</w:t>
      </w:r>
      <w:r w:rsidRPr="00E75756">
        <w:softHyphen/>
        <w:t>ком».</w:t>
      </w:r>
      <w:r w:rsidRPr="00E75756">
        <w:tab/>
        <w:t>Одна из ключевых проблем произвед</w:t>
      </w:r>
      <w:r w:rsidRPr="00E75756">
        <w:t>е</w:t>
      </w:r>
      <w:r w:rsidRPr="00E75756">
        <w:t>ния,— проблема самоидентификации ге</w:t>
      </w:r>
      <w:r w:rsidRPr="00E75756">
        <w:softHyphen/>
        <w:t>роини. Система двойников и призвана, с одной стороны,</w:t>
      </w:r>
      <w:r w:rsidR="00841541">
        <w:t xml:space="preserve"> </w:t>
      </w:r>
      <w:r w:rsidRPr="00E75756">
        <w:t>передать вытесненные желания</w:t>
      </w:r>
      <w:r w:rsidR="00841541">
        <w:t xml:space="preserve"> </w:t>
      </w:r>
      <w:r w:rsidRPr="00E75756">
        <w:t>главной героини,</w:t>
      </w:r>
      <w:r w:rsidR="00841541">
        <w:t xml:space="preserve"> </w:t>
      </w:r>
      <w:r w:rsidRPr="00E75756">
        <w:t>а с другой стороны,</w:t>
      </w:r>
      <w:r w:rsidR="00841541">
        <w:t xml:space="preserve"> </w:t>
      </w:r>
      <w:r w:rsidRPr="00E75756">
        <w:t>ре</w:t>
      </w:r>
      <w:r w:rsidRPr="00E75756">
        <w:softHyphen/>
        <w:t>шить проблему идентичности. Плат для этого пользуется опытом Достоев</w:t>
      </w:r>
      <w:r w:rsidRPr="00E75756">
        <w:softHyphen/>
        <w:t>ского. В своем соч</w:t>
      </w:r>
      <w:r w:rsidRPr="00E75756">
        <w:t>и</w:t>
      </w:r>
      <w:r w:rsidRPr="00E75756">
        <w:t>нении она рассматривает два типа двойников в соответствии с их отношением к объе</w:t>
      </w:r>
      <w:r w:rsidRPr="00E75756">
        <w:t>к</w:t>
      </w:r>
      <w:r w:rsidRPr="00E75756">
        <w:t>тивной реальности.</w:t>
      </w:r>
    </w:p>
    <w:p w14:paraId="5C7030BF" w14:textId="77777777" w:rsidR="0054752E" w:rsidRPr="00E75756" w:rsidRDefault="0054752E" w:rsidP="00597B36">
      <w:pPr>
        <w:pStyle w:val="BodyText"/>
      </w:pPr>
      <w:r w:rsidRPr="00E75756">
        <w:t>Как «я» Голядкина, пишет в своем исследовании Плат, «расщеплено на миллионы частей», и эта множествен</w:t>
      </w:r>
      <w:r w:rsidRPr="00E75756">
        <w:softHyphen/>
        <w:t>ность указывает на сложность проблемы самоидентификации героя, так и ге</w:t>
      </w:r>
      <w:r w:rsidRPr="00E75756">
        <w:softHyphen/>
        <w:t>роиня Плат имеет множество двойников.</w:t>
      </w:r>
    </w:p>
    <w:p w14:paraId="570AEDF2" w14:textId="77777777" w:rsidR="00841541" w:rsidRDefault="0054752E" w:rsidP="00597B36">
      <w:pPr>
        <w:pStyle w:val="BodyText"/>
      </w:pPr>
      <w:r w:rsidRPr="00E75756">
        <w:t>Как и Достоевский, Плат</w:t>
      </w:r>
      <w:r w:rsidR="00841541">
        <w:t xml:space="preserve"> </w:t>
      </w:r>
      <w:r w:rsidRPr="00E75756">
        <w:t>ищет для героини пути примирения с дейст</w:t>
      </w:r>
      <w:r w:rsidRPr="00E75756">
        <w:softHyphen/>
        <w:t xml:space="preserve">вительностью, «Братья Карамазовы» открыли ей путь для разрешения начинающейся душевной болезни героини. Своего рода примирение, достигнутое Иваном с самим собой через собственное понимание вины и принятие ответственности, обретает и </w:t>
      </w:r>
      <w:r>
        <w:t xml:space="preserve">героиня романа </w:t>
      </w:r>
      <w:r w:rsidRPr="00E75756">
        <w:t>Эстер.</w:t>
      </w:r>
    </w:p>
    <w:p w14:paraId="59573F98" w14:textId="77777777" w:rsidR="0054752E" w:rsidRPr="00E75756" w:rsidRDefault="0054752E" w:rsidP="00597B36">
      <w:pPr>
        <w:pStyle w:val="BodyText"/>
      </w:pPr>
      <w:r w:rsidRPr="00E75756">
        <w:t xml:space="preserve">Плат использовала </w:t>
      </w:r>
      <w:r w:rsidRPr="00597B36">
        <w:t>опыт Достоевского для изображения больного сознания, незд</w:t>
      </w:r>
      <w:r w:rsidRPr="00597B36">
        <w:t>о</w:t>
      </w:r>
      <w:r w:rsidRPr="00597B36">
        <w:t>ровой психики. Система двойников, созданная под влиянием</w:t>
      </w:r>
      <w:r w:rsidR="00841541" w:rsidRPr="00597B36">
        <w:t xml:space="preserve"> </w:t>
      </w:r>
      <w:r w:rsidRPr="00597B36">
        <w:t>Дос</w:t>
      </w:r>
      <w:r w:rsidRPr="00597B36">
        <w:softHyphen/>
        <w:t xml:space="preserve">тоевского, должна </w:t>
      </w:r>
      <w:r w:rsidRPr="00597B36">
        <w:lastRenderedPageBreak/>
        <w:t>была отразить</w:t>
      </w:r>
      <w:r w:rsidR="00841541" w:rsidRPr="00597B36">
        <w:t xml:space="preserve"> </w:t>
      </w:r>
      <w:r w:rsidRPr="00597B36">
        <w:t>как сложность такого сознания,</w:t>
      </w:r>
      <w:r w:rsidR="00841541" w:rsidRPr="00597B36">
        <w:t xml:space="preserve"> </w:t>
      </w:r>
      <w:r w:rsidRPr="00597B36">
        <w:t>так и сам процесс</w:t>
      </w:r>
      <w:r w:rsidRPr="00E75756">
        <w:t xml:space="preserve"> зарождающейся душевной б</w:t>
      </w:r>
      <w:r w:rsidRPr="00E75756">
        <w:t>о</w:t>
      </w:r>
      <w:r w:rsidRPr="00E75756">
        <w:t>лезни.</w:t>
      </w:r>
    </w:p>
    <w:p w14:paraId="032F8C87" w14:textId="77777777" w:rsidR="0054752E" w:rsidRPr="0054752E" w:rsidRDefault="0054752E" w:rsidP="00597B36">
      <w:pPr>
        <w:pStyle w:val="aa"/>
        <w:rPr>
          <w:lang w:val="en-US"/>
        </w:rPr>
      </w:pPr>
      <w:r w:rsidRPr="00E75756">
        <w:t>Литература</w:t>
      </w:r>
      <w:r w:rsidRPr="0054752E">
        <w:rPr>
          <w:lang w:val="en-US"/>
        </w:rPr>
        <w:t>:</w:t>
      </w:r>
    </w:p>
    <w:p w14:paraId="522ED682" w14:textId="77777777" w:rsidR="00841541" w:rsidRPr="00BB0D02" w:rsidRDefault="0054752E" w:rsidP="00597B36">
      <w:pPr>
        <w:pStyle w:val="ac"/>
      </w:pPr>
      <w:r w:rsidRPr="0054752E">
        <w:t>1. Plath S. The Magic Mirror: a Study of the Double in Two Dostoevsky’s Novels.</w:t>
      </w:r>
      <w:r w:rsidR="00841541">
        <w:t xml:space="preserve"> — </w:t>
      </w:r>
      <w:r w:rsidRPr="00BB0D02">
        <w:t>Smith College, 1955.</w:t>
      </w:r>
      <w:r w:rsidR="00841541" w:rsidRPr="00BB0D02">
        <w:t xml:space="preserve"> </w:t>
      </w:r>
    </w:p>
    <w:p w14:paraId="69E80D4C" w14:textId="02009F73" w:rsidR="0072722B" w:rsidRPr="00FA09B1" w:rsidRDefault="0072722B" w:rsidP="00597B36">
      <w:pPr>
        <w:pStyle w:val="a2"/>
        <w:rPr>
          <w:color w:val="000000"/>
        </w:rPr>
      </w:pPr>
      <w:r w:rsidRPr="00597B36">
        <w:t>М</w:t>
      </w:r>
      <w:r w:rsidR="00841541" w:rsidRPr="00597B36">
        <w:t>. </w:t>
      </w:r>
      <w:r w:rsidRPr="00597B36">
        <w:t>В. Наумлюк, к</w:t>
      </w:r>
      <w:r w:rsidR="00841541" w:rsidRPr="00597B36">
        <w:t>. </w:t>
      </w:r>
      <w:r w:rsidRPr="00597B36">
        <w:t>филол</w:t>
      </w:r>
      <w:r w:rsidR="00841541" w:rsidRPr="00597B36">
        <w:t>. </w:t>
      </w:r>
      <w:r w:rsidRPr="00597B36">
        <w:t>н., Мурманский</w:t>
      </w:r>
      <w:r w:rsidR="00597B36" w:rsidRPr="00597B36">
        <w:t xml:space="preserve"> </w:t>
      </w:r>
      <w:r w:rsidRPr="00597B36">
        <w:t>государственный</w:t>
      </w:r>
      <w:r w:rsidR="00CC3C06">
        <w:t xml:space="preserve"> </w:t>
      </w:r>
      <w:r w:rsidRPr="00597B36">
        <w:t>гуманитарный униве</w:t>
      </w:r>
      <w:r w:rsidRPr="00597B36">
        <w:t>р</w:t>
      </w:r>
      <w:r w:rsidRPr="00597B36">
        <w:t>ситет</w:t>
      </w:r>
    </w:p>
    <w:p w14:paraId="065305D0" w14:textId="665731BA" w:rsidR="00841541" w:rsidRDefault="0072722B" w:rsidP="00597B36">
      <w:pPr>
        <w:pStyle w:val="a8"/>
      </w:pPr>
      <w:r w:rsidRPr="00FA09B1">
        <w:t>ДРАМА КАММИНГСА «</w:t>
      </w:r>
      <w:r w:rsidRPr="00FA09B1">
        <w:rPr>
          <w:lang w:val="en-US"/>
        </w:rPr>
        <w:t>ANTHROPOS</w:t>
      </w:r>
      <w:r w:rsidRPr="00FA09B1">
        <w:t xml:space="preserve">, ИЛИ БУДУЩЕЕ ИСКУССТВА» </w:t>
      </w:r>
      <w:r w:rsidR="00CC3C06">
        <w:t xml:space="preserve"> </w:t>
      </w:r>
      <w:r w:rsidRPr="00FA09B1">
        <w:t>В</w:t>
      </w:r>
      <w:r w:rsidR="00CC3C06">
        <w:t> </w:t>
      </w:r>
      <w:r w:rsidRPr="00FA09B1">
        <w:t>КОНТЕКСТЕ ФИЛОСОФИИ И КУЛЬТУРЫ ХХ ВЕКА.</w:t>
      </w:r>
    </w:p>
    <w:p w14:paraId="3A12B0F0" w14:textId="77777777" w:rsidR="00841541" w:rsidRDefault="0072722B" w:rsidP="00014E80">
      <w:pPr>
        <w:pStyle w:val="BodyText"/>
        <w:rPr>
          <w:color w:val="000000"/>
        </w:rPr>
      </w:pPr>
      <w:r w:rsidRPr="00E537C7">
        <w:t>Пьеса Каммингса «</w:t>
      </w:r>
      <w:r w:rsidRPr="00E537C7">
        <w:rPr>
          <w:lang w:val="en-US"/>
        </w:rPr>
        <w:t>Anthropos</w:t>
      </w:r>
      <w:r w:rsidRPr="00E537C7">
        <w:t>, или будущее искусства»(“</w:t>
      </w:r>
      <w:r w:rsidRPr="00E537C7">
        <w:rPr>
          <w:lang w:val="en-US"/>
        </w:rPr>
        <w:t>Anthropos</w:t>
      </w:r>
      <w:r w:rsidRPr="00E537C7">
        <w:t xml:space="preserve"> </w:t>
      </w:r>
      <w:r w:rsidRPr="00E537C7">
        <w:rPr>
          <w:lang w:val="en-US"/>
        </w:rPr>
        <w:t>or</w:t>
      </w:r>
      <w:r w:rsidRPr="00E537C7">
        <w:t xml:space="preserve"> </w:t>
      </w:r>
      <w:r w:rsidRPr="00E537C7">
        <w:rPr>
          <w:lang w:val="en-US"/>
        </w:rPr>
        <w:t>the</w:t>
      </w:r>
      <w:r w:rsidRPr="00E537C7">
        <w:t xml:space="preserve"> </w:t>
      </w:r>
      <w:r w:rsidRPr="00E537C7">
        <w:rPr>
          <w:lang w:val="en-US"/>
        </w:rPr>
        <w:t>Future</w:t>
      </w:r>
      <w:r w:rsidRPr="00E537C7">
        <w:t xml:space="preserve"> </w:t>
      </w:r>
      <w:r w:rsidRPr="00E537C7">
        <w:rPr>
          <w:lang w:val="en-US"/>
        </w:rPr>
        <w:t>of</w:t>
      </w:r>
      <w:r w:rsidRPr="00E537C7">
        <w:t xml:space="preserve"> </w:t>
      </w:r>
      <w:r w:rsidRPr="00E537C7">
        <w:rPr>
          <w:lang w:val="en-US"/>
        </w:rPr>
        <w:t>Art</w:t>
      </w:r>
      <w:r w:rsidRPr="00E537C7">
        <w:t>”, 1930)</w:t>
      </w:r>
      <w:r w:rsidR="00841541">
        <w:t xml:space="preserve"> — </w:t>
      </w:r>
      <w:r>
        <w:t>одноактная драма-</w:t>
      </w:r>
      <w:r w:rsidRPr="00E537C7">
        <w:t>притча, в гротескной форме высмеивающая ложные до</w:t>
      </w:r>
      <w:r w:rsidRPr="00E537C7">
        <w:t>к</w:t>
      </w:r>
      <w:r w:rsidRPr="00E537C7">
        <w:t>трины современной цивилизации и культуры.</w:t>
      </w:r>
    </w:p>
    <w:p w14:paraId="7A1ABFC0" w14:textId="77777777" w:rsidR="0072722B" w:rsidRPr="00FA09B1" w:rsidRDefault="0072722B" w:rsidP="00014E80">
      <w:pPr>
        <w:pStyle w:val="BodyText"/>
      </w:pPr>
      <w:r>
        <w:t>Название драмы многозначно.</w:t>
      </w:r>
      <w:r w:rsidRPr="001C3F77">
        <w:t xml:space="preserve"> </w:t>
      </w:r>
      <w:r w:rsidRPr="00FA09B1">
        <w:t>Тема человека предстаёт в античном</w:t>
      </w:r>
      <w:r w:rsidRPr="000E7D6C">
        <w:t xml:space="preserve"> (</w:t>
      </w:r>
      <w:r>
        <w:t>природном)</w:t>
      </w:r>
      <w:r w:rsidRPr="00FA09B1">
        <w:t xml:space="preserve"> измерении </w:t>
      </w:r>
      <w:r w:rsidR="00841541">
        <w:t>—</w:t>
      </w:r>
      <w:r w:rsidRPr="00FA09B1">
        <w:t xml:space="preserve"> </w:t>
      </w:r>
      <w:r w:rsidRPr="00FA09B1">
        <w:rPr>
          <w:lang w:val="en-US"/>
        </w:rPr>
        <w:t>Anthropos</w:t>
      </w:r>
      <w:r w:rsidRPr="00FA09B1">
        <w:t>, а вторая часть заглавия обращается к острой дискуссии конца 20- х годов о будущем искусства и культуры, о разрыве с традицией и свободе творчества. Контекст этого спора</w:t>
      </w:r>
      <w:r w:rsidR="00841541">
        <w:t xml:space="preserve"> —</w:t>
      </w:r>
      <w:r w:rsidRPr="00FA09B1">
        <w:t xml:space="preserve"> манифесты сюрреализма Андре Бретона 20</w:t>
      </w:r>
      <w:r>
        <w:t>-х</w:t>
      </w:r>
      <w:r w:rsidRPr="00FA09B1">
        <w:t xml:space="preserve"> и 30-х годов; статьи Сальвадора Дали (1927-28г.) об искусстве конструктивизма, фильмы Бунюэля и Дали,</w:t>
      </w:r>
      <w:r w:rsidR="00841541">
        <w:t xml:space="preserve"> </w:t>
      </w:r>
      <w:r w:rsidRPr="00FA09B1">
        <w:t>р</w:t>
      </w:r>
      <w:r w:rsidRPr="00FA09B1">
        <w:t>а</w:t>
      </w:r>
      <w:r w:rsidRPr="00FA09B1">
        <w:t xml:space="preserve">боты о пересмотре литературного канона </w:t>
      </w:r>
      <w:r w:rsidRPr="00841541">
        <w:rPr>
          <w:rFonts w:ascii="(?????????? ?????)" w:hAnsi="(?????????? ?????)"/>
        </w:rPr>
        <w:t>В</w:t>
      </w:r>
      <w:r w:rsidR="00841541" w:rsidRPr="00841541">
        <w:rPr>
          <w:rFonts w:ascii="(?????????? ?????)" w:hAnsi="(?????????? ?????)"/>
        </w:rPr>
        <w:t>. </w:t>
      </w:r>
      <w:r w:rsidRPr="00841541">
        <w:rPr>
          <w:rFonts w:ascii="(?????????? ?????)" w:hAnsi="(?????????? ?????)"/>
        </w:rPr>
        <w:t>В</w:t>
      </w:r>
      <w:r w:rsidRPr="00FA09B1">
        <w:t>ульф, романы Джойса и Пруста, живопись авангардистов. Философской и культурологической основой драмы Каммингса являются работы Ортеги-и-Гассета, Юнга, Фрейда, Ясперса, а также</w:t>
      </w:r>
      <w:r w:rsidR="00841541">
        <w:t xml:space="preserve"> </w:t>
      </w:r>
      <w:r w:rsidRPr="00FA09B1">
        <w:t>Шпенглера и Ницше.</w:t>
      </w:r>
    </w:p>
    <w:p w14:paraId="6F3B1D69" w14:textId="77777777" w:rsidR="00841541" w:rsidRDefault="0072722B" w:rsidP="00014E80">
      <w:pPr>
        <w:pStyle w:val="BodyText"/>
      </w:pPr>
      <w:r w:rsidRPr="00FA09B1">
        <w:t>Моделью мира и одновременно местом действия пьесы становится пещера.</w:t>
      </w:r>
      <w:r w:rsidR="00841541">
        <w:t xml:space="preserve"> </w:t>
      </w:r>
      <w:r w:rsidRPr="00FA09B1">
        <w:t>Ка</w:t>
      </w:r>
      <w:r w:rsidRPr="00FA09B1">
        <w:t>м</w:t>
      </w:r>
      <w:r w:rsidRPr="00FA09B1">
        <w:t>мингс отталкивается от платоновской метафоры из</w:t>
      </w:r>
      <w:r w:rsidR="00841541">
        <w:t xml:space="preserve"> </w:t>
      </w:r>
      <w:r w:rsidRPr="00FA09B1">
        <w:t>работы «Государство», где «человеч</w:t>
      </w:r>
      <w:r w:rsidRPr="00FA09B1">
        <w:t>е</w:t>
      </w:r>
      <w:r w:rsidRPr="00FA09B1">
        <w:t>ская непросвещённость»</w:t>
      </w:r>
      <w:r w:rsidR="00841541">
        <w:t xml:space="preserve"> </w:t>
      </w:r>
      <w:r w:rsidRPr="00FA09B1">
        <w:t>уподобляется жизни в пещере спиной к свету.</w:t>
      </w:r>
      <w:r w:rsidRPr="001C3F77">
        <w:t xml:space="preserve"> [</w:t>
      </w:r>
      <w:r>
        <w:t>Платон, 1998, 311</w:t>
      </w:r>
      <w:r w:rsidRPr="008C1319">
        <w:t>]</w:t>
      </w:r>
      <w:r w:rsidRPr="00FA09B1">
        <w:t xml:space="preserve"> В</w:t>
      </w:r>
      <w:r w:rsidR="00841541">
        <w:t xml:space="preserve"> </w:t>
      </w:r>
      <w:r w:rsidRPr="00FA09B1">
        <w:t>драме три неуклюжих «недочеловека»(</w:t>
      </w:r>
      <w:r w:rsidRPr="00FA09B1">
        <w:rPr>
          <w:lang w:val="en-US"/>
        </w:rPr>
        <w:t>infrahuman</w:t>
      </w:r>
      <w:r w:rsidRPr="00FA09B1">
        <w:t xml:space="preserve"> </w:t>
      </w:r>
      <w:r w:rsidRPr="00FA09B1">
        <w:rPr>
          <w:lang w:val="en-US"/>
        </w:rPr>
        <w:t>creature</w:t>
      </w:r>
      <w:r w:rsidRPr="00FA09B1">
        <w:t xml:space="preserve">) изобретают лозунги («цивилизация </w:t>
      </w:r>
      <w:r w:rsidR="00841541">
        <w:t>—</w:t>
      </w:r>
      <w:r w:rsidRPr="00FA09B1">
        <w:t xml:space="preserve"> эмансипация </w:t>
      </w:r>
      <w:r w:rsidR="00841541">
        <w:t>—</w:t>
      </w:r>
      <w:r w:rsidRPr="00FA09B1">
        <w:t xml:space="preserve"> прогресс») для своих подобий</w:t>
      </w:r>
      <w:r w:rsidR="00841541">
        <w:t xml:space="preserve"> — </w:t>
      </w:r>
      <w:r w:rsidRPr="00FA09B1">
        <w:t>людей с целью ман</w:t>
      </w:r>
      <w:r w:rsidRPr="00FA09B1">
        <w:t>и</w:t>
      </w:r>
      <w:r w:rsidRPr="00FA09B1">
        <w:t>пуляции их сознанием и поведением. Имя каждого «недочеловека» обозначено Каммин</w:t>
      </w:r>
      <w:r w:rsidRPr="00FA09B1">
        <w:t>г</w:t>
      </w:r>
      <w:r w:rsidRPr="00FA09B1">
        <w:t>сом одной буквой,</w:t>
      </w:r>
      <w:r w:rsidR="00841541">
        <w:t xml:space="preserve"> </w:t>
      </w:r>
      <w:r w:rsidRPr="00FA09B1">
        <w:t>совокупно складывается слово</w:t>
      </w:r>
      <w:r w:rsidR="00841541">
        <w:t xml:space="preserve"> — </w:t>
      </w:r>
      <w:r w:rsidRPr="00FA09B1">
        <w:t>БОГ(</w:t>
      </w:r>
      <w:r w:rsidRPr="00FA09B1">
        <w:rPr>
          <w:lang w:val="en-US"/>
        </w:rPr>
        <w:t>G</w:t>
      </w:r>
      <w:r w:rsidRPr="00FA09B1">
        <w:t>-</w:t>
      </w:r>
      <w:r w:rsidRPr="00FA09B1">
        <w:rPr>
          <w:lang w:val="en-US"/>
        </w:rPr>
        <w:t>O</w:t>
      </w:r>
      <w:r w:rsidRPr="00FA09B1">
        <w:t>-</w:t>
      </w:r>
      <w:r w:rsidRPr="00FA09B1">
        <w:rPr>
          <w:lang w:val="en-US"/>
        </w:rPr>
        <w:t>D</w:t>
      </w:r>
      <w:r w:rsidRPr="00FA09B1">
        <w:t>).</w:t>
      </w:r>
      <w:r w:rsidRPr="001C3F77">
        <w:t>[</w:t>
      </w:r>
      <w:r>
        <w:rPr>
          <w:lang w:val="en-US"/>
        </w:rPr>
        <w:t>Cummings</w:t>
      </w:r>
      <w:r w:rsidRPr="001C3F77">
        <w:t>, 1967]</w:t>
      </w:r>
      <w:r w:rsidRPr="00623C69">
        <w:t xml:space="preserve"> </w:t>
      </w:r>
      <w:r w:rsidRPr="00FA09B1">
        <w:t xml:space="preserve">Образ пещеры становится развёрнутой метафорой массового общества 20 века, где новым богам повинуется толпа марширующих «недочеловеков </w:t>
      </w:r>
      <w:r w:rsidR="00841541">
        <w:t>—</w:t>
      </w:r>
      <w:r w:rsidRPr="00FA09B1">
        <w:t xml:space="preserve"> карликов»(</w:t>
      </w:r>
      <w:r w:rsidRPr="00FA09B1">
        <w:rPr>
          <w:lang w:val="en-US"/>
        </w:rPr>
        <w:t>infrahuman</w:t>
      </w:r>
      <w:r w:rsidRPr="00FA09B1">
        <w:t xml:space="preserve"> </w:t>
      </w:r>
      <w:r w:rsidRPr="00FA09B1">
        <w:rPr>
          <w:lang w:val="en-US"/>
        </w:rPr>
        <w:t>dwarfs</w:t>
      </w:r>
      <w:r w:rsidRPr="00FA09B1">
        <w:t xml:space="preserve">). </w:t>
      </w:r>
      <w:r>
        <w:t xml:space="preserve">Тема массового общества и образ человека-карлика </w:t>
      </w:r>
      <w:r w:rsidRPr="00FA09B1">
        <w:t>вызван</w:t>
      </w:r>
      <w:r>
        <w:t>ы</w:t>
      </w:r>
      <w:r w:rsidRPr="00FA09B1">
        <w:t xml:space="preserve"> интересом Каммингса к</w:t>
      </w:r>
      <w:r w:rsidR="00841541">
        <w:t xml:space="preserve"> </w:t>
      </w:r>
      <w:r>
        <w:t>работам</w:t>
      </w:r>
      <w:r w:rsidRPr="00FA09B1">
        <w:t xml:space="preserve"> Ортеги-и-Гассета («Восстание масс»)</w:t>
      </w:r>
      <w:r>
        <w:t xml:space="preserve"> и Юнга (</w:t>
      </w:r>
      <w:r w:rsidRPr="00FA09B1">
        <w:t>«К пониманию психологии архетипа мл</w:t>
      </w:r>
      <w:r w:rsidRPr="00FA09B1">
        <w:t>а</w:t>
      </w:r>
      <w:r w:rsidRPr="00FA09B1">
        <w:t>денца»</w:t>
      </w:r>
      <w:r>
        <w:t>)</w:t>
      </w:r>
      <w:r w:rsidRPr="00FA09B1">
        <w:t>.</w:t>
      </w:r>
    </w:p>
    <w:p w14:paraId="49E43E4E" w14:textId="77777777" w:rsidR="00841541" w:rsidRDefault="0072722B" w:rsidP="00014E80">
      <w:pPr>
        <w:pStyle w:val="BodyText"/>
      </w:pPr>
      <w:r w:rsidRPr="00FA09B1">
        <w:lastRenderedPageBreak/>
        <w:t xml:space="preserve">По Юнгу, младенческое сознание, в котором прерываются архетипические связи с прошлым, теряет способность к развитию, им можно манипулировать: потенциальный «младенец </w:t>
      </w:r>
      <w:r w:rsidR="00841541">
        <w:t>—</w:t>
      </w:r>
      <w:r w:rsidRPr="00FA09B1">
        <w:t xml:space="preserve"> бог» обращается в карлика. Образ пещеры</w:t>
      </w:r>
      <w:r w:rsidR="00841541">
        <w:t xml:space="preserve"> — </w:t>
      </w:r>
      <w:r w:rsidRPr="00FA09B1">
        <w:t>это символ, включающий и платоновскую метафору,</w:t>
      </w:r>
      <w:r>
        <w:t xml:space="preserve"> </w:t>
      </w:r>
      <w:r w:rsidRPr="00FA09B1">
        <w:t>и замкнутую пещеру сознания человека</w:t>
      </w:r>
      <w:r>
        <w:t xml:space="preserve"> массового общества</w:t>
      </w:r>
      <w:r w:rsidRPr="00FA09B1">
        <w:t>.</w:t>
      </w:r>
    </w:p>
    <w:p w14:paraId="5437053C" w14:textId="77777777" w:rsidR="00841541" w:rsidRDefault="0072722B" w:rsidP="00014E80">
      <w:pPr>
        <w:pStyle w:val="BodyText"/>
      </w:pPr>
      <w:r w:rsidRPr="00FA09B1">
        <w:t>Параллельно происходящему обнажённый художник</w:t>
      </w:r>
      <w:r w:rsidRPr="00EB65CB">
        <w:t xml:space="preserve"> </w:t>
      </w:r>
      <w:r w:rsidRPr="00FA09B1">
        <w:t>на стене пещеры рисует м</w:t>
      </w:r>
      <w:r w:rsidRPr="00FA09B1">
        <w:t>а</w:t>
      </w:r>
      <w:r>
        <w:t>монта. П</w:t>
      </w:r>
      <w:r w:rsidRPr="00FA09B1">
        <w:t>рообразом мамонта</w:t>
      </w:r>
      <w:r>
        <w:t xml:space="preserve">, по иронии, </w:t>
      </w:r>
      <w:r w:rsidRPr="00FA09B1">
        <w:t>становится</w:t>
      </w:r>
      <w:r>
        <w:t xml:space="preserve"> машина </w:t>
      </w:r>
      <w:r w:rsidR="00841541">
        <w:t>—</w:t>
      </w:r>
      <w:r w:rsidRPr="00FA09B1">
        <w:t xml:space="preserve"> паровой э</w:t>
      </w:r>
      <w:r>
        <w:t>кскаватор, раб</w:t>
      </w:r>
      <w:r>
        <w:t>о</w:t>
      </w:r>
      <w:r>
        <w:t>тающий за стеной.</w:t>
      </w:r>
      <w:r w:rsidRPr="00FA09B1">
        <w:t xml:space="preserve"> </w:t>
      </w:r>
      <w:r>
        <w:t>Х</w:t>
      </w:r>
      <w:r w:rsidRPr="00FA09B1">
        <w:t xml:space="preserve">удожник </w:t>
      </w:r>
      <w:r w:rsidR="00841541">
        <w:t>—</w:t>
      </w:r>
      <w:r>
        <w:t xml:space="preserve"> это гармоничный</w:t>
      </w:r>
      <w:r w:rsidR="00841541">
        <w:t xml:space="preserve"> </w:t>
      </w:r>
      <w:r>
        <w:t>природный человек</w:t>
      </w:r>
      <w:r w:rsidRPr="00FA09B1">
        <w:t>, свободн</w:t>
      </w:r>
      <w:r>
        <w:t>ый в своём творческом поиске</w:t>
      </w:r>
      <w:r w:rsidRPr="00FA09B1">
        <w:t>. В финале художник покидает пещеру, а «криволапые недочеловеки» застывают в первоначальных позах.</w:t>
      </w:r>
    </w:p>
    <w:p w14:paraId="5DD0B2E6" w14:textId="77777777" w:rsidR="00841541" w:rsidRDefault="0072722B" w:rsidP="00014E80">
      <w:pPr>
        <w:pStyle w:val="BodyText"/>
      </w:pPr>
      <w:r w:rsidRPr="00FA09B1">
        <w:t>По Каммингсу, пути культуры, художника и цивилизации расходятся, поскольку индивидуальность</w:t>
      </w:r>
      <w:r w:rsidR="00841541">
        <w:t xml:space="preserve"> </w:t>
      </w:r>
      <w:r w:rsidRPr="00FA09B1">
        <w:t>отстаива</w:t>
      </w:r>
      <w:r>
        <w:t>ет</w:t>
      </w:r>
      <w:r w:rsidRPr="00FA09B1">
        <w:t xml:space="preserve"> право на свободомыслие и самовыражение, а</w:t>
      </w:r>
      <w:r w:rsidRPr="00363E43">
        <w:t xml:space="preserve"> </w:t>
      </w:r>
      <w:r w:rsidRPr="00FA09B1">
        <w:t>массовое о</w:t>
      </w:r>
      <w:r w:rsidRPr="00FA09B1">
        <w:t>б</w:t>
      </w:r>
      <w:r w:rsidRPr="00FA09B1">
        <w:t>щество</w:t>
      </w:r>
      <w:r>
        <w:t xml:space="preserve"> не нуждается в художниках. </w:t>
      </w:r>
      <w:r w:rsidRPr="00FA09B1">
        <w:t xml:space="preserve">Универсальные образы и новаторские приёмы, найденные Каммингсом, впоследствии </w:t>
      </w:r>
      <w:r>
        <w:t>были отражены</w:t>
      </w:r>
      <w:r w:rsidRPr="00FA09B1">
        <w:t xml:space="preserve"> в жанре антиутопии, драматургии абсурда, авангардных хеппенингах.</w:t>
      </w:r>
    </w:p>
    <w:p w14:paraId="2A6C152C" w14:textId="77777777" w:rsidR="00841541" w:rsidRDefault="0072722B" w:rsidP="00014E80">
      <w:pPr>
        <w:pStyle w:val="aa"/>
      </w:pPr>
      <w:r w:rsidRPr="001E14AB">
        <w:t>Литература:</w:t>
      </w:r>
    </w:p>
    <w:p w14:paraId="0F74F6E1" w14:textId="77777777" w:rsidR="0072722B" w:rsidRPr="001E14AB" w:rsidRDefault="0072722B" w:rsidP="00014E80">
      <w:pPr>
        <w:pStyle w:val="ac"/>
      </w:pPr>
      <w:r>
        <w:t xml:space="preserve">Berry </w:t>
      </w:r>
      <w:r w:rsidRPr="00841541">
        <w:t>S</w:t>
      </w:r>
      <w:r w:rsidR="00841541" w:rsidRPr="00841541">
        <w:t>. </w:t>
      </w:r>
      <w:r w:rsidRPr="00841541">
        <w:t>L</w:t>
      </w:r>
      <w:r>
        <w:t xml:space="preserve">. </w:t>
      </w:r>
      <w:r w:rsidRPr="00841541">
        <w:t>E</w:t>
      </w:r>
      <w:r w:rsidR="00841541" w:rsidRPr="00841541">
        <w:t>. </w:t>
      </w:r>
      <w:r w:rsidRPr="00841541">
        <w:t>E</w:t>
      </w:r>
      <w:r>
        <w:t>.Cammings</w:t>
      </w:r>
      <w:r w:rsidRPr="00FA09B1">
        <w:t xml:space="preserve"> </w:t>
      </w:r>
      <w:r w:rsidR="00841541">
        <w:t>—</w:t>
      </w:r>
      <w:r w:rsidRPr="00FA09B1">
        <w:t xml:space="preserve"> Mancato, Minn.: Creative Education, 1994.</w:t>
      </w:r>
    </w:p>
    <w:p w14:paraId="152FCA91" w14:textId="77777777" w:rsidR="0072722B" w:rsidRPr="00FA09B1" w:rsidRDefault="0072722B" w:rsidP="00014E80">
      <w:pPr>
        <w:pStyle w:val="ac"/>
      </w:pPr>
      <w:r w:rsidRPr="00FA09B1">
        <w:t xml:space="preserve">Cammings </w:t>
      </w:r>
      <w:r w:rsidRPr="00841541">
        <w:t>E</w:t>
      </w:r>
      <w:r w:rsidR="00841541" w:rsidRPr="00841541">
        <w:t>. </w:t>
      </w:r>
      <w:r w:rsidRPr="00841541">
        <w:t>E</w:t>
      </w:r>
      <w:r w:rsidRPr="00FA09B1">
        <w:t>. Anthropos or the Future of Art. In Three Pl</w:t>
      </w:r>
      <w:r>
        <w:t>ays and a Ballet. NY,</w:t>
      </w:r>
      <w:r w:rsidRPr="00310A39">
        <w:t xml:space="preserve"> </w:t>
      </w:r>
      <w:r>
        <w:t>Liveright,</w:t>
      </w:r>
      <w:r w:rsidRPr="00FA09B1">
        <w:t>1967.</w:t>
      </w:r>
    </w:p>
    <w:p w14:paraId="657AD253" w14:textId="77777777" w:rsidR="0072722B" w:rsidRPr="00FA09B1" w:rsidRDefault="0072722B" w:rsidP="00014E80">
      <w:pPr>
        <w:pStyle w:val="ac"/>
      </w:pPr>
      <w:r w:rsidRPr="00FA09B1">
        <w:t xml:space="preserve">Wegner </w:t>
      </w:r>
      <w:r w:rsidRPr="00841541">
        <w:t>R</w:t>
      </w:r>
      <w:r w:rsidR="00841541" w:rsidRPr="00841541">
        <w:t>. </w:t>
      </w:r>
      <w:r w:rsidRPr="00841541">
        <w:t>E</w:t>
      </w:r>
      <w:r w:rsidRPr="00FA09B1">
        <w:t xml:space="preserve">. The poetry and prose of </w:t>
      </w:r>
      <w:r w:rsidRPr="00841541">
        <w:t>E</w:t>
      </w:r>
      <w:r w:rsidR="00841541" w:rsidRPr="00841541">
        <w:t>. </w:t>
      </w:r>
      <w:r w:rsidRPr="00841541">
        <w:t>E</w:t>
      </w:r>
      <w:r w:rsidRPr="00FA09B1">
        <w:t>.Cammings. Harcourt, NY,1965..</w:t>
      </w:r>
    </w:p>
    <w:p w14:paraId="33E39617" w14:textId="77777777" w:rsidR="0072722B" w:rsidRPr="0038341A" w:rsidRDefault="0072722B" w:rsidP="00014E80">
      <w:pPr>
        <w:pStyle w:val="ac"/>
      </w:pPr>
      <w:r>
        <w:t>Ортега- и-Гассет. Восстание масс</w:t>
      </w:r>
      <w:r w:rsidRPr="0038341A">
        <w:t>[</w:t>
      </w:r>
      <w:r>
        <w:t>Текст</w:t>
      </w:r>
      <w:r w:rsidRPr="0038341A">
        <w:t>]</w:t>
      </w:r>
      <w:r>
        <w:t>/ Ортега-и-Гассет//Вопросы философии.-1989.-№ 3,4.-С. 114- 155.</w:t>
      </w:r>
    </w:p>
    <w:p w14:paraId="3D01C553" w14:textId="77777777" w:rsidR="0072722B" w:rsidRPr="0038341A" w:rsidRDefault="0072722B" w:rsidP="00014E80">
      <w:pPr>
        <w:pStyle w:val="ac"/>
      </w:pPr>
      <w:r w:rsidRPr="001E14AB">
        <w:t>Платон</w:t>
      </w:r>
      <w:r>
        <w:t xml:space="preserve">. Государство </w:t>
      </w:r>
      <w:r w:rsidRPr="0038341A">
        <w:t>[</w:t>
      </w:r>
      <w:r>
        <w:t>Текст</w:t>
      </w:r>
      <w:r w:rsidRPr="0038341A">
        <w:t>]</w:t>
      </w:r>
      <w:r>
        <w:t>//Мыслители Греции.- М.:Эксмо-пресс,1998.-С.311-314.</w:t>
      </w:r>
    </w:p>
    <w:p w14:paraId="07FBDA3F" w14:textId="77777777" w:rsidR="00841541" w:rsidRDefault="00014E80" w:rsidP="00014E80">
      <w:pPr>
        <w:pStyle w:val="a5"/>
      </w:pPr>
      <w:r>
        <w:t>Аннотация</w:t>
      </w:r>
    </w:p>
    <w:p w14:paraId="63F0553D" w14:textId="77777777" w:rsidR="0072722B" w:rsidRDefault="0072722B" w:rsidP="00014E80">
      <w:pPr>
        <w:pStyle w:val="a6"/>
        <w:rPr>
          <w:sz w:val="27"/>
          <w:szCs w:val="27"/>
          <w:lang w:val="en-GB"/>
        </w:rPr>
      </w:pPr>
      <w:r>
        <w:rPr>
          <w:lang w:val="en-US"/>
        </w:rPr>
        <w:t xml:space="preserve">The play of Cummings “Anthropos, or the Future of Art”, 1930, </w:t>
      </w:r>
      <w:r w:rsidR="00841541">
        <w:rPr>
          <w:lang w:val="en-US"/>
        </w:rPr>
        <w:t>—</w:t>
      </w:r>
      <w:r>
        <w:rPr>
          <w:lang w:val="en-US"/>
        </w:rPr>
        <w:t xml:space="preserve"> is a one-act drama and a parable; it derides the false doctrines of the modern civilization and culture in a grotesque form. The author creates a model of the totalitarian society in a context of anti-Utopias of Z</w:t>
      </w:r>
      <w:r>
        <w:rPr>
          <w:lang w:val="en-US"/>
        </w:rPr>
        <w:t>a</w:t>
      </w:r>
      <w:r>
        <w:rPr>
          <w:lang w:val="en-US"/>
        </w:rPr>
        <w:t>myatin and Huxley, analyses the role of the elite and masses concerning with the philosophical concepts of Ortega-y- Gasset and Jaspers. The dramatist examines Jung’s ideas about the role of the artist and his creations in the modern society. He combines the elements of the theater of a</w:t>
      </w:r>
      <w:r>
        <w:rPr>
          <w:lang w:val="en-US"/>
        </w:rPr>
        <w:t>b</w:t>
      </w:r>
      <w:r>
        <w:rPr>
          <w:lang w:val="en-US"/>
        </w:rPr>
        <w:t>surdity with forms of the surrealistic and abstract painting and the film installation.</w:t>
      </w:r>
    </w:p>
    <w:p w14:paraId="1602E166" w14:textId="110A1113" w:rsidR="00F32EA3" w:rsidRPr="00F32EA3" w:rsidRDefault="00F32EA3" w:rsidP="00014E80">
      <w:pPr>
        <w:pStyle w:val="a2"/>
      </w:pPr>
      <w:r w:rsidRPr="00841541">
        <w:rPr>
          <w:rFonts w:ascii="(?????????? ?????)" w:hAnsi="(?????????? ?????)"/>
        </w:rPr>
        <w:lastRenderedPageBreak/>
        <w:t>Э</w:t>
      </w:r>
      <w:r w:rsidR="00841541" w:rsidRPr="00BB0D02">
        <w:rPr>
          <w:rFonts w:ascii="(?????????? ?????)" w:hAnsi="(?????????? ?????)"/>
        </w:rPr>
        <w:t>.</w:t>
      </w:r>
      <w:r w:rsidR="00841541" w:rsidRPr="00841541">
        <w:rPr>
          <w:rFonts w:ascii="(?????????? ?????)" w:hAnsi="(?????????? ?????)"/>
          <w:lang w:val="en-US"/>
        </w:rPr>
        <w:t> </w:t>
      </w:r>
      <w:r w:rsidRPr="00841541">
        <w:rPr>
          <w:rFonts w:ascii="(?????????? ?????)" w:hAnsi="(?????????? ?????)"/>
        </w:rPr>
        <w:t>Ф</w:t>
      </w:r>
      <w:r w:rsidRPr="00BB0D02">
        <w:t>.</w:t>
      </w:r>
      <w:r>
        <w:t>Осипова</w:t>
      </w:r>
      <w:r w:rsidRPr="00BB0D02">
        <w:t xml:space="preserve">, </w:t>
      </w:r>
      <w:r w:rsidRPr="00841541">
        <w:rPr>
          <w:rFonts w:ascii="(?????????? ?????)" w:hAnsi="(?????????? ?????)"/>
        </w:rPr>
        <w:t>д</w:t>
      </w:r>
      <w:r w:rsidR="00841541" w:rsidRPr="00BB0D02">
        <w:rPr>
          <w:rFonts w:ascii="(?????????? ?????)" w:hAnsi="(?????????? ?????)"/>
        </w:rPr>
        <w:t>.</w:t>
      </w:r>
      <w:r w:rsidR="00841541" w:rsidRPr="00841541">
        <w:rPr>
          <w:rFonts w:ascii="(?????????? ?????)" w:hAnsi="(?????????? ?????)"/>
          <w:lang w:val="en-US"/>
        </w:rPr>
        <w:t> </w:t>
      </w:r>
      <w:r w:rsidRPr="00841541">
        <w:rPr>
          <w:rFonts w:ascii="(?????????? ?????)" w:hAnsi="(?????????? ?????)"/>
        </w:rPr>
        <w:t>ф</w:t>
      </w:r>
      <w:r>
        <w:t>ило</w:t>
      </w:r>
      <w:r w:rsidRPr="00841541">
        <w:rPr>
          <w:rFonts w:ascii="(?????????? ?????)" w:hAnsi="(?????????? ?????)"/>
        </w:rPr>
        <w:t>л</w:t>
      </w:r>
      <w:r w:rsidR="00841541" w:rsidRPr="00BB0D02">
        <w:rPr>
          <w:rFonts w:ascii="(?????????? ?????)" w:hAnsi="(?????????? ?????)"/>
        </w:rPr>
        <w:t>.</w:t>
      </w:r>
      <w:r w:rsidR="00841541" w:rsidRPr="00841541">
        <w:rPr>
          <w:rFonts w:ascii="(?????????? ?????)" w:hAnsi="(?????????? ?????)"/>
          <w:lang w:val="en-US"/>
        </w:rPr>
        <w:t> </w:t>
      </w:r>
      <w:r w:rsidRPr="00841541">
        <w:rPr>
          <w:rFonts w:ascii="(?????????? ?????)" w:hAnsi="(?????????? ?????)"/>
        </w:rPr>
        <w:t>н</w:t>
      </w:r>
      <w:r w:rsidRPr="00BB0D02">
        <w:t>.,</w:t>
      </w:r>
      <w:r w:rsidR="00CC3C06">
        <w:t xml:space="preserve"> </w:t>
      </w:r>
      <w:r>
        <w:t>Санкт-Петербургский государственный</w:t>
      </w:r>
      <w:r w:rsidR="00CC3C06">
        <w:t xml:space="preserve"> </w:t>
      </w:r>
      <w:r>
        <w:t>университет (Россия)</w:t>
      </w:r>
    </w:p>
    <w:p w14:paraId="078DD08A" w14:textId="77777777" w:rsidR="00F32EA3" w:rsidRDefault="00F32EA3" w:rsidP="00014E80">
      <w:pPr>
        <w:pStyle w:val="a8"/>
      </w:pPr>
      <w:r>
        <w:t>РОМАНЫ КУПЕРА ОБ АМЕРИКАНСКОЙ ИСТОРИИ</w:t>
      </w:r>
    </w:p>
    <w:p w14:paraId="6685E05F" w14:textId="77777777" w:rsidR="00F32EA3" w:rsidRDefault="00F32EA3" w:rsidP="00014E80">
      <w:pPr>
        <w:pStyle w:val="BodyText"/>
      </w:pPr>
      <w:r>
        <w:t xml:space="preserve">Первым произведением Купера в жанре исторического романа был «Шпион» (1821), вторым </w:t>
      </w:r>
      <w:r w:rsidR="00841541">
        <w:t>—</w:t>
      </w:r>
      <w:r>
        <w:t xml:space="preserve"> «Лайонел Линкольн, или Осада Бостона» (1825). В отличие от «Шпи</w:t>
      </w:r>
      <w:r>
        <w:t>о</w:t>
      </w:r>
      <w:r>
        <w:t>на», «Лайонел Линкольн» насыщен историческими фактами. Его главная тема -- предр</w:t>
      </w:r>
      <w:r>
        <w:t>е</w:t>
      </w:r>
      <w:r>
        <w:t>волюционная ситуация в Америке и</w:t>
      </w:r>
      <w:r w:rsidR="00841541">
        <w:t xml:space="preserve"> </w:t>
      </w:r>
      <w:r>
        <w:t>отношения власти и народа. Сюжет разворачивается на фоне исторических событий, составляющих основной пласт романа.</w:t>
      </w:r>
    </w:p>
    <w:p w14:paraId="38FD9D17" w14:textId="77777777" w:rsidR="00841541" w:rsidRDefault="00F32EA3" w:rsidP="00014E80">
      <w:pPr>
        <w:pStyle w:val="BodyText"/>
      </w:pPr>
      <w:r>
        <w:t>Бостон представлен в романе как «военный лагерь», в котором разместился гарн</w:t>
      </w:r>
      <w:r>
        <w:t>и</w:t>
      </w:r>
      <w:r>
        <w:t>зон британских войск. Его жители остро чувствовали гнет метрополии: по решению бр</w:t>
      </w:r>
      <w:r>
        <w:t>и</w:t>
      </w:r>
      <w:r>
        <w:t>танского Парламента в 1774 году бостонский порт был закрыт; вводились новые пошл</w:t>
      </w:r>
      <w:r>
        <w:t>и</w:t>
      </w:r>
      <w:r>
        <w:t>ны, ограничивалась торговля.</w:t>
      </w:r>
    </w:p>
    <w:p w14:paraId="74804981" w14:textId="77777777" w:rsidR="00841541" w:rsidRDefault="00F32EA3" w:rsidP="00014E80">
      <w:pPr>
        <w:pStyle w:val="BodyText"/>
      </w:pPr>
      <w:r>
        <w:t>Среди исторических персонажей, которые появляются на страницах романа,</w:t>
      </w:r>
      <w:r w:rsidR="00841541">
        <w:t xml:space="preserve"> — </w:t>
      </w:r>
      <w:r>
        <w:t>г</w:t>
      </w:r>
      <w:r>
        <w:t>е</w:t>
      </w:r>
      <w:r>
        <w:t>нералы английской армии Хау, Клинтон, Гастингс, Гейдж, Бергойн; Прескотт, Путнэм и Вашингтон представляют лагерь патриотов. Но особый интерес вызывает фигура «незн</w:t>
      </w:r>
      <w:r>
        <w:t>а</w:t>
      </w:r>
      <w:r>
        <w:t xml:space="preserve">комца», которого заглавный герой, Лайонел Линкольн, увидел на тайном политическом собрании в Фэнел-холле. Эта фигура связывает два пласта повествования </w:t>
      </w:r>
      <w:r w:rsidR="00841541">
        <w:t>—</w:t>
      </w:r>
      <w:r>
        <w:t xml:space="preserve"> худож</w:t>
      </w:r>
      <w:r>
        <w:t>е</w:t>
      </w:r>
      <w:r>
        <w:t xml:space="preserve">ственный и исторический </w:t>
      </w:r>
      <w:r w:rsidR="00841541">
        <w:t>—</w:t>
      </w:r>
      <w:r>
        <w:t xml:space="preserve"> и отсылает нас к одному из самых ярких деятелей америка</w:t>
      </w:r>
      <w:r>
        <w:t>н</w:t>
      </w:r>
      <w:r>
        <w:t>ской революции Сэмьюэлу Адамсу, сыгравшему большую роль в подготовке Войны за независимость.</w:t>
      </w:r>
      <w:r w:rsidR="00841541">
        <w:t xml:space="preserve"> </w:t>
      </w:r>
      <w:r>
        <w:t>Вероятным прототипом «неизвестного» патриота мог быть и Джозеф Уо</w:t>
      </w:r>
      <w:r>
        <w:t>р</w:t>
      </w:r>
      <w:r>
        <w:t>рен. Яркий оратор и публицист, он был колоритной фигурой в американской политике 1770-х, а судьба его тесно переплелась с судьбой Сэмьюэла Адамса.</w:t>
      </w:r>
    </w:p>
    <w:p w14:paraId="7890C502" w14:textId="77777777" w:rsidR="00841541" w:rsidRDefault="00F32EA3" w:rsidP="00014E80">
      <w:pPr>
        <w:pStyle w:val="BodyText"/>
      </w:pPr>
      <w:r>
        <w:t xml:space="preserve">События Войны за независимость нашли отражение и в морском романе Купера, «Лоцмане» (1823). Наиболее интересным является в нем образ главного героя. Это еще один «неизвестный», имя которого нетрудно установить, достаточно обратиться к книге Купера «История военно-морского флота США» (1839). Эпизод, о котором рассказано в «Лоцмане», занимает в ней несколько страниц. Здесь Купер </w:t>
      </w:r>
      <w:r w:rsidR="00841541">
        <w:t>—</w:t>
      </w:r>
      <w:r>
        <w:t xml:space="preserve"> без художественного пр</w:t>
      </w:r>
      <w:r>
        <w:t>е</w:t>
      </w:r>
      <w:r>
        <w:t>увеличения и свойственных романтизму приемов</w:t>
      </w:r>
      <w:r w:rsidR="00841541">
        <w:t xml:space="preserve"> — </w:t>
      </w:r>
      <w:r>
        <w:t>описывает подвиги Джона Поля Джонса возле берегов Англии. Этим материалом позже воспользуется Герман Мелвилл при написании «Израиля Поттера». Но «дегероизации» исторических личностей, начатой Мелвиллом, у Купера еще не было. То, что Мелвилл описывает как серию опасных ава</w:t>
      </w:r>
      <w:r>
        <w:t>н</w:t>
      </w:r>
      <w:r>
        <w:t>тюр Поля Джонса, Купер представляет как его подвиги.</w:t>
      </w:r>
    </w:p>
    <w:p w14:paraId="64E2D456" w14:textId="77777777" w:rsidR="00F32EA3" w:rsidRPr="00F32EA3" w:rsidRDefault="00F32EA3" w:rsidP="00014E80">
      <w:pPr>
        <w:pStyle w:val="BodyText"/>
      </w:pPr>
      <w:r>
        <w:t>В 1820-х годах Куперу был присущ исторический оптимизм, однако тенденции американской жизни</w:t>
      </w:r>
      <w:r w:rsidR="00841541">
        <w:t xml:space="preserve"> </w:t>
      </w:r>
      <w:r>
        <w:t>внушали ему серьезные опасения, о чем свидетельствуют его ром</w:t>
      </w:r>
      <w:r>
        <w:t>а</w:t>
      </w:r>
      <w:r>
        <w:t>ны 1830-х годов. И все же Купер сохранил веру в Провидение, о чем он пишет</w:t>
      </w:r>
      <w:r w:rsidR="00841541">
        <w:t xml:space="preserve"> </w:t>
      </w:r>
      <w:r>
        <w:t>в</w:t>
      </w:r>
      <w:r w:rsidR="00841541">
        <w:t xml:space="preserve"> </w:t>
      </w:r>
      <w:r>
        <w:t>пред</w:t>
      </w:r>
      <w:r>
        <w:t>и</w:t>
      </w:r>
      <w:r>
        <w:t xml:space="preserve">словии </w:t>
      </w:r>
      <w:r>
        <w:lastRenderedPageBreak/>
        <w:t>к английскому изданию «Шпиона» 1849 года.</w:t>
      </w:r>
      <w:r w:rsidR="00841541">
        <w:t xml:space="preserve"> </w:t>
      </w:r>
      <w:r>
        <w:t>Вера в провиденциальный смысл истории пронизывает и поздний роман Купера «Колония на Кратере» (1848). Рассказ о строительстве колонии на вулканических островах Океании</w:t>
      </w:r>
      <w:r w:rsidR="00841541">
        <w:t xml:space="preserve"> </w:t>
      </w:r>
      <w:r>
        <w:t>представляет собой аллег</w:t>
      </w:r>
      <w:r>
        <w:t>о</w:t>
      </w:r>
      <w:r>
        <w:t>рию американской истории — от открытия Америки до строительства государства на о</w:t>
      </w:r>
      <w:r>
        <w:t>с</w:t>
      </w:r>
      <w:r>
        <w:t>нове просветительских идеалов. В предпоследней главе, однако, картина всеобщего сч</w:t>
      </w:r>
      <w:r>
        <w:t>а</w:t>
      </w:r>
      <w:r>
        <w:t>стья меняется: утопия превращается в антиутопию. Гибель колонии символична. Ее конец автор сравнивает с последней, четвертой частью из серии картин Томаса Коула «Путь и</w:t>
      </w:r>
      <w:r>
        <w:t>м</w:t>
      </w:r>
      <w:r>
        <w:t>перии», что придает повествованию историческое измерение. В предпоследней главе св</w:t>
      </w:r>
      <w:r>
        <w:t>о</w:t>
      </w:r>
      <w:r>
        <w:t>его «романа-предупреждения» Купер формулирует телеологичускую точку зрения на и</w:t>
      </w:r>
      <w:r>
        <w:t>с</w:t>
      </w:r>
      <w:r>
        <w:t>торию.</w:t>
      </w:r>
    </w:p>
    <w:p w14:paraId="6CF8D5C2" w14:textId="77777777" w:rsidR="00F32EA3" w:rsidRDefault="00F32EA3" w:rsidP="00014E80">
      <w:pPr>
        <w:pStyle w:val="a5"/>
      </w:pPr>
      <w:r>
        <w:t xml:space="preserve">AMERICAN HISTORY IN </w:t>
      </w:r>
      <w:r w:rsidRPr="00841541">
        <w:rPr>
          <w:rFonts w:ascii="(?????????? ?????)" w:hAnsi="(?????????? ?????)"/>
        </w:rPr>
        <w:t>J</w:t>
      </w:r>
      <w:r w:rsidR="00841541" w:rsidRPr="00841541">
        <w:rPr>
          <w:rFonts w:ascii="(?????????? ?????)" w:hAnsi="(?????????? ?????)"/>
        </w:rPr>
        <w:t>. </w:t>
      </w:r>
      <w:r w:rsidRPr="00841541">
        <w:rPr>
          <w:rFonts w:ascii="(?????????? ?????)" w:hAnsi="(?????????? ?????)"/>
        </w:rPr>
        <w:t>F</w:t>
      </w:r>
      <w:r>
        <w:t>.COOPER’S ROMANCES</w:t>
      </w:r>
    </w:p>
    <w:p w14:paraId="212D709C" w14:textId="77777777" w:rsidR="00014E80" w:rsidRDefault="00014E80" w:rsidP="00014E80">
      <w:pPr>
        <w:pStyle w:val="a6"/>
        <w:rPr>
          <w:lang w:val="en-US"/>
        </w:rPr>
      </w:pPr>
      <w:r w:rsidRPr="00841541">
        <w:rPr>
          <w:rFonts w:ascii="(?????????? ?????)" w:hAnsi="(?????????? ?????)"/>
          <w:lang w:val="en-US"/>
        </w:rPr>
        <w:t>E. O</w:t>
      </w:r>
      <w:r>
        <w:rPr>
          <w:lang w:val="en-US"/>
        </w:rPr>
        <w:t>sipova</w:t>
      </w:r>
    </w:p>
    <w:p w14:paraId="6745D155" w14:textId="77777777" w:rsidR="00841541" w:rsidRDefault="00F32EA3" w:rsidP="00014E80">
      <w:pPr>
        <w:pStyle w:val="a6"/>
        <w:rPr>
          <w:lang w:val="en-US"/>
        </w:rPr>
      </w:pPr>
      <w:r>
        <w:rPr>
          <w:lang w:val="en-US"/>
        </w:rPr>
        <w:t>“Lionel Lincoln, Or, The Leager of Boston” gives a vivid picture of pre-revolutionary America and the beginning of the War for independence. Some characters are endowed with fe</w:t>
      </w:r>
      <w:r>
        <w:rPr>
          <w:lang w:val="en-US"/>
        </w:rPr>
        <w:t>a</w:t>
      </w:r>
      <w:r>
        <w:rPr>
          <w:lang w:val="en-US"/>
        </w:rPr>
        <w:t>tures of American revolutionary leaders (Samuel Adams, Joseph Warren). The fictional and fa</w:t>
      </w:r>
      <w:r>
        <w:rPr>
          <w:lang w:val="en-US"/>
        </w:rPr>
        <w:t>c</w:t>
      </w:r>
      <w:r>
        <w:rPr>
          <w:lang w:val="en-US"/>
        </w:rPr>
        <w:t>tual planes are also combined in “The Pilot”,</w:t>
      </w:r>
      <w:r w:rsidR="00841541">
        <w:rPr>
          <w:lang w:val="en-US"/>
        </w:rPr>
        <w:t xml:space="preserve"> </w:t>
      </w:r>
      <w:r>
        <w:rPr>
          <w:lang w:val="en-US"/>
        </w:rPr>
        <w:t>whose main character, John Paul Jones, features in Cooper’s documentary book “The History of the US Navy”.</w:t>
      </w:r>
      <w:r w:rsidR="00841541">
        <w:rPr>
          <w:lang w:val="en-US"/>
        </w:rPr>
        <w:t xml:space="preserve"> </w:t>
      </w:r>
      <w:r>
        <w:rPr>
          <w:lang w:val="en-US"/>
        </w:rPr>
        <w:t>Cooper's teleological philosophy of history is reflected in his utopia “The Crater”, which may be regarded as a “novel of warning”.</w:t>
      </w:r>
    </w:p>
    <w:p w14:paraId="7C7CA0B6" w14:textId="4FE3E9CB" w:rsidR="00F32EA3" w:rsidRDefault="00F32EA3" w:rsidP="00014E80">
      <w:pPr>
        <w:pStyle w:val="a2"/>
      </w:pPr>
      <w:r>
        <w:t>А. Г. Рогова, к. филол.</w:t>
      </w:r>
      <w:r w:rsidRPr="004633B2">
        <w:t> н.,</w:t>
      </w:r>
      <w:r w:rsidR="00CC3C06">
        <w:t xml:space="preserve"> </w:t>
      </w:r>
      <w:r w:rsidRPr="004633B2">
        <w:t xml:space="preserve">Санкт-Петербургский </w:t>
      </w:r>
      <w:r>
        <w:t>г</w:t>
      </w:r>
      <w:r w:rsidRPr="004633B2">
        <w:t>осударственный</w:t>
      </w:r>
      <w:r w:rsidR="00CC3C06">
        <w:t xml:space="preserve"> </w:t>
      </w:r>
      <w:r>
        <w:t>у</w:t>
      </w:r>
      <w:r w:rsidRPr="004633B2">
        <w:t>ниверситет (Ро</w:t>
      </w:r>
      <w:r w:rsidRPr="004633B2">
        <w:t>с</w:t>
      </w:r>
      <w:r w:rsidRPr="004633B2">
        <w:t>сия)</w:t>
      </w:r>
    </w:p>
    <w:p w14:paraId="542E6977" w14:textId="77777777" w:rsidR="00F32EA3" w:rsidRDefault="00F32EA3" w:rsidP="00014E80">
      <w:pPr>
        <w:pStyle w:val="a8"/>
      </w:pPr>
      <w:r w:rsidRPr="00322E97">
        <w:t>РОБЕРТ САУТИ И АМЕРИКА</w:t>
      </w:r>
    </w:p>
    <w:p w14:paraId="1390E41B" w14:textId="77777777" w:rsidR="00F32EA3" w:rsidRPr="00322E97" w:rsidRDefault="00F32EA3" w:rsidP="00014E80">
      <w:pPr>
        <w:pStyle w:val="BodyText"/>
      </w:pPr>
      <w:r w:rsidRPr="00322E97">
        <w:t>Тема более сложная и менее исследованная, чем предполагалось в связи с возро</w:t>
      </w:r>
      <w:r w:rsidRPr="00322E97">
        <w:t>ж</w:t>
      </w:r>
      <w:r w:rsidRPr="00322E97">
        <w:t xml:space="preserve">дением интереса исследователей к творчеству Саути с конца </w:t>
      </w:r>
      <w:r w:rsidRPr="00322E97">
        <w:rPr>
          <w:lang w:val="en-US"/>
        </w:rPr>
        <w:t>XX</w:t>
      </w:r>
      <w:r>
        <w:rPr>
          <w:lang w:val="en-US"/>
        </w:rPr>
        <w:t> </w:t>
      </w:r>
      <w:r w:rsidRPr="00322E97">
        <w:t xml:space="preserve">в. Причин тому </w:t>
      </w:r>
      <w:r w:rsidRPr="00D41A8A">
        <w:t>немало: отсутствие на</w:t>
      </w:r>
      <w:r w:rsidRPr="00322E97">
        <w:t xml:space="preserve"> первый взгляд </w:t>
      </w:r>
      <w:r w:rsidRPr="00BC71A4">
        <w:t>существенных связей и влияний (в Америке</w:t>
      </w:r>
      <w:r w:rsidRPr="00322E97">
        <w:t xml:space="preserve"> Саути не поб</w:t>
      </w:r>
      <w:r w:rsidRPr="00322E97">
        <w:t>ы</w:t>
      </w:r>
      <w:r w:rsidRPr="00322E97">
        <w:t>вал, а его общение с американцами, согласно опубликованным источникам, не сопрово</w:t>
      </w:r>
      <w:r w:rsidRPr="00322E97">
        <w:t>ж</w:t>
      </w:r>
      <w:r w:rsidRPr="00322E97">
        <w:t xml:space="preserve">далось значительным обменом письмами (могли быть утеряны или не публиковались)), ориентация на исследование художественного </w:t>
      </w:r>
      <w:r>
        <w:t xml:space="preserve">наследия </w:t>
      </w:r>
      <w:r w:rsidRPr="00322E97">
        <w:t>Саути (а тема Америки в его по</w:t>
      </w:r>
      <w:r w:rsidRPr="00322E97">
        <w:t>э</w:t>
      </w:r>
      <w:r w:rsidRPr="00322E97">
        <w:t>мах возникает только в неоконченной поэме «Оливер Ньюмэн» и отчасти в поэме «Мэдок» (1805)), малочисленность критических отзывов современников-американцев на его с</w:t>
      </w:r>
      <w:r>
        <w:t xml:space="preserve">очинения и позднее их </w:t>
      </w:r>
      <w:r w:rsidRPr="00322E97">
        <w:t>исследований (единичные статьи посвящены проекту созд</w:t>
      </w:r>
      <w:r w:rsidRPr="00322E97">
        <w:t>а</w:t>
      </w:r>
      <w:r w:rsidRPr="00322E97">
        <w:t xml:space="preserve">ния коммуны в Америке, в связи с наиболее очевидным интересом к </w:t>
      </w:r>
      <w:r w:rsidRPr="00322E97">
        <w:lastRenderedPageBreak/>
        <w:t>Америке в этот пер</w:t>
      </w:r>
      <w:r w:rsidRPr="00322E97">
        <w:t>и</w:t>
      </w:r>
      <w:r w:rsidRPr="00322E97">
        <w:t xml:space="preserve">од и участием в проекте Колриджа). </w:t>
      </w:r>
      <w:r w:rsidRPr="006F6946">
        <w:t xml:space="preserve">Более </w:t>
      </w:r>
      <w:r>
        <w:t>системный</w:t>
      </w:r>
      <w:r w:rsidRPr="006F6946">
        <w:t xml:space="preserve"> подход и глубокие исследования должны привести к интересным результатам, так как взаимный интерес существовал и Саути был достаточно широко известен в Америке.</w:t>
      </w:r>
    </w:p>
    <w:p w14:paraId="388BAC89" w14:textId="77777777" w:rsidR="00F32EA3" w:rsidRPr="00322E97" w:rsidRDefault="00F32EA3" w:rsidP="00014E80">
      <w:pPr>
        <w:pStyle w:val="BodyText"/>
      </w:pPr>
      <w:r w:rsidRPr="00322E97">
        <w:t xml:space="preserve">Саути проявил большой интерес к Америке, единственной стране, где возможно было построить справедливое общество, и в ранние годы даже планировал эмиграцию и создание там коммуны. Эта идея, хотя и не осуществленная, оказала огромное влияние на его мировоззрение и дальнейшую жизнь. 40 лет он провел на лоне природы в Озерном крае, </w:t>
      </w:r>
      <w:r w:rsidRPr="00023BEE">
        <w:t>содержал писательским трудом (</w:t>
      </w:r>
      <w:r w:rsidRPr="00322E97">
        <w:t>почти утопия в то время) целую коммуну: жену</w:t>
      </w:r>
      <w:r>
        <w:t>, ее сестер, детей и племянников</w:t>
      </w:r>
      <w:r w:rsidRPr="00322E97">
        <w:t xml:space="preserve">. В поздние годы он продолжал верить в то, что эмиграция в Америку </w:t>
      </w:r>
      <w:r>
        <w:t>—</w:t>
      </w:r>
      <w:r w:rsidRPr="00322E97">
        <w:t xml:space="preserve"> одна из лучших возможностей решения социальных проблем (перенаселения, наказания и др.) и что среди колонистов будут люди достойные, а не только высланные из Англии законом. Он выступал за создание колоний для поддержания неимущих и в своей стране, приветствовал</w:t>
      </w:r>
      <w:r>
        <w:t xml:space="preserve"> начинания Р. </w:t>
      </w:r>
      <w:r w:rsidRPr="00322E97">
        <w:t>Оуэна (коммуны для рабочих) и формирование к</w:t>
      </w:r>
      <w:r w:rsidRPr="00322E97">
        <w:t>о</w:t>
      </w:r>
      <w:r w:rsidRPr="00322E97">
        <w:t>оперативных обществ. Именно эти идеи, осознание единства процессов мирового разв</w:t>
      </w:r>
      <w:r w:rsidRPr="00322E97">
        <w:t>и</w:t>
      </w:r>
      <w:r w:rsidRPr="00322E97">
        <w:t>тия и поиски решения общественных проблем (социально-политических, религиозных, образовательных) и представляют важный материал для исследования и находят отраж</w:t>
      </w:r>
      <w:r w:rsidRPr="00322E97">
        <w:t>е</w:t>
      </w:r>
      <w:r w:rsidRPr="00322E97">
        <w:t>ние в его поздней прозе, и отчасти в статьях и письмах. Выявить некоторые интересные влияния и расставить новые акценты помогут также несколько обозрений записок пут</w:t>
      </w:r>
      <w:r w:rsidRPr="00322E97">
        <w:t>е</w:t>
      </w:r>
      <w:r w:rsidRPr="00322E97">
        <w:t>шественников об Америке, написанных Саути в 1803-</w:t>
      </w:r>
      <w:r>
        <w:t>1823 </w:t>
      </w:r>
      <w:r w:rsidRPr="00322E97">
        <w:t>гг.</w:t>
      </w:r>
    </w:p>
    <w:p w14:paraId="6166DD9B" w14:textId="77777777" w:rsidR="00F32EA3" w:rsidRPr="00322E97" w:rsidRDefault="00F32EA3" w:rsidP="00014E80">
      <w:pPr>
        <w:pStyle w:val="BodyText"/>
        <w:rPr>
          <w:u w:val="single"/>
        </w:rPr>
      </w:pPr>
      <w:r w:rsidRPr="00322E97">
        <w:t xml:space="preserve">Саути был знаком со многими американцами, коллегами-поэтами и образованными людьми, которые, ценя его среди значительных поэтов Англии, стремились </w:t>
      </w:r>
      <w:r>
        <w:t>посетить его в Озерном крае</w:t>
      </w:r>
      <w:r w:rsidRPr="00322E97">
        <w:t xml:space="preserve">, а после восхищались и его </w:t>
      </w:r>
      <w:r w:rsidRPr="00023BEE">
        <w:t>глубочайшими познаниями в американской и</w:t>
      </w:r>
      <w:r w:rsidRPr="00023BEE">
        <w:t>с</w:t>
      </w:r>
      <w:r w:rsidRPr="00023BEE">
        <w:t>тории и литературе. Среди них выделяется круг представителей Бостона (исследователи, библиографы, реформаторы образования: Дж. </w:t>
      </w:r>
      <w:r w:rsidRPr="009B1092">
        <w:t>Тикнор, Э</w:t>
      </w:r>
      <w:r>
        <w:t>.</w:t>
      </w:r>
      <w:r w:rsidRPr="009B1092">
        <w:t> Эверетт,</w:t>
      </w:r>
      <w:r w:rsidRPr="00322E97">
        <w:t xml:space="preserve"> </w:t>
      </w:r>
      <w:r>
        <w:t>Дж. </w:t>
      </w:r>
      <w:r w:rsidRPr="00322E97">
        <w:t>Когсвелл и др</w:t>
      </w:r>
      <w:r w:rsidRPr="00023BEE">
        <w:t>.) Его</w:t>
      </w:r>
      <w:r w:rsidRPr="00322E97">
        <w:t xml:space="preserve"> выявление позволило объяснить превалирование публикаций произведений Саути в Б</w:t>
      </w:r>
      <w:r w:rsidRPr="00322E97">
        <w:t>о</w:t>
      </w:r>
      <w:r w:rsidRPr="00322E97">
        <w:t>стоне, принятие его в члены Массачусетского исторического (1821) и антикварного (1823) обществ</w:t>
      </w:r>
      <w:r>
        <w:t xml:space="preserve">, </w:t>
      </w:r>
      <w:r w:rsidRPr="00322E97">
        <w:t>наличие всех его сочинений</w:t>
      </w:r>
      <w:r>
        <w:t xml:space="preserve"> и ряда</w:t>
      </w:r>
      <w:r w:rsidRPr="00322E97">
        <w:t xml:space="preserve"> манускриптов в Бостонской</w:t>
      </w:r>
      <w:r>
        <w:t xml:space="preserve"> и в</w:t>
      </w:r>
      <w:r w:rsidRPr="00322E97">
        <w:t xml:space="preserve"> Нью-йоркской </w:t>
      </w:r>
      <w:r>
        <w:t>п</w:t>
      </w:r>
      <w:r w:rsidRPr="00322E97">
        <w:t>убличн</w:t>
      </w:r>
      <w:r>
        <w:t>ых</w:t>
      </w:r>
      <w:r w:rsidRPr="00322E97">
        <w:t xml:space="preserve"> </w:t>
      </w:r>
      <w:r>
        <w:t>б</w:t>
      </w:r>
      <w:r w:rsidRPr="00322E97">
        <w:t>иблиотек</w:t>
      </w:r>
      <w:r>
        <w:t>ах</w:t>
      </w:r>
    </w:p>
    <w:p w14:paraId="42507B58" w14:textId="77777777" w:rsidR="00F32EA3" w:rsidRPr="00F872AB" w:rsidRDefault="00F32EA3" w:rsidP="00014E80">
      <w:pPr>
        <w:pStyle w:val="BodyText"/>
      </w:pPr>
      <w:r w:rsidRPr="00322E97">
        <w:t>Почти все сочинения Саути, начиная с поэмы «Жанна д’Арк» (1796) и включая все его поэмы и стихи (многократно переиздававшиеся) и прозу публиковались в Америке вскоре после появления в Англии. Самыми популярными были «Жизн</w:t>
      </w:r>
      <w:r>
        <w:t>ь</w:t>
      </w:r>
      <w:r w:rsidRPr="00322E97">
        <w:t xml:space="preserve"> Нельсона» (30 изд.</w:t>
      </w:r>
      <w:r>
        <w:t xml:space="preserve"> к 1900 </w:t>
      </w:r>
      <w:r w:rsidRPr="00322E97">
        <w:t xml:space="preserve">г.), «Письма из Англии», </w:t>
      </w:r>
      <w:r>
        <w:t>записные книжки</w:t>
      </w:r>
      <w:r w:rsidRPr="00322E97">
        <w:t xml:space="preserve"> и «Доктор», отличавшийся согла</w:t>
      </w:r>
      <w:r w:rsidRPr="00322E97">
        <w:t>с</w:t>
      </w:r>
      <w:r w:rsidRPr="00322E97">
        <w:t>но рецензии Э.</w:t>
      </w:r>
      <w:r>
        <w:t> </w:t>
      </w:r>
      <w:r w:rsidRPr="00322E97">
        <w:t>По непревзойденными юмором и остроумием. Их влияние обнаруживают сочинения известных американских авторов</w:t>
      </w:r>
      <w:r>
        <w:t xml:space="preserve"> (</w:t>
      </w:r>
      <w:r w:rsidRPr="00322E97">
        <w:t>«Моби Дик» Мелви</w:t>
      </w:r>
      <w:r>
        <w:t>л</w:t>
      </w:r>
      <w:r w:rsidRPr="00322E97">
        <w:t>ла)</w:t>
      </w:r>
      <w:r>
        <w:t>, другие еще пре</w:t>
      </w:r>
      <w:r>
        <w:t>д</w:t>
      </w:r>
      <w:r>
        <w:t>стоит проследить.</w:t>
      </w:r>
    </w:p>
    <w:p w14:paraId="2498B85C" w14:textId="77777777" w:rsidR="00F32EA3" w:rsidRPr="00F872AB" w:rsidRDefault="00014E80" w:rsidP="00014E80">
      <w:pPr>
        <w:pStyle w:val="a5"/>
      </w:pPr>
      <w:r>
        <w:lastRenderedPageBreak/>
        <w:t>Аннотация</w:t>
      </w:r>
    </w:p>
    <w:p w14:paraId="11E56FA6" w14:textId="77777777" w:rsidR="00F32EA3" w:rsidRPr="00CE4DD3" w:rsidRDefault="00F32EA3" w:rsidP="00014E80">
      <w:pPr>
        <w:pStyle w:val="a6"/>
        <w:rPr>
          <w:lang w:val="en-US"/>
        </w:rPr>
      </w:pPr>
      <w:r>
        <w:rPr>
          <w:lang w:val="en-US"/>
        </w:rPr>
        <w:t>Due to various reasons this subject has been surprisingly neglected. However even initial research proves that existing cross-influences and communication between major English roma</w:t>
      </w:r>
      <w:r>
        <w:rPr>
          <w:lang w:val="en-US"/>
        </w:rPr>
        <w:t>n</w:t>
      </w:r>
      <w:r>
        <w:rPr>
          <w:lang w:val="en-US"/>
        </w:rPr>
        <w:t>tic poet and writer Robert Southey and famous Americans (thinkers, reformers of education, writers, etc.) were more important and his popularity in America was greater than it was conve</w:t>
      </w:r>
      <w:r>
        <w:rPr>
          <w:lang w:val="en-US"/>
        </w:rPr>
        <w:t>n</w:t>
      </w:r>
      <w:r>
        <w:rPr>
          <w:lang w:val="en-US"/>
        </w:rPr>
        <w:t>tionally thought. This paper is dedicated to consideration of the background and circumstances of Southey’s connections with America on a wide scale.</w:t>
      </w:r>
    </w:p>
    <w:p w14:paraId="29F8FF0F" w14:textId="3C8A6D5D" w:rsidR="00841541" w:rsidRDefault="00F872AB" w:rsidP="00014E80">
      <w:pPr>
        <w:pStyle w:val="a2"/>
      </w:pPr>
      <w:r w:rsidRPr="00841541">
        <w:rPr>
          <w:rFonts w:ascii="(?????????? ?????)" w:hAnsi="(?????????? ?????)"/>
        </w:rPr>
        <w:t>Ю</w:t>
      </w:r>
      <w:r w:rsidR="00841541" w:rsidRPr="00841541">
        <w:rPr>
          <w:rFonts w:ascii="(?????????? ?????)" w:hAnsi="(?????????? ?????)"/>
        </w:rPr>
        <w:t>. </w:t>
      </w:r>
      <w:r w:rsidRPr="00841541">
        <w:rPr>
          <w:rFonts w:ascii="(?????????? ?????)" w:hAnsi="(?????????? ?????)"/>
        </w:rPr>
        <w:t>Л</w:t>
      </w:r>
      <w:r w:rsidRPr="00134AE2">
        <w:t>. Сапожникова, канд. филол.</w:t>
      </w:r>
      <w:r>
        <w:t xml:space="preserve"> </w:t>
      </w:r>
      <w:r w:rsidRPr="00134AE2">
        <w:t>н.</w:t>
      </w:r>
      <w:r w:rsidR="00CC3C06">
        <w:t xml:space="preserve">, </w:t>
      </w:r>
      <w:r w:rsidRPr="00134AE2">
        <w:t>Смоленский государственный</w:t>
      </w:r>
      <w:r w:rsidR="00CC3C06">
        <w:t xml:space="preserve"> </w:t>
      </w:r>
      <w:r w:rsidRPr="00134AE2">
        <w:t>университет (Россия)</w:t>
      </w:r>
      <w:r w:rsidR="00841541">
        <w:t xml:space="preserve"> </w:t>
      </w:r>
    </w:p>
    <w:p w14:paraId="505DAE6D" w14:textId="77777777" w:rsidR="00F872AB" w:rsidRPr="00134AE2" w:rsidRDefault="00F872AB" w:rsidP="00014E80">
      <w:pPr>
        <w:pStyle w:val="a8"/>
      </w:pPr>
      <w:r w:rsidRPr="00134AE2">
        <w:t>ИГРА С ТЕКСТАМИ ПЕРВЫХ АФРО-</w:t>
      </w:r>
      <w:r>
        <w:t xml:space="preserve">АМЕРИКАНСКИХ ПИСАТЕЛЕЙ В РОМАНЕ </w:t>
      </w:r>
      <w:r w:rsidRPr="00134AE2">
        <w:t>И. РИДА «БЕГСТВО В КАНАДУ»</w:t>
      </w:r>
    </w:p>
    <w:p w14:paraId="34F96C7B" w14:textId="77777777" w:rsidR="00841541" w:rsidRDefault="00F872AB" w:rsidP="00014E80">
      <w:pPr>
        <w:pStyle w:val="BodyText"/>
      </w:pPr>
      <w:r w:rsidRPr="00134AE2">
        <w:t>Афро-американские писатели считают своей главной задачей пойти наперекор устоявшейся монопольной трактовке прошлого, а значит, подвергнуть сомнению канон</w:t>
      </w:r>
      <w:r w:rsidRPr="00134AE2">
        <w:t>и</w:t>
      </w:r>
      <w:r w:rsidRPr="00134AE2">
        <w:t>ческие произведения, которые закрепляют лишь идеологические клише о природе темн</w:t>
      </w:r>
      <w:r w:rsidRPr="00134AE2">
        <w:t>о</w:t>
      </w:r>
      <w:r w:rsidRPr="00134AE2">
        <w:t>кожего населения Америки. И. Рид относится к тем писателям, которые намеренно пом</w:t>
      </w:r>
      <w:r w:rsidRPr="00134AE2">
        <w:t>е</w:t>
      </w:r>
      <w:r w:rsidRPr="00134AE2">
        <w:t>щают свой текст в культурное пространство произведений разных авторов, но он цитирует их в ироническом ключе, подчеркивая тем самым противостояние другим текстам.</w:t>
      </w:r>
    </w:p>
    <w:p w14:paraId="5FC37F33" w14:textId="77777777" w:rsidR="00F872AB" w:rsidRPr="00134AE2" w:rsidRDefault="00F872AB" w:rsidP="00014E80">
      <w:pPr>
        <w:pStyle w:val="BodyText"/>
      </w:pPr>
      <w:r w:rsidRPr="00134AE2">
        <w:t>И. Рид в своем пародировании и иронизировании не ограничивается исключител</w:t>
      </w:r>
      <w:r w:rsidRPr="00134AE2">
        <w:t>ь</w:t>
      </w:r>
      <w:r w:rsidRPr="00134AE2">
        <w:t>но белыми писателями. Его критика направлена и на первых темнокожих писателей, например, на Ф. Уитли. Как известно, из-за сложившихся в ее жизни обстоятельств (до</w:t>
      </w:r>
      <w:r w:rsidRPr="00134AE2">
        <w:t>б</w:t>
      </w:r>
      <w:r w:rsidRPr="00134AE2">
        <w:t>рые хозяева, принимавшие ее почти как члена семьи) Ф. Уитли не выступала ярой пр</w:t>
      </w:r>
      <w:r w:rsidRPr="00134AE2">
        <w:t>о</w:t>
      </w:r>
      <w:r w:rsidRPr="00134AE2">
        <w:t xml:space="preserve">тивницей рабства и за многое была благодарна белым, о чем и писала в своих стихах. </w:t>
      </w:r>
      <w:r>
        <w:t>Т</w:t>
      </w:r>
      <w:r>
        <w:t>а</w:t>
      </w:r>
      <w:r>
        <w:t xml:space="preserve">ким образом, по мнению </w:t>
      </w:r>
      <w:r w:rsidRPr="00134AE2">
        <w:t>И. Рида</w:t>
      </w:r>
      <w:r>
        <w:t>,</w:t>
      </w:r>
      <w:r w:rsidRPr="00134AE2">
        <w:t xml:space="preserve"> собственное творчество</w:t>
      </w:r>
      <w:r>
        <w:t xml:space="preserve"> темнокожих писателей</w:t>
      </w:r>
      <w:r w:rsidRPr="00134AE2">
        <w:t>, которое должно было способствовать росту самосознания и улучшению положения всей расы, стало оружием в руках белых и применялось для оправдания угнетенного положения р</w:t>
      </w:r>
      <w:r w:rsidRPr="00134AE2">
        <w:t>а</w:t>
      </w:r>
      <w:r w:rsidRPr="00134AE2">
        <w:t>бов.</w:t>
      </w:r>
    </w:p>
    <w:p w14:paraId="69F3C388" w14:textId="77777777" w:rsidR="00841541" w:rsidRDefault="00F872AB" w:rsidP="00014E80">
      <w:pPr>
        <w:pStyle w:val="BodyText"/>
      </w:pPr>
      <w:r w:rsidRPr="00134AE2">
        <w:t>И. Рид во многом критикует и целый жанр афро-американской литературы, ист</w:t>
      </w:r>
      <w:r w:rsidRPr="00134AE2">
        <w:t>о</w:t>
      </w:r>
      <w:r w:rsidRPr="00134AE2">
        <w:t>рии рабов. В первую очередь его критика направлена на ту значимость, которую рабы в своих повествованиях придавали грамотности. В большинстве историй рабов грамотность рассматривается как оружие против системы, как способ обретения свободы. Но, по мн</w:t>
      </w:r>
      <w:r w:rsidRPr="00134AE2">
        <w:t>е</w:t>
      </w:r>
      <w:r w:rsidRPr="00134AE2">
        <w:t xml:space="preserve">нию И. Рида, умение читать и писать не делало </w:t>
      </w:r>
      <w:r>
        <w:t xml:space="preserve">рабов </w:t>
      </w:r>
      <w:r w:rsidRPr="00134AE2">
        <w:t>свободными, так как слово, исх</w:t>
      </w:r>
      <w:r w:rsidRPr="00134AE2">
        <w:t>о</w:t>
      </w:r>
      <w:r w:rsidRPr="00134AE2">
        <w:t xml:space="preserve">дившее из уст темнокожих беглецов или из-под их пера, все равно </w:t>
      </w:r>
      <w:r w:rsidRPr="00134AE2">
        <w:lastRenderedPageBreak/>
        <w:t>принадлежало белым, контролировалось ими либо превращалось ими в предмет потребления. Ведь на разли</w:t>
      </w:r>
      <w:r w:rsidRPr="00134AE2">
        <w:t>ч</w:t>
      </w:r>
      <w:r w:rsidRPr="00134AE2">
        <w:t>ных антирабовладельческих митингах беглые рабы вынуждены были рассказывать то, что внушали им аболиционисты,</w:t>
      </w:r>
      <w:r w:rsidR="00841541">
        <w:t xml:space="preserve"> </w:t>
      </w:r>
      <w:r w:rsidRPr="00134AE2">
        <w:t>и то, что хотела услышать или прочитать белая публика, тем самым они превращали свою историю в товар на продажу.</w:t>
      </w:r>
    </w:p>
    <w:p w14:paraId="47A129D9" w14:textId="77777777" w:rsidR="00841541" w:rsidRDefault="00F872AB" w:rsidP="00014E80">
      <w:pPr>
        <w:pStyle w:val="BodyText"/>
      </w:pPr>
      <w:r w:rsidRPr="00134AE2">
        <w:t>Пустой фикцией оказывается в романе И. Рида и конечная цель, к которой стрем</w:t>
      </w:r>
      <w:r w:rsidRPr="00134AE2">
        <w:t>и</w:t>
      </w:r>
      <w:r w:rsidRPr="00134AE2">
        <w:t>лись беглые рабы во всех повествованиях. Север историй рабов (у Рида это Канада) изо</w:t>
      </w:r>
      <w:r w:rsidRPr="00134AE2">
        <w:t>б</w:t>
      </w:r>
      <w:r w:rsidRPr="00134AE2">
        <w:t>ражен в “Бегстве в Канаду” как место, где избивают и преследуют негров, где им отказ</w:t>
      </w:r>
      <w:r w:rsidRPr="00134AE2">
        <w:t>ы</w:t>
      </w:r>
      <w:r w:rsidRPr="00134AE2">
        <w:t>вают в жилье, где их детям не дают ходить в достойные школы.</w:t>
      </w:r>
    </w:p>
    <w:p w14:paraId="0CCF43D3" w14:textId="77777777" w:rsidR="00F872AB" w:rsidRPr="00134AE2" w:rsidRDefault="00F872AB" w:rsidP="00014E80">
      <w:pPr>
        <w:pStyle w:val="BodyText"/>
      </w:pPr>
      <w:r w:rsidRPr="00134AE2">
        <w:t xml:space="preserve">Поэтому столь отчетливыми являются саркастические нотки, когда </w:t>
      </w:r>
      <w:r w:rsidRPr="00841541">
        <w:rPr>
          <w:rFonts w:ascii="(?????????? ?????)" w:hAnsi="(?????????? ?????)"/>
        </w:rPr>
        <w:t>И</w:t>
      </w:r>
      <w:r w:rsidR="00841541" w:rsidRPr="00841541">
        <w:rPr>
          <w:rFonts w:ascii="(?????????? ?????)" w:hAnsi="(?????????? ?????)"/>
        </w:rPr>
        <w:t>. </w:t>
      </w:r>
      <w:r w:rsidRPr="00841541">
        <w:rPr>
          <w:rFonts w:ascii="(?????????? ?????)" w:hAnsi="(?????????? ?????)"/>
        </w:rPr>
        <w:t>Р</w:t>
      </w:r>
      <w:r w:rsidRPr="00134AE2">
        <w:t>ид цитир</w:t>
      </w:r>
      <w:r w:rsidRPr="00134AE2">
        <w:t>у</w:t>
      </w:r>
      <w:r w:rsidRPr="00134AE2">
        <w:t>ет отрывок из произведения «Наброски из истории “подпольной железной дороги”…» Э. Петита, в котором описывается момент ликования беглых рабов, впервые ступивших на землю Канады. Чтобы создать подобный эффект, писатель предваряет этот отрывок пер</w:t>
      </w:r>
      <w:r w:rsidRPr="00134AE2">
        <w:t>е</w:t>
      </w:r>
      <w:r w:rsidRPr="00134AE2">
        <w:t>дачей чувств своего героя Рейвена, который кроме усталости и опустошения ничего не чувствует. По мысли И. Рида, эти чувства и должны быть характерны для всех, кто пр</w:t>
      </w:r>
      <w:r w:rsidRPr="00134AE2">
        <w:t>о</w:t>
      </w:r>
      <w:r w:rsidRPr="00134AE2">
        <w:t>шел тот же путь, что и Рейвен, но беглые рабы в повествованиях первых темнокожих п</w:t>
      </w:r>
      <w:r w:rsidRPr="00134AE2">
        <w:t>и</w:t>
      </w:r>
      <w:r w:rsidRPr="00134AE2">
        <w:t>сателей испытывали исключительно ликование, которое для усиления эффекта иронии автор “Бегства в Канаду” пишет с большой буквы.</w:t>
      </w:r>
    </w:p>
    <w:p w14:paraId="0669AEE7" w14:textId="77777777" w:rsidR="00F872AB" w:rsidRPr="00134AE2" w:rsidRDefault="00F872AB" w:rsidP="00014E80">
      <w:pPr>
        <w:pStyle w:val="BodyText"/>
      </w:pPr>
      <w:r w:rsidRPr="00134AE2">
        <w:t xml:space="preserve">Единственным темнокожим писателем, которым восхищается альтер эго И. Рида, поэт Рейвен, является </w:t>
      </w:r>
      <w:r w:rsidRPr="00841541">
        <w:rPr>
          <w:rFonts w:ascii="(?????????? ?????)" w:hAnsi="(?????????? ?????)"/>
        </w:rPr>
        <w:t>У</w:t>
      </w:r>
      <w:r w:rsidR="00841541" w:rsidRPr="00841541">
        <w:rPr>
          <w:rFonts w:ascii="(?????????? ?????)" w:hAnsi="(?????????? ?????)"/>
        </w:rPr>
        <w:t>. </w:t>
      </w:r>
      <w:r w:rsidRPr="00841541">
        <w:rPr>
          <w:rFonts w:ascii="(?????????? ?????)" w:hAnsi="(?????????? ?????)"/>
        </w:rPr>
        <w:t>У</w:t>
      </w:r>
      <w:r w:rsidRPr="00134AE2">
        <w:t>. Браун. Ведь последний создавал художественные произвед</w:t>
      </w:r>
      <w:r w:rsidRPr="00134AE2">
        <w:t>е</w:t>
      </w:r>
      <w:r w:rsidRPr="00134AE2">
        <w:t>ния, в которых сатирически переосмысливал окружающую действительность, то есть он, в отличие от остальных беглых рабов-лекторов, был свободен в своем творчестве.</w:t>
      </w:r>
    </w:p>
    <w:p w14:paraId="1F677EB4" w14:textId="77777777" w:rsidR="00F872AB" w:rsidRPr="00134AE2" w:rsidRDefault="00F872AB" w:rsidP="00014E80">
      <w:pPr>
        <w:pStyle w:val="BodyText"/>
      </w:pPr>
      <w:r>
        <w:t>С</w:t>
      </w:r>
      <w:r w:rsidRPr="00134AE2">
        <w:t xml:space="preserve">ам И. Рид также иронически переосмысливает историю. </w:t>
      </w:r>
      <w:r>
        <w:t>П</w:t>
      </w:r>
      <w:r w:rsidRPr="00134AE2">
        <w:t>исатель творчески и</w:t>
      </w:r>
      <w:r w:rsidRPr="00134AE2">
        <w:t>с</w:t>
      </w:r>
      <w:r w:rsidRPr="00134AE2">
        <w:t>пользует чужие тексты для создания своей картины мира, а также и для пересмотра и п</w:t>
      </w:r>
      <w:r w:rsidRPr="00134AE2">
        <w:t>е</w:t>
      </w:r>
      <w:r w:rsidRPr="00134AE2">
        <w:t xml:space="preserve">реоценки традиции и канонов. Эта игра </w:t>
      </w:r>
      <w:r>
        <w:t xml:space="preserve">с текстами других авторов </w:t>
      </w:r>
      <w:r w:rsidRPr="00134AE2">
        <w:t>является стержнем вс</w:t>
      </w:r>
      <w:r w:rsidRPr="00134AE2">
        <w:t>е</w:t>
      </w:r>
      <w:r w:rsidRPr="00134AE2">
        <w:t>го романа, предстающ</w:t>
      </w:r>
      <w:r>
        <w:t>его</w:t>
      </w:r>
      <w:r w:rsidRPr="00134AE2">
        <w:t xml:space="preserve"> коллажом из уже готовых и знакомых текстовых блоков, кот</w:t>
      </w:r>
      <w:r w:rsidRPr="00134AE2">
        <w:t>о</w:t>
      </w:r>
      <w:r w:rsidRPr="00134AE2">
        <w:t xml:space="preserve">рые восходят к </w:t>
      </w:r>
      <w:r>
        <w:t>известн</w:t>
      </w:r>
      <w:r w:rsidRPr="00134AE2">
        <w:t>ым произведениям американской литературы.</w:t>
      </w:r>
    </w:p>
    <w:p w14:paraId="60748E5D" w14:textId="77777777" w:rsidR="00F872AB" w:rsidRPr="000B73B0" w:rsidRDefault="00F872AB" w:rsidP="00014E80">
      <w:pPr>
        <w:pStyle w:val="a5"/>
      </w:pPr>
      <w:r>
        <w:t>PLAYING WITH THE TEXTS OF FIRST AFRICAN AMERICAN WRITERS IN I. REED’S NOVEL “FLIGHT TO CANADA”</w:t>
      </w:r>
    </w:p>
    <w:p w14:paraId="728670DB" w14:textId="7A20D9D7" w:rsidR="00014E80" w:rsidRDefault="00014E80" w:rsidP="00014E80">
      <w:pPr>
        <w:pStyle w:val="a6"/>
        <w:rPr>
          <w:lang w:val="en-US"/>
        </w:rPr>
      </w:pPr>
      <w:r>
        <w:rPr>
          <w:lang w:val="en-US"/>
        </w:rPr>
        <w:t>Y</w:t>
      </w:r>
      <w:r w:rsidRPr="00841541">
        <w:rPr>
          <w:rFonts w:ascii="(?????????? ?????)" w:hAnsi="(?????????? ?????)"/>
          <w:lang w:val="en-US"/>
        </w:rPr>
        <w:t>u. L</w:t>
      </w:r>
      <w:r>
        <w:rPr>
          <w:lang w:val="en-US"/>
        </w:rPr>
        <w:t>. Sapozhnikova</w:t>
      </w:r>
      <w:r w:rsidR="00CC3C06">
        <w:t xml:space="preserve">, </w:t>
      </w:r>
      <w:r>
        <w:rPr>
          <w:lang w:val="en-US"/>
        </w:rPr>
        <w:t>Smolensk State University</w:t>
      </w:r>
    </w:p>
    <w:p w14:paraId="2AA4710E" w14:textId="77777777" w:rsidR="00841541" w:rsidRDefault="00F872AB" w:rsidP="00014E80">
      <w:pPr>
        <w:pStyle w:val="a6"/>
        <w:rPr>
          <w:lang w:val="en-US"/>
        </w:rPr>
      </w:pPr>
      <w:r>
        <w:rPr>
          <w:lang w:val="en-US"/>
        </w:rPr>
        <w:t>In his novel “Flight to Canada” I. Reed creatively uses other African American authors’ texts both to create his own worldview and to revise and to reevaluate traditions. Such playing with these writers’ works is the keynote of his novel which looks like a collage of ready and f</w:t>
      </w:r>
      <w:r>
        <w:rPr>
          <w:lang w:val="en-US"/>
        </w:rPr>
        <w:t>a</w:t>
      </w:r>
      <w:r>
        <w:rPr>
          <w:lang w:val="en-US"/>
        </w:rPr>
        <w:t>miliar text extracts that go back to well-known works of American literature.</w:t>
      </w:r>
      <w:r w:rsidR="00841541">
        <w:rPr>
          <w:lang w:val="en-US"/>
        </w:rPr>
        <w:t xml:space="preserve"> </w:t>
      </w:r>
    </w:p>
    <w:p w14:paraId="0191E45B" w14:textId="55B11469" w:rsidR="00014E80" w:rsidRDefault="00D5699B" w:rsidP="00014E80">
      <w:pPr>
        <w:pStyle w:val="a2"/>
      </w:pPr>
      <w:r>
        <w:lastRenderedPageBreak/>
        <w:t>В. А. Щукина, асп.,</w:t>
      </w:r>
      <w:r w:rsidR="00CC3C06">
        <w:t xml:space="preserve"> </w:t>
      </w:r>
      <w:r>
        <w:t>Воронежский государственный</w:t>
      </w:r>
      <w:r w:rsidR="00CC3C06">
        <w:t xml:space="preserve"> </w:t>
      </w:r>
      <w:r>
        <w:t>университет (Россия)</w:t>
      </w:r>
    </w:p>
    <w:p w14:paraId="54F2285C" w14:textId="77777777" w:rsidR="00D5699B" w:rsidRDefault="00D5699B" w:rsidP="00014E80">
      <w:pPr>
        <w:pStyle w:val="a8"/>
      </w:pPr>
      <w:r>
        <w:t>ИСТОРИЧЕСКИЙ ФОН РОМАНА ДЖ. ДЖОНСА «ОТНЫНЕ И ВОВЕК»</w:t>
      </w:r>
    </w:p>
    <w:p w14:paraId="69033F31" w14:textId="77777777" w:rsidR="00841541" w:rsidRDefault="00D5699B" w:rsidP="00014E80">
      <w:pPr>
        <w:pStyle w:val="BodyText"/>
      </w:pPr>
      <w:r>
        <w:t>Роман американского писателя Джеймса Джонса (1921-1977) «Отныне и вовек» (</w:t>
      </w:r>
      <w:r w:rsidRPr="006208EB">
        <w:t>“</w:t>
      </w:r>
      <w:r>
        <w:rPr>
          <w:lang w:val="en-US"/>
        </w:rPr>
        <w:t>From</w:t>
      </w:r>
      <w:r w:rsidRPr="006208EB">
        <w:t xml:space="preserve"> </w:t>
      </w:r>
      <w:r>
        <w:rPr>
          <w:lang w:val="en-US"/>
        </w:rPr>
        <w:t>Here</w:t>
      </w:r>
      <w:r w:rsidRPr="006208EB">
        <w:t xml:space="preserve"> </w:t>
      </w:r>
      <w:r>
        <w:rPr>
          <w:lang w:val="en-US"/>
        </w:rPr>
        <w:t>to</w:t>
      </w:r>
      <w:r w:rsidRPr="006208EB">
        <w:t xml:space="preserve"> </w:t>
      </w:r>
      <w:r>
        <w:rPr>
          <w:lang w:val="en-US"/>
        </w:rPr>
        <w:t>Eternity</w:t>
      </w:r>
      <w:r w:rsidRPr="006208EB">
        <w:t xml:space="preserve">”, 1951) </w:t>
      </w:r>
      <w:r>
        <w:t>имеет тесную связь с историей, так как повествует об а</w:t>
      </w:r>
      <w:r>
        <w:t>р</w:t>
      </w:r>
      <w:r>
        <w:t>мии США времен Второй мировой войны. В своем произведении автор отражает события Гавайской операции 1941 года. Джонс фиксирует особенности как предвоенных настро</w:t>
      </w:r>
      <w:r>
        <w:t>е</w:t>
      </w:r>
      <w:r>
        <w:t>ний в тихоокеанских вооруженных силах, так и реакции американцев на трагедию в Перл-Харборе.</w:t>
      </w:r>
    </w:p>
    <w:p w14:paraId="3C9C2413" w14:textId="77777777" w:rsidR="00D5699B" w:rsidRDefault="00D5699B" w:rsidP="00014E80">
      <w:pPr>
        <w:pStyle w:val="BodyText"/>
      </w:pPr>
      <w:r>
        <w:t>Изображая седьмую роту гавайского пехотного полка в мирное время, автор на примере взаимоотношений солдат показывает всю серьезность актуальной для 40-х годов ХХ века проблемы расизма и национализма. Писатель сразу акцентирует внимание на ц</w:t>
      </w:r>
      <w:r>
        <w:t>а</w:t>
      </w:r>
      <w:r>
        <w:t xml:space="preserve">рящих в армейской среде США негативных представлениях о других народах: «жиды, фрицы, итальяшки, испашки, бостонские ирландцы, венгры, макаронники, лягушатники, черномазые ниггеры </w:t>
      </w:r>
      <w:r w:rsidR="00841541">
        <w:t>—</w:t>
      </w:r>
      <w:r>
        <w:t xml:space="preserve"> те все трусы» [Джонс, 1989, 454]. Тем самым автор подчеркивает парадоксальность рассматриваемой исторической ситуации: готовящаяся к войне с ф</w:t>
      </w:r>
      <w:r>
        <w:t>а</w:t>
      </w:r>
      <w:r>
        <w:t>шизмом Америка сама была близка к подобной идеологии.</w:t>
      </w:r>
    </w:p>
    <w:p w14:paraId="4D20CE9C" w14:textId="77777777" w:rsidR="00841541" w:rsidRDefault="00D5699B" w:rsidP="00014E80">
      <w:pPr>
        <w:pStyle w:val="BodyText"/>
      </w:pPr>
      <w:r>
        <w:t>В произведении Джонса обнаруживается отсылка и еще к одной важнейшей ме</w:t>
      </w:r>
      <w:r>
        <w:t>ж</w:t>
      </w:r>
      <w:r>
        <w:t xml:space="preserve">национальной проблеме описываемой эпохи </w:t>
      </w:r>
      <w:r w:rsidR="00841541">
        <w:t>—</w:t>
      </w:r>
      <w:r>
        <w:t xml:space="preserve"> стремительному увеличению количества японцев, негативно оценивающих США. Так, герои романа замечают чрезвычайно вра</w:t>
      </w:r>
      <w:r>
        <w:t>ж</w:t>
      </w:r>
      <w:r>
        <w:t>дебное отношение нисэи (японцев, родившихся в США) к американцам. Это вселяет чу</w:t>
      </w:r>
      <w:r>
        <w:t>в</w:t>
      </w:r>
      <w:r>
        <w:t>ство тревоги даже в тех солдат, которые практически не осведомлены о политических хитросплетениях современного им мира, и заставляет персонажей руководствоваться принципом «жить нужно сегодняшним днем» [Джонс, 1989, 568].</w:t>
      </w:r>
    </w:p>
    <w:p w14:paraId="7EA30B1D" w14:textId="77777777" w:rsidR="00D5699B" w:rsidRDefault="00D5699B" w:rsidP="00014E80">
      <w:pPr>
        <w:pStyle w:val="BodyText"/>
      </w:pPr>
      <w:r>
        <w:t>Тем не менее каждый военнослужащий гавайской армии испытывает шок от неожиданного нападения Японии на Перл-Харбор. Джонс не показывает атаку напрямую: он обращает внимание на особенности ее восприятия солдатами седьмой роты, которая на протяжении всего повествования оказывается в центре внимания автора.</w:t>
      </w:r>
    </w:p>
    <w:p w14:paraId="4FEE4C93" w14:textId="77777777" w:rsidR="00D5699B" w:rsidRDefault="00D5699B" w:rsidP="00014E80">
      <w:pPr>
        <w:pStyle w:val="BodyText"/>
      </w:pPr>
      <w:r>
        <w:t>В результате события Гавайской операции изображаются с нескольких точек зр</w:t>
      </w:r>
      <w:r>
        <w:t>е</w:t>
      </w:r>
      <w:r>
        <w:t>ния, соответствующих мировоззрению и кругозору различных персонажей: от тонко ра</w:t>
      </w:r>
      <w:r>
        <w:t>з</w:t>
      </w:r>
      <w:r>
        <w:t>бирающегося в политике опытного сержанта (Тербер) до юного рядового, совершенно не понимающего, с кем и для чего он сражается (Пруит).</w:t>
      </w:r>
    </w:p>
    <w:p w14:paraId="03FC72C1" w14:textId="77777777" w:rsidR="00D5699B" w:rsidRDefault="00D5699B" w:rsidP="00014E80">
      <w:pPr>
        <w:pStyle w:val="BodyText"/>
      </w:pPr>
      <w:r>
        <w:t>Кроме того, в «Отныне и вовек» осмысляется и реакция гражданского населения Америки на трагедию в Перл-Харборе. Автор противопоставляет шоковое состояние сл</w:t>
      </w:r>
      <w:r>
        <w:t>у</w:t>
      </w:r>
      <w:r>
        <w:t xml:space="preserve">жащих на Гавайях солдат и заинтересованность жителей США в извлечении из </w:t>
      </w:r>
      <w:r>
        <w:lastRenderedPageBreak/>
        <w:t>«новости дня» практической пользы. Наиболее яркой деталью, заостряющей внимание на таком контрасте, становится неоднократное упоминание в романе о настойчиво звучащей по р</w:t>
      </w:r>
      <w:r>
        <w:t>а</w:t>
      </w:r>
      <w:r>
        <w:t xml:space="preserve">дио обновленной веселой рекламе популярных сигарет: </w:t>
      </w:r>
      <w:r w:rsidRPr="00230C37">
        <w:t>“</w:t>
      </w:r>
      <w:r>
        <w:rPr>
          <w:lang w:val="en-US"/>
        </w:rPr>
        <w:t>Your</w:t>
      </w:r>
      <w:r w:rsidRPr="00230C37">
        <w:t xml:space="preserve"> </w:t>
      </w:r>
      <w:r>
        <w:rPr>
          <w:lang w:val="en-US"/>
        </w:rPr>
        <w:t>Lucky</w:t>
      </w:r>
      <w:r w:rsidRPr="00230C37">
        <w:t xml:space="preserve"> </w:t>
      </w:r>
      <w:r>
        <w:rPr>
          <w:lang w:val="en-US"/>
        </w:rPr>
        <w:t>Strikes</w:t>
      </w:r>
      <w:r w:rsidRPr="00230C37">
        <w:t xml:space="preserve"> </w:t>
      </w:r>
      <w:r>
        <w:rPr>
          <w:lang w:val="en-US"/>
        </w:rPr>
        <w:t>have</w:t>
      </w:r>
      <w:r w:rsidRPr="00230C37">
        <w:t xml:space="preserve"> </w:t>
      </w:r>
      <w:r>
        <w:rPr>
          <w:lang w:val="en-US"/>
        </w:rPr>
        <w:t>put</w:t>
      </w:r>
      <w:r w:rsidRPr="00230C37">
        <w:t xml:space="preserve"> </w:t>
      </w:r>
      <w:r>
        <w:rPr>
          <w:lang w:val="en-US"/>
        </w:rPr>
        <w:t>on</w:t>
      </w:r>
      <w:r w:rsidRPr="00230C37">
        <w:t xml:space="preserve"> </w:t>
      </w:r>
      <w:r>
        <w:rPr>
          <w:lang w:val="en-US"/>
        </w:rPr>
        <w:t>khaki</w:t>
      </w:r>
      <w:r w:rsidRPr="00230C37">
        <w:t xml:space="preserve"> </w:t>
      </w:r>
      <w:r>
        <w:rPr>
          <w:lang w:val="en-US"/>
        </w:rPr>
        <w:t>and</w:t>
      </w:r>
      <w:r w:rsidRPr="00230C37">
        <w:t xml:space="preserve"> </w:t>
      </w:r>
      <w:r>
        <w:rPr>
          <w:lang w:val="en-US"/>
        </w:rPr>
        <w:t>enlisted</w:t>
      </w:r>
      <w:r w:rsidRPr="00230C37">
        <w:t>” [</w:t>
      </w:r>
      <w:r>
        <w:rPr>
          <w:lang w:val="en-US"/>
        </w:rPr>
        <w:t>Jones</w:t>
      </w:r>
      <w:r w:rsidRPr="00230C37">
        <w:t>, 1998, 804].</w:t>
      </w:r>
    </w:p>
    <w:p w14:paraId="06CB174E" w14:textId="77777777" w:rsidR="00841541" w:rsidRDefault="00D5699B" w:rsidP="00014E80">
      <w:pPr>
        <w:pStyle w:val="BodyText"/>
      </w:pPr>
      <w:r>
        <w:t>Представляется, что Джонс достоверно воссоздает психологическую атмосферу в американской среде накануне, во время и после Гавайской операции. Не вдаваясь в пол</w:t>
      </w:r>
      <w:r>
        <w:t>и</w:t>
      </w:r>
      <w:r>
        <w:t>тические подробности происходящего и не вводя в текст произведения батальных сцен, автор мастерски передает оттенки чувств различных слоев населения США относительно важнейшего события в истории Второй мировой войны, часто именуемого «днем позора».</w:t>
      </w:r>
    </w:p>
    <w:p w14:paraId="3849BFDD" w14:textId="77777777" w:rsidR="00D5699B" w:rsidRPr="00D5699B" w:rsidRDefault="00D5699B" w:rsidP="00014E80">
      <w:pPr>
        <w:pStyle w:val="aa"/>
        <w:rPr>
          <w:lang w:val="en-US"/>
        </w:rPr>
      </w:pPr>
      <w:r>
        <w:t>Литература</w:t>
      </w:r>
      <w:r w:rsidRPr="00D5699B">
        <w:rPr>
          <w:lang w:val="en-US"/>
        </w:rPr>
        <w:t>:</w:t>
      </w:r>
    </w:p>
    <w:p w14:paraId="0052416E" w14:textId="77777777" w:rsidR="00D5699B" w:rsidRDefault="00D5699B" w:rsidP="00014E80">
      <w:pPr>
        <w:pStyle w:val="ac"/>
      </w:pPr>
      <w:r>
        <w:t xml:space="preserve">Jones J. From Here to Eternity / James Jones. </w:t>
      </w:r>
      <w:r w:rsidR="00841541">
        <w:t>—</w:t>
      </w:r>
      <w:r>
        <w:t xml:space="preserve"> N. Y.: Dell Publishing, 1998. </w:t>
      </w:r>
      <w:r w:rsidR="00841541">
        <w:t>—</w:t>
      </w:r>
      <w:r>
        <w:t xml:space="preserve"> 852 p.</w:t>
      </w:r>
    </w:p>
    <w:p w14:paraId="6EA4B8A7" w14:textId="77777777" w:rsidR="00D5699B" w:rsidRPr="00B651D1" w:rsidRDefault="00D5699B" w:rsidP="00014E80">
      <w:pPr>
        <w:pStyle w:val="ac"/>
      </w:pPr>
      <w:r>
        <w:t xml:space="preserve">Джонс Дж. Отныне и вовек / Дж. Джонс / Пер. с англ. А. Михалева. </w:t>
      </w:r>
      <w:r w:rsidR="00841541">
        <w:t>—</w:t>
      </w:r>
      <w:r>
        <w:t xml:space="preserve"> М.: Правда, 1989. </w:t>
      </w:r>
      <w:r w:rsidR="00841541">
        <w:t>—</w:t>
      </w:r>
      <w:r>
        <w:t xml:space="preserve"> 768 с.</w:t>
      </w:r>
    </w:p>
    <w:p w14:paraId="404CD881" w14:textId="77777777" w:rsidR="00D5699B" w:rsidRPr="0083103D" w:rsidRDefault="00D5699B" w:rsidP="00014E80">
      <w:pPr>
        <w:pStyle w:val="a5"/>
      </w:pPr>
      <w:r>
        <w:t>Abstract</w:t>
      </w:r>
    </w:p>
    <w:p w14:paraId="5F1A9C10" w14:textId="77777777" w:rsidR="00841541" w:rsidRDefault="00D5699B" w:rsidP="00014E80">
      <w:pPr>
        <w:pStyle w:val="a6"/>
        <w:rPr>
          <w:lang w:val="en-US"/>
        </w:rPr>
      </w:pPr>
      <w:r>
        <w:rPr>
          <w:lang w:val="en-US"/>
        </w:rPr>
        <w:t>James Jones's novel “From Here to Eternity” (1951) reflects some historical facts of the Pearl Harbor’s tragedy. However, the author doesn’t point out</w:t>
      </w:r>
      <w:r w:rsidRPr="00F56954">
        <w:rPr>
          <w:lang w:val="en-US"/>
        </w:rPr>
        <w:t xml:space="preserve"> </w:t>
      </w:r>
      <w:r>
        <w:rPr>
          <w:lang w:val="en-US"/>
        </w:rPr>
        <w:t>political and military details of this event. Jones represents different Americans’ psychological reactions on the Japanese attack.</w:t>
      </w:r>
    </w:p>
    <w:p w14:paraId="1AE1EB6E" w14:textId="77777777" w:rsidR="00D5699B" w:rsidRDefault="00B81DDF" w:rsidP="00EE7FF2">
      <w:pPr>
        <w:pStyle w:val="a1"/>
        <w:rPr>
          <w:lang w:val="ru-RU"/>
        </w:rPr>
      </w:pPr>
      <w:r>
        <w:t>IV</w:t>
      </w:r>
      <w:r>
        <w:rPr>
          <w:lang w:val="ru-RU"/>
        </w:rPr>
        <w:t xml:space="preserve"> Андреевские чтения: славянские литературы и литературные вза</w:t>
      </w:r>
      <w:r>
        <w:rPr>
          <w:lang w:val="ru-RU"/>
        </w:rPr>
        <w:t>и</w:t>
      </w:r>
      <w:r>
        <w:rPr>
          <w:lang w:val="ru-RU"/>
        </w:rPr>
        <w:t>мосвязи</w:t>
      </w:r>
    </w:p>
    <w:p w14:paraId="681197BA" w14:textId="6E9DC3E4" w:rsidR="00427E6C" w:rsidRDefault="00427E6C" w:rsidP="00014E80">
      <w:pPr>
        <w:pStyle w:val="a2"/>
      </w:pPr>
      <w:r>
        <w:t xml:space="preserve">Гедвига Кубишова, к. фил. </w:t>
      </w:r>
      <w:r w:rsidR="00CC3C06">
        <w:t>н</w:t>
      </w:r>
      <w:r>
        <w:t>аук</w:t>
      </w:r>
      <w:r w:rsidR="00CC3C06">
        <w:t xml:space="preserve">, </w:t>
      </w:r>
      <w:r>
        <w:t>Университет Матея Бела</w:t>
      </w:r>
      <w:r w:rsidR="00CC3C06">
        <w:t xml:space="preserve"> </w:t>
      </w:r>
      <w:r>
        <w:t>Банска Быстрица (Слов</w:t>
      </w:r>
      <w:r>
        <w:t>а</w:t>
      </w:r>
      <w:r>
        <w:t>кия)</w:t>
      </w:r>
    </w:p>
    <w:p w14:paraId="05F6A054" w14:textId="77777777" w:rsidR="00427E6C" w:rsidRPr="001E30B5" w:rsidRDefault="00427E6C" w:rsidP="00014E80">
      <w:pPr>
        <w:pStyle w:val="a8"/>
      </w:pPr>
      <w:r w:rsidRPr="001E30B5">
        <w:t>о</w:t>
      </w:r>
      <w:r w:rsidR="00841541">
        <w:t xml:space="preserve"> </w:t>
      </w:r>
      <w:r w:rsidRPr="001E30B5">
        <w:t>философских мотивах</w:t>
      </w:r>
      <w:r w:rsidR="00841541">
        <w:t xml:space="preserve"> </w:t>
      </w:r>
      <w:r w:rsidRPr="001E30B5">
        <w:t>в</w:t>
      </w:r>
      <w:r w:rsidR="00841541">
        <w:t xml:space="preserve"> </w:t>
      </w:r>
      <w:r w:rsidRPr="001E30B5">
        <w:t>словацкой</w:t>
      </w:r>
      <w:r w:rsidR="00841541">
        <w:t xml:space="preserve"> </w:t>
      </w:r>
      <w:r w:rsidRPr="001E30B5">
        <w:t>литературе</w:t>
      </w:r>
    </w:p>
    <w:p w14:paraId="61715D40" w14:textId="77777777" w:rsidR="00427E6C" w:rsidRDefault="00427E6C" w:rsidP="001A7F65">
      <w:pPr>
        <w:pStyle w:val="BodyText"/>
      </w:pPr>
      <w:r>
        <w:t xml:space="preserve">На протяжении многих </w:t>
      </w:r>
      <w:r w:rsidRPr="001A7F65">
        <w:t>столетий поэты пытались выразить свои размышления по поводу важнейших философских проблем, точно так же, как философы, вдохновленные поэтами, анализировали вопросы человеческого существования. При исследовании худ</w:t>
      </w:r>
      <w:r w:rsidRPr="001A7F65">
        <w:t>о</w:t>
      </w:r>
      <w:r w:rsidRPr="001A7F65">
        <w:t>жественного произведения опираются ученые на философские знания. А. Червеняк делает акцент на эстетическо-антропологическом аспекте при изучении литературного произв</w:t>
      </w:r>
      <w:r w:rsidRPr="001A7F65">
        <w:t>е</w:t>
      </w:r>
      <w:r w:rsidRPr="001A7F65">
        <w:t>дения, так как литература всегда воссоздавала судьбы людей в ходе исторического разв</w:t>
      </w:r>
      <w:r w:rsidRPr="001A7F65">
        <w:t>и</w:t>
      </w:r>
      <w:r w:rsidRPr="001A7F65">
        <w:t xml:space="preserve">тия. [2009]. Творчество Э. Фаркашовой </w:t>
      </w:r>
      <w:r w:rsidR="00841541" w:rsidRPr="001A7F65">
        <w:t>—</w:t>
      </w:r>
      <w:r w:rsidRPr="001A7F65">
        <w:t xml:space="preserve"> симбиоз философского мышления и худож</w:t>
      </w:r>
      <w:r w:rsidRPr="001A7F65">
        <w:t>е</w:t>
      </w:r>
      <w:r w:rsidRPr="001A7F65">
        <w:t xml:space="preserve">ственного мастерства. В одной из своих статей Фаркашова [2009, 153-187] </w:t>
      </w:r>
      <w:r w:rsidRPr="001A7F65">
        <w:lastRenderedPageBreak/>
        <w:t>обращает вн</w:t>
      </w:r>
      <w:r w:rsidRPr="001A7F65">
        <w:t>и</w:t>
      </w:r>
      <w:r w:rsidRPr="001A7F65">
        <w:t>мание на риск «заменимости» философии и литературы, подчеркивает их самостоятел</w:t>
      </w:r>
      <w:r w:rsidRPr="001A7F65">
        <w:t>ь</w:t>
      </w:r>
      <w:r w:rsidRPr="001A7F65">
        <w:t>ность, их взаимодействие проявляется и на языковом уровне литературного произведения. В истории словацкой литературы имеется немало примеров использования мыслей вел</w:t>
      </w:r>
      <w:r w:rsidRPr="001A7F65">
        <w:t>и</w:t>
      </w:r>
      <w:r w:rsidRPr="001A7F65">
        <w:t>ких философов. Вспомним философско-эстетический трактат «О красоте» [1836, 61-77] К. Кузмани. Религию он считает самой лучшей дорогой к нравственному добру, правде и красоте. Изучением данной проблематики в области словацкой прозы занимается А</w:t>
      </w:r>
      <w:r w:rsidR="00841541" w:rsidRPr="001A7F65">
        <w:t>. </w:t>
      </w:r>
      <w:r w:rsidRPr="001A7F65">
        <w:t>Г. Машкова в монографии «Словацкий натуризм (30-40-ые</w:t>
      </w:r>
      <w:r w:rsidR="00841541" w:rsidRPr="001A7F65">
        <w:t xml:space="preserve"> </w:t>
      </w:r>
      <w:r w:rsidRPr="001A7F65">
        <w:t>г. ХХ века)» [2005]. Подводя итоги истокам творчества натуристов пишет</w:t>
      </w:r>
      <w:r>
        <w:t>: «Натуристы опирались на философские идеи Шопенгауэра, Ницше, Бергсона. Решая свои творческие задачи, они по-разному использ</w:t>
      </w:r>
      <w:r>
        <w:t>о</w:t>
      </w:r>
      <w:r>
        <w:t xml:space="preserve">вали философию жизни» </w:t>
      </w:r>
      <w:r>
        <w:rPr>
          <w:rFonts w:ascii="Bookman Old Style" w:hAnsi="Bookman Old Style"/>
        </w:rPr>
        <w:t>[</w:t>
      </w:r>
      <w:r>
        <w:t>тамже,169</w:t>
      </w:r>
      <w:r>
        <w:rPr>
          <w:rFonts w:ascii="Bookman Old Style" w:hAnsi="Bookman Old Style"/>
        </w:rPr>
        <w:t>]</w:t>
      </w:r>
      <w:r>
        <w:t>. Проблематику противостояния добра и зла звучала в литературе на протяжении многих столетий. Очень емкая сентенция о противостоянии добра и зла принадлежит А. Солженицыну: «Границы, разделяющие добро и зло, находя</w:t>
      </w:r>
      <w:r>
        <w:t>т</w:t>
      </w:r>
      <w:r>
        <w:t xml:space="preserve">ся в сердце каждого существа» </w:t>
      </w:r>
      <w:r>
        <w:rPr>
          <w:rFonts w:ascii="Bookman Old Style" w:hAnsi="Bookman Old Style"/>
        </w:rPr>
        <w:t>[</w:t>
      </w:r>
      <w:r>
        <w:t>цит. по Голема, 2009</w:t>
      </w:r>
      <w:r>
        <w:rPr>
          <w:rFonts w:ascii="Bookman Old Style" w:hAnsi="Bookman Old Style"/>
        </w:rPr>
        <w:t>]</w:t>
      </w:r>
      <w:r>
        <w:t>.</w:t>
      </w:r>
      <w:r>
        <w:rPr>
          <w:iCs/>
        </w:rPr>
        <w:t xml:space="preserve"> </w:t>
      </w:r>
      <w:r>
        <w:t xml:space="preserve">Лирические произведения нередко являются философскими рефлексиями. Данной проблематике </w:t>
      </w:r>
      <w:r w:rsidRPr="00841541">
        <w:rPr>
          <w:rFonts w:ascii="(?????????? ?????)" w:hAnsi="(?????????? ?????)"/>
        </w:rPr>
        <w:t>Н</w:t>
      </w:r>
      <w:r w:rsidR="00841541" w:rsidRPr="00841541">
        <w:rPr>
          <w:rFonts w:ascii="(?????????? ?????)" w:hAnsi="(?????????? ?????)"/>
        </w:rPr>
        <w:t>. </w:t>
      </w:r>
      <w:r w:rsidRPr="00841541">
        <w:rPr>
          <w:rFonts w:ascii="(?????????? ?????)" w:hAnsi="(?????????? ?????)"/>
        </w:rPr>
        <w:t>В</w:t>
      </w:r>
      <w:r>
        <w:t>. Шведова предзначила свою книгу «</w:t>
      </w:r>
      <w:r w:rsidRPr="00EC7DD7">
        <w:rPr>
          <w:i/>
        </w:rPr>
        <w:t xml:space="preserve">Философские мотивы в словацкой поэзии </w:t>
      </w:r>
      <w:r w:rsidRPr="00EC7DD7">
        <w:t>(</w:t>
      </w:r>
      <w:r w:rsidRPr="00EC7DD7">
        <w:rPr>
          <w:i/>
        </w:rPr>
        <w:t xml:space="preserve">конец 19 </w:t>
      </w:r>
      <w:r w:rsidR="00841541">
        <w:rPr>
          <w:i/>
        </w:rPr>
        <w:t>—</w:t>
      </w:r>
      <w:r w:rsidRPr="00EC7DD7">
        <w:rPr>
          <w:i/>
        </w:rPr>
        <w:t xml:space="preserve"> 1. пол. 20 в</w:t>
      </w:r>
      <w:r>
        <w:t xml:space="preserve">.)» </w:t>
      </w:r>
      <w:r>
        <w:rPr>
          <w:rFonts w:ascii="Bookman Old Style" w:hAnsi="Bookman Old Style"/>
        </w:rPr>
        <w:t>[</w:t>
      </w:r>
      <w:r>
        <w:t>2005</w:t>
      </w:r>
      <w:r>
        <w:rPr>
          <w:rFonts w:ascii="Bookman Old Style" w:hAnsi="Bookman Old Style"/>
        </w:rPr>
        <w:t>]</w:t>
      </w:r>
      <w:r>
        <w:t>. Проблема коммуникаций культур проявляется в философской ориентации немецкого п</w:t>
      </w:r>
      <w:r>
        <w:t>и</w:t>
      </w:r>
      <w:r>
        <w:t xml:space="preserve">сателя Г. Гессе, которому посвятила свое научное исследование М. Биеликова </w:t>
      </w:r>
      <w:r>
        <w:rPr>
          <w:rFonts w:ascii="Bookman Old Style" w:hAnsi="Bookman Old Style"/>
        </w:rPr>
        <w:t>[</w:t>
      </w:r>
      <w:r>
        <w:t>2007</w:t>
      </w:r>
      <w:r>
        <w:rPr>
          <w:rFonts w:ascii="Bookman Old Style" w:hAnsi="Bookman Old Style"/>
        </w:rPr>
        <w:t>].</w:t>
      </w:r>
      <w:r w:rsidR="00841541">
        <w:rPr>
          <w:iCs/>
        </w:rPr>
        <w:t xml:space="preserve"> </w:t>
      </w:r>
      <w:r>
        <w:t xml:space="preserve">И. Янчович </w:t>
      </w:r>
      <w:r>
        <w:rPr>
          <w:rFonts w:ascii="Bookman Old Style" w:hAnsi="Bookman Old Style"/>
        </w:rPr>
        <w:t>[</w:t>
      </w:r>
      <w:r>
        <w:t>2009, 237-259</w:t>
      </w:r>
      <w:r>
        <w:rPr>
          <w:rFonts w:ascii="Bookman Old Style" w:hAnsi="Bookman Old Style"/>
        </w:rPr>
        <w:t xml:space="preserve">] </w:t>
      </w:r>
      <w:r>
        <w:t>подчеркивает в своей статье роль философского знания при и</w:t>
      </w:r>
      <w:r>
        <w:t>н</w:t>
      </w:r>
      <w:r>
        <w:t>терпретации текста, предпочитает герменевтику. Это же самое относится и к интерпрет</w:t>
      </w:r>
      <w:r>
        <w:t>а</w:t>
      </w:r>
      <w:r>
        <w:t xml:space="preserve">ции произведений изобразительного искусства, как показывает в своем эссе С. Своракова </w:t>
      </w:r>
      <w:r>
        <w:rPr>
          <w:rFonts w:ascii="Bookman Old Style" w:hAnsi="Bookman Old Style"/>
        </w:rPr>
        <w:t>[</w:t>
      </w:r>
      <w:r>
        <w:t>2001, 49-53</w:t>
      </w:r>
      <w:r>
        <w:rPr>
          <w:rFonts w:ascii="Bookman Old Style" w:hAnsi="Bookman Old Style"/>
        </w:rPr>
        <w:t>]</w:t>
      </w:r>
      <w:r>
        <w:t>. Основы философских знаний, включающих в себя вопросы логики, а также эстетики и этики, для филологов необходимы.</w:t>
      </w:r>
    </w:p>
    <w:p w14:paraId="55135CEE" w14:textId="77777777" w:rsidR="00841541" w:rsidRDefault="00427E6C" w:rsidP="001A7F65">
      <w:pPr>
        <w:pStyle w:val="aa"/>
        <w:rPr>
          <w:lang w:val="en-US"/>
        </w:rPr>
      </w:pPr>
      <w:r w:rsidRPr="00A37750">
        <w:t>Литература</w:t>
      </w:r>
      <w:r w:rsidRPr="00427E6C">
        <w:rPr>
          <w:lang w:val="en-US"/>
        </w:rPr>
        <w:t>:</w:t>
      </w:r>
    </w:p>
    <w:p w14:paraId="62E0F9E4" w14:textId="77777777" w:rsidR="00841541" w:rsidRDefault="00427E6C" w:rsidP="001A7F65">
      <w:pPr>
        <w:pStyle w:val="ac"/>
      </w:pPr>
      <w:r w:rsidRPr="00427E6C">
        <w:t>Bieliková</w:t>
      </w:r>
      <w:r>
        <w:rPr>
          <w:lang w:val="de-DE"/>
        </w:rPr>
        <w:t>,</w:t>
      </w:r>
      <w:r w:rsidR="00841541">
        <w:rPr>
          <w:lang w:val="de-DE"/>
        </w:rPr>
        <w:t xml:space="preserve"> </w:t>
      </w:r>
      <w:r w:rsidRPr="00427E6C">
        <w:t>M. Hermann Hesse und das Fremde. Teil I. B. Bystrica 2007.</w:t>
      </w:r>
    </w:p>
    <w:p w14:paraId="6BDF7B17" w14:textId="77777777" w:rsidR="00427E6C" w:rsidRPr="00BB0D02" w:rsidRDefault="00427E6C" w:rsidP="001A7F65">
      <w:pPr>
        <w:pStyle w:val="ac"/>
      </w:pPr>
      <w:r w:rsidRPr="00427E6C">
        <w:t>Červeňák A. Reflexie filozoficko-antropologické.</w:t>
      </w:r>
      <w:r w:rsidR="00841541">
        <w:t xml:space="preserve"> </w:t>
      </w:r>
      <w:r w:rsidRPr="00BB0D02">
        <w:t>Nitra 2008.</w:t>
      </w:r>
    </w:p>
    <w:p w14:paraId="77820455" w14:textId="77777777" w:rsidR="00841541" w:rsidRDefault="00427E6C" w:rsidP="001A7F65">
      <w:pPr>
        <w:pStyle w:val="ac"/>
      </w:pPr>
      <w:r w:rsidRPr="00427E6C">
        <w:t>Farkašová, E. O možnosti spojenectva filozofie a literatúry.//O vzťahu filozofie, umenia a vedy. B. B</w:t>
      </w:r>
      <w:r w:rsidRPr="00427E6C">
        <w:t>y</w:t>
      </w:r>
      <w:r w:rsidRPr="00427E6C">
        <w:t xml:space="preserve">strica, 2009, s. </w:t>
      </w:r>
      <w:r>
        <w:rPr>
          <w:lang w:val="cs-CZ"/>
        </w:rPr>
        <w:t>153-187.</w:t>
      </w:r>
      <w:r w:rsidR="00841541">
        <w:rPr>
          <w:lang w:val="cs-CZ"/>
        </w:rPr>
        <w:t xml:space="preserve"> </w:t>
      </w:r>
    </w:p>
    <w:p w14:paraId="51ED2F22" w14:textId="77777777" w:rsidR="00841541" w:rsidRDefault="00427E6C" w:rsidP="001A7F65">
      <w:pPr>
        <w:pStyle w:val="ac"/>
      </w:pPr>
      <w:r w:rsidRPr="00427E6C">
        <w:rPr>
          <w:iCs/>
        </w:rPr>
        <w:t xml:space="preserve">Golema, M. </w:t>
      </w:r>
      <w:r w:rsidRPr="00427E6C">
        <w:t>K metodologickým dilemám súčasnej literárnej vedy. B. Bystrica 1999.</w:t>
      </w:r>
    </w:p>
    <w:p w14:paraId="133607BE" w14:textId="77777777" w:rsidR="00427E6C" w:rsidRPr="00427E6C" w:rsidRDefault="00427E6C" w:rsidP="001A7F65">
      <w:pPr>
        <w:pStyle w:val="ac"/>
      </w:pPr>
      <w:r w:rsidRPr="00427E6C">
        <w:t>Jančovič, I.</w:t>
      </w:r>
      <w:r w:rsidR="00841541">
        <w:t xml:space="preserve"> </w:t>
      </w:r>
      <w:r w:rsidRPr="00427E6C">
        <w:t>Interpretácia v kontextoch súčasnej literárnej vedy//O vzťahu filozofie, umenia a vedy.</w:t>
      </w:r>
      <w:r w:rsidR="00841541">
        <w:t xml:space="preserve"> </w:t>
      </w:r>
      <w:r w:rsidRPr="00427E6C">
        <w:t>B. Bystrica, 2009,</w:t>
      </w:r>
      <w:r w:rsidR="00841541">
        <w:t xml:space="preserve"> </w:t>
      </w:r>
      <w:r w:rsidRPr="00427E6C">
        <w:t>s. 237-259.</w:t>
      </w:r>
    </w:p>
    <w:p w14:paraId="1AD3B614" w14:textId="77777777" w:rsidR="00427E6C" w:rsidRPr="00427E6C" w:rsidRDefault="00427E6C" w:rsidP="001A7F65">
      <w:pPr>
        <w:pStyle w:val="ac"/>
      </w:pPr>
      <w:r w:rsidRPr="00427E6C">
        <w:t>Kuzmány, K. O</w:t>
      </w:r>
      <w:r w:rsidR="00841541">
        <w:t xml:space="preserve"> </w:t>
      </w:r>
      <w:r w:rsidRPr="00427E6C">
        <w:t>Kráse. In: Hronka I. //B. Bystrica 1836,</w:t>
      </w:r>
      <w:r w:rsidR="00841541">
        <w:t xml:space="preserve"> </w:t>
      </w:r>
      <w:r w:rsidRPr="00427E6C">
        <w:t>str. 61-77.</w:t>
      </w:r>
    </w:p>
    <w:p w14:paraId="46FCDDA1" w14:textId="77777777" w:rsidR="00841541" w:rsidRDefault="00427E6C" w:rsidP="001A7F65">
      <w:pPr>
        <w:pStyle w:val="ac"/>
        <w:rPr>
          <w:lang w:val="cs-CZ"/>
        </w:rPr>
      </w:pPr>
      <w:r>
        <w:rPr>
          <w:lang w:val="cs-CZ"/>
        </w:rPr>
        <w:t>Svoráková, S.</w:t>
      </w:r>
      <w:r w:rsidR="00841541">
        <w:rPr>
          <w:lang w:val="cs-CZ"/>
        </w:rPr>
        <w:t xml:space="preserve"> </w:t>
      </w:r>
      <w:r>
        <w:rPr>
          <w:lang w:val="cs-CZ"/>
        </w:rPr>
        <w:t>Sen alebo skutočnosť?</w:t>
      </w:r>
      <w:r w:rsidR="00841541">
        <w:rPr>
          <w:lang w:val="cs-CZ"/>
        </w:rPr>
        <w:t xml:space="preserve"> </w:t>
      </w:r>
      <w:r>
        <w:rPr>
          <w:lang w:val="cs-CZ"/>
        </w:rPr>
        <w:t>K problematike antinómie realizmu</w:t>
      </w:r>
      <w:r w:rsidR="00841541">
        <w:rPr>
          <w:lang w:val="cs-CZ"/>
        </w:rPr>
        <w:t xml:space="preserve"> </w:t>
      </w:r>
      <w:r>
        <w:rPr>
          <w:lang w:val="cs-CZ"/>
        </w:rPr>
        <w:t>a</w:t>
      </w:r>
      <w:r w:rsidR="00841541">
        <w:rPr>
          <w:lang w:val="cs-CZ"/>
        </w:rPr>
        <w:t xml:space="preserve"> </w:t>
      </w:r>
      <w:r>
        <w:rPr>
          <w:lang w:val="cs-CZ"/>
        </w:rPr>
        <w:t>abstrakcie</w:t>
      </w:r>
    </w:p>
    <w:p w14:paraId="6DCF4473" w14:textId="77777777" w:rsidR="00841541" w:rsidRDefault="00427E6C" w:rsidP="001A7F65">
      <w:pPr>
        <w:pStyle w:val="ac"/>
        <w:rPr>
          <w:rFonts w:cs="Arial"/>
          <w:lang w:val="cs-CZ"/>
        </w:rPr>
      </w:pPr>
      <w:r w:rsidRPr="00A07D2C">
        <w:rPr>
          <w:lang w:val="cs-CZ"/>
        </w:rPr>
        <w:t xml:space="preserve">// </w:t>
      </w:r>
      <w:r>
        <w:rPr>
          <w:lang w:val="cs-CZ"/>
        </w:rPr>
        <w:t>Filozofické koncepcie v hudbe a</w:t>
      </w:r>
      <w:r w:rsidR="00841541">
        <w:rPr>
          <w:lang w:val="cs-CZ"/>
        </w:rPr>
        <w:t xml:space="preserve"> </w:t>
      </w:r>
      <w:r>
        <w:rPr>
          <w:lang w:val="cs-CZ"/>
        </w:rPr>
        <w:t>umení II.</w:t>
      </w:r>
      <w:r w:rsidR="00841541">
        <w:rPr>
          <w:lang w:val="cs-CZ"/>
        </w:rPr>
        <w:t xml:space="preserve"> </w:t>
      </w:r>
      <w:r>
        <w:rPr>
          <w:lang w:val="cs-CZ"/>
        </w:rPr>
        <w:t>B</w:t>
      </w:r>
      <w:r w:rsidRPr="00BB0D02">
        <w:t xml:space="preserve">. </w:t>
      </w:r>
      <w:r>
        <w:rPr>
          <w:lang w:val="cs-CZ"/>
        </w:rPr>
        <w:t xml:space="preserve">Bystrica 2001, s. </w:t>
      </w:r>
      <w:r>
        <w:rPr>
          <w:rFonts w:cs="Arial"/>
          <w:lang w:val="cs-CZ"/>
        </w:rPr>
        <w:t>49-53.</w:t>
      </w:r>
    </w:p>
    <w:p w14:paraId="4381DD3F" w14:textId="77777777" w:rsidR="00427E6C" w:rsidRPr="009713FA" w:rsidRDefault="00427E6C" w:rsidP="001A7F65">
      <w:pPr>
        <w:pStyle w:val="ac"/>
      </w:pPr>
      <w:r w:rsidRPr="009713FA">
        <w:lastRenderedPageBreak/>
        <w:t>Машкова А</w:t>
      </w:r>
      <w:r w:rsidR="00841541" w:rsidRPr="009713FA">
        <w:t>. </w:t>
      </w:r>
      <w:r w:rsidRPr="009713FA">
        <w:t xml:space="preserve">Г. </w:t>
      </w:r>
      <w:r w:rsidRPr="001E30B5">
        <w:t>Словацкий натуризм (30-40-ые г. ХХ века</w:t>
      </w:r>
      <w:r w:rsidRPr="009713FA">
        <w:t xml:space="preserve">). </w:t>
      </w:r>
      <w:r w:rsidRPr="00936380">
        <w:t xml:space="preserve">Москва </w:t>
      </w:r>
      <w:r w:rsidRPr="009713FA">
        <w:t>2005.</w:t>
      </w:r>
    </w:p>
    <w:p w14:paraId="6811A242" w14:textId="77777777" w:rsidR="00841541" w:rsidRPr="00936380" w:rsidRDefault="00427E6C" w:rsidP="001A7F65">
      <w:pPr>
        <w:pStyle w:val="ac"/>
      </w:pPr>
      <w:r w:rsidRPr="00936380">
        <w:t>Шведова Н</w:t>
      </w:r>
      <w:r w:rsidR="00841541" w:rsidRPr="00936380">
        <w:t>. </w:t>
      </w:r>
      <w:r w:rsidRPr="00936380">
        <w:t>В.</w:t>
      </w:r>
      <w:r w:rsidR="00841541" w:rsidRPr="00936380">
        <w:t xml:space="preserve"> </w:t>
      </w:r>
      <w:r w:rsidRPr="00936380">
        <w:t>Философские мотивы в словацкой поэзии.</w:t>
      </w:r>
      <w:r w:rsidR="00841541" w:rsidRPr="00936380">
        <w:t xml:space="preserve"> </w:t>
      </w:r>
      <w:r w:rsidRPr="00936380">
        <w:t>Москва 2005.</w:t>
      </w:r>
    </w:p>
    <w:p w14:paraId="078ABF28" w14:textId="77777777" w:rsidR="00841541" w:rsidRPr="009713FA" w:rsidRDefault="00427E6C" w:rsidP="001A7F65">
      <w:pPr>
        <w:pStyle w:val="a5"/>
      </w:pPr>
      <w:r w:rsidRPr="009713FA">
        <w:t>Summary</w:t>
      </w:r>
    </w:p>
    <w:p w14:paraId="70D41AB3" w14:textId="77777777" w:rsidR="00427E6C" w:rsidRPr="00427E6C" w:rsidRDefault="00427E6C" w:rsidP="001A7F65">
      <w:pPr>
        <w:pStyle w:val="a6"/>
        <w:rPr>
          <w:lang w:val="en-US"/>
        </w:rPr>
      </w:pPr>
      <w:r w:rsidRPr="009713FA">
        <w:t>The article is concerned with the relationship of philosophy and literature, with the issues of</w:t>
      </w:r>
      <w:r w:rsidR="00841541" w:rsidRPr="009713FA">
        <w:t xml:space="preserve"> </w:t>
      </w:r>
      <w:r w:rsidRPr="009713FA">
        <w:t>philosohy in the Slovak literature. It deals with the work written by A. Červeňák, with the writer and philosopher E. Farkašová´s opinions, it</w:t>
      </w:r>
      <w:r w:rsidR="00841541" w:rsidRPr="009713FA">
        <w:t xml:space="preserve"> </w:t>
      </w:r>
      <w:r w:rsidRPr="009713FA">
        <w:t>draws attention to the monograph written by A. G. Mašková Slovak naturism (2005) and the work by N. J. Švedová Motives of philosophy in Slovak poetry (2005)</w:t>
      </w:r>
      <w:r w:rsidRPr="009713FA">
        <w:softHyphen/>
        <w:t xml:space="preserve"> as well as the works by other</w:t>
      </w:r>
      <w:r w:rsidR="00841541" w:rsidRPr="009713FA">
        <w:t xml:space="preserve"> </w:t>
      </w:r>
      <w:r w:rsidRPr="009713FA">
        <w:t xml:space="preserve">Slovak scholars </w:t>
      </w:r>
      <w:r w:rsidRPr="00427E6C">
        <w:rPr>
          <w:lang w:val="en-US"/>
        </w:rPr>
        <w:t>(M. Golema, I. Jančovič, M. Bieliková).</w:t>
      </w:r>
    </w:p>
    <w:p w14:paraId="14113593" w14:textId="37973075" w:rsidR="002A1EED" w:rsidRPr="00E526C6" w:rsidRDefault="002A1EED" w:rsidP="001A7F65">
      <w:pPr>
        <w:pStyle w:val="a2"/>
      </w:pPr>
      <w:r>
        <w:t>В.</w:t>
      </w:r>
      <w:r w:rsidRPr="00AC511F">
        <w:rPr>
          <w:bCs/>
        </w:rPr>
        <w:t> </w:t>
      </w:r>
      <w:r>
        <w:rPr>
          <w:bCs/>
        </w:rPr>
        <w:t>И</w:t>
      </w:r>
      <w:r w:rsidRPr="00AC511F">
        <w:rPr>
          <w:bCs/>
        </w:rPr>
        <w:t>. </w:t>
      </w:r>
      <w:r>
        <w:rPr>
          <w:bCs/>
        </w:rPr>
        <w:t>Ушинскене</w:t>
      </w:r>
      <w:r w:rsidRPr="00AC511F">
        <w:rPr>
          <w:bCs/>
        </w:rPr>
        <w:t>, д.</w:t>
      </w:r>
      <w:r w:rsidRPr="00AC511F">
        <w:rPr>
          <w:bCs/>
          <w:lang w:val="en-US"/>
        </w:rPr>
        <w:t> </w:t>
      </w:r>
      <w:r>
        <w:rPr>
          <w:bCs/>
        </w:rPr>
        <w:t>гуман</w:t>
      </w:r>
      <w:r w:rsidRPr="00AC511F">
        <w:rPr>
          <w:bCs/>
        </w:rPr>
        <w:t xml:space="preserve">. н., </w:t>
      </w:r>
      <w:r w:rsidRPr="00E526C6">
        <w:t>Вильнюсский университет (Литва)</w:t>
      </w:r>
    </w:p>
    <w:p w14:paraId="7340F548" w14:textId="77777777" w:rsidR="002A1EED" w:rsidRPr="00E526C6" w:rsidRDefault="002A1EED" w:rsidP="001A7F65">
      <w:pPr>
        <w:pStyle w:val="a8"/>
      </w:pPr>
      <w:r w:rsidRPr="00E526C6">
        <w:t>РОССИЯ В СУДЬБЕ И ТВОРЧЕСТВЕ ЧЕСЛАВА</w:t>
      </w:r>
      <w:r>
        <w:t xml:space="preserve"> МИЛОШA</w:t>
      </w:r>
    </w:p>
    <w:p w14:paraId="1E0EC3CB" w14:textId="77777777" w:rsidR="00841541" w:rsidRDefault="002A1EED" w:rsidP="001A7F65">
      <w:pPr>
        <w:pStyle w:val="BodyText"/>
      </w:pPr>
      <w:r w:rsidRPr="00E526C6">
        <w:t>Особое, в сущности, очень непростое отношение Милоша к России и ее культуре не случайно. Сам поэт неоднократно упоминал об исто</w:t>
      </w:r>
      <w:r w:rsidRPr="00E526C6">
        <w:softHyphen/>
        <w:t>рическом парадоксе, во многом определившем его собственную судь</w:t>
      </w:r>
      <w:r w:rsidRPr="00E526C6">
        <w:softHyphen/>
        <w:t>бу и отношение к миру: родившись в Шетейнях Ковенской губернии в семье, принадлежавшей к польско-литовскому шляxетскому роду, он автоматически стал гражданином Российской империи. Именно с Рос</w:t>
      </w:r>
      <w:r w:rsidRPr="00E526C6">
        <w:softHyphen/>
        <w:t>сией были связ</w:t>
      </w:r>
      <w:r w:rsidRPr="00E526C6">
        <w:t>а</w:t>
      </w:r>
      <w:r w:rsidRPr="00E526C6">
        <w:t>ны его первые детские впечатления, когда в возрасте всего лишь двуx лет ему вместе с матерью и няней пришлось совершить грандиозное путешествие по Транссибирской ж</w:t>
      </w:r>
      <w:r w:rsidRPr="00E526C6">
        <w:t>е</w:t>
      </w:r>
      <w:r w:rsidRPr="00E526C6">
        <w:t>лезной дороге в Крас</w:t>
      </w:r>
      <w:r w:rsidRPr="00E526C6">
        <w:softHyphen/>
        <w:t>ноярск, где по контракту работал его отец. Революция за</w:t>
      </w:r>
      <w:r w:rsidRPr="00E526C6">
        <w:softHyphen/>
        <w:t>стала семью Милошей под Ржевом. Эти детские, еще подсознательные впечатления во многом опред</w:t>
      </w:r>
      <w:r w:rsidRPr="00E526C6">
        <w:t>е</w:t>
      </w:r>
      <w:r w:rsidRPr="00E526C6">
        <w:t>ли</w:t>
      </w:r>
      <w:r w:rsidRPr="00E526C6">
        <w:softHyphen/>
        <w:t>ли космополитизм будущего поэта-философа, его особое, многомерное понимание и</w:t>
      </w:r>
      <w:r w:rsidRPr="00E526C6">
        <w:t>с</w:t>
      </w:r>
      <w:r w:rsidRPr="00E526C6">
        <w:t>тории и культуры.</w:t>
      </w:r>
    </w:p>
    <w:p w14:paraId="377A074E" w14:textId="77777777" w:rsidR="00841541" w:rsidRDefault="002A1EED" w:rsidP="001A7F65">
      <w:pPr>
        <w:pStyle w:val="BodyText"/>
      </w:pPr>
      <w:r w:rsidRPr="00E526C6">
        <w:t>Милоша всегда настораживала трагическая двой</w:t>
      </w:r>
      <w:r w:rsidRPr="00E526C6">
        <w:softHyphen/>
        <w:t xml:space="preserve">ственность русской национальной идеи, </w:t>
      </w:r>
      <w:r>
        <w:t>«</w:t>
      </w:r>
      <w:r w:rsidRPr="00E526C6">
        <w:t>замешенной на яде гегелев</w:t>
      </w:r>
      <w:r w:rsidRPr="00E526C6">
        <w:softHyphen/>
        <w:t>ского исторического детерминизма</w:t>
      </w:r>
      <w:r>
        <w:t>»</w:t>
      </w:r>
      <w:r w:rsidRPr="00E526C6">
        <w:t xml:space="preserve"> в сочетании с тр</w:t>
      </w:r>
      <w:r w:rsidRPr="00E526C6">
        <w:t>а</w:t>
      </w:r>
      <w:r w:rsidRPr="00E526C6">
        <w:t>дициями пра</w:t>
      </w:r>
      <w:r w:rsidRPr="00E526C6">
        <w:softHyphen/>
        <w:t xml:space="preserve">вославия: любовь ко всему живому </w:t>
      </w:r>
      <w:r>
        <w:t>«</w:t>
      </w:r>
      <w:r w:rsidRPr="00E526C6">
        <w:t>уживается в русском человеке с беспр</w:t>
      </w:r>
      <w:r w:rsidRPr="00E526C6">
        <w:t>е</w:t>
      </w:r>
      <w:r w:rsidRPr="00E526C6">
        <w:t>кословным подчинением воле Божией, судьбе или государству, приводя порой к самым жестоким поступкам, мотивирован</w:t>
      </w:r>
      <w:r w:rsidRPr="00E526C6">
        <w:softHyphen/>
        <w:t>ным якобы высокой целью</w:t>
      </w:r>
      <w:r>
        <w:t>»</w:t>
      </w:r>
      <w:r w:rsidRPr="00E526C6">
        <w:t>. Отказ от прав и свободы личности во имя общего блага, слепая вера в фатум, в исторический детерминизм (ко</w:t>
      </w:r>
      <w:r w:rsidRPr="00E526C6">
        <w:softHyphen/>
        <w:t>торую в юности исповедовал сам поэт), по его словам, отравила не одну душу и не одно государство. Впро</w:t>
      </w:r>
      <w:r w:rsidRPr="00E526C6">
        <w:softHyphen/>
        <w:t xml:space="preserve">чем, противоядие против </w:t>
      </w:r>
      <w:r>
        <w:t>«</w:t>
      </w:r>
      <w:r w:rsidRPr="00E526C6">
        <w:t>гегелевского укуса</w:t>
      </w:r>
      <w:r>
        <w:t>»</w:t>
      </w:r>
      <w:r w:rsidRPr="00E526C6">
        <w:t xml:space="preserve"> Милош наxодит также на рус</w:t>
      </w:r>
      <w:r w:rsidRPr="00E526C6">
        <w:softHyphen/>
        <w:t>ской почве в творчестве религиозныx философов, труды которыx он анализирует в контексте европейского философского дискурса: Льва Шесто</w:t>
      </w:r>
      <w:r w:rsidRPr="00E526C6">
        <w:softHyphen/>
        <w:t xml:space="preserve">ва </w:t>
      </w:r>
      <w:r w:rsidRPr="00E526C6">
        <w:lastRenderedPageBreak/>
        <w:t xml:space="preserve">сопоставляет с Камю и с Симоной Вейль, Сергея Булгакова </w:t>
      </w:r>
      <w:r>
        <w:t>—</w:t>
      </w:r>
      <w:r w:rsidRPr="00E526C6">
        <w:t xml:space="preserve"> со Станиславом Винценсом, Достоевского </w:t>
      </w:r>
      <w:r>
        <w:t>—</w:t>
      </w:r>
      <w:r w:rsidRPr="00E526C6">
        <w:t xml:space="preserve"> со Сведенборгом.</w:t>
      </w:r>
    </w:p>
    <w:p w14:paraId="5F771CE4" w14:textId="77777777" w:rsidR="00841541" w:rsidRDefault="002A1EED" w:rsidP="001A7F65">
      <w:pPr>
        <w:pStyle w:val="BodyText"/>
      </w:pPr>
      <w:r w:rsidRPr="00E526C6">
        <w:t>Именно Достоевский составил главное направление лекций Милоша по русской литературе во время работы в Калифорнийском университете (став по сути основ</w:t>
      </w:r>
      <w:r w:rsidRPr="00E526C6">
        <w:softHyphen/>
        <w:t>ным и</w:t>
      </w:r>
      <w:r w:rsidRPr="00E526C6">
        <w:t>с</w:t>
      </w:r>
      <w:r w:rsidRPr="00E526C6">
        <w:t xml:space="preserve">точником его заработка). В отличие от многиx, он не </w:t>
      </w:r>
      <w:r>
        <w:t xml:space="preserve">рассматривает Достоевского как </w:t>
      </w:r>
      <w:r w:rsidRPr="00E526C6">
        <w:t>в</w:t>
      </w:r>
      <w:r w:rsidRPr="00E526C6">
        <w:t>е</w:t>
      </w:r>
      <w:r w:rsidRPr="00E526C6">
        <w:t>ликого псиxолога, поскольку тот, по мнению Милоша, вскрывает пробле</w:t>
      </w:r>
      <w:r w:rsidRPr="00E526C6">
        <w:softHyphen/>
        <w:t>мы куда как б</w:t>
      </w:r>
      <w:r w:rsidRPr="00E526C6">
        <w:t>о</w:t>
      </w:r>
      <w:r w:rsidRPr="00E526C6">
        <w:t xml:space="preserve">лее серьезные, </w:t>
      </w:r>
      <w:r>
        <w:t>«</w:t>
      </w:r>
      <w:r w:rsidRPr="00E526C6">
        <w:t>обнажая болезни дуxа, а не души</w:t>
      </w:r>
      <w:r>
        <w:t>»</w:t>
      </w:r>
      <w:r w:rsidRPr="00E526C6">
        <w:t>. Отличаясь особой чувствительностью и непримиримостью ко всякого рода угнетению и несправедливости, великий русский п</w:t>
      </w:r>
      <w:r w:rsidRPr="00E526C6">
        <w:t>и</w:t>
      </w:r>
      <w:r w:rsidRPr="00E526C6">
        <w:t>сатель не обxодит проблему Зла, но, словно зачарованный, возвращается к ней снова и снова, ста</w:t>
      </w:r>
      <w:r w:rsidRPr="00E526C6">
        <w:softHyphen/>
        <w:t>раясь обнажить Зло и предостеречь от него. В этом позиция До</w:t>
      </w:r>
      <w:r>
        <w:t>стоев</w:t>
      </w:r>
      <w:r>
        <w:softHyphen/>
        <w:t>ского, с его бессмертным «</w:t>
      </w:r>
      <w:r w:rsidRPr="00E526C6">
        <w:t xml:space="preserve">высшая гармония </w:t>
      </w:r>
      <w:r w:rsidR="00841541">
        <w:t>…</w:t>
      </w:r>
      <w:r w:rsidRPr="00E526C6">
        <w:t xml:space="preserve"> не стоит слезинки хотя бы одного </w:t>
      </w:r>
      <w:r w:rsidR="00841541">
        <w:t>…</w:t>
      </w:r>
      <w:r w:rsidRPr="00E526C6">
        <w:t xml:space="preserve"> замученного р</w:t>
      </w:r>
      <w:r w:rsidRPr="00E526C6">
        <w:t>е</w:t>
      </w:r>
      <w:r w:rsidRPr="00E526C6">
        <w:t>бенка</w:t>
      </w:r>
      <w:r>
        <w:t>»</w:t>
      </w:r>
      <w:r w:rsidRPr="00E526C6">
        <w:t>, близка позиции самого Милоша, не раз подчеркивавшего, что до сиx пор сущ</w:t>
      </w:r>
      <w:r w:rsidRPr="00E526C6">
        <w:t>е</w:t>
      </w:r>
      <w:r w:rsidRPr="00E526C6">
        <w:t>ственной особенностью представителей Восточной Европы является иx неистребимая в</w:t>
      </w:r>
      <w:r w:rsidRPr="00E526C6">
        <w:t>е</w:t>
      </w:r>
      <w:r w:rsidRPr="00E526C6">
        <w:t>ра</w:t>
      </w:r>
      <w:r>
        <w:t xml:space="preserve"> «</w:t>
      </w:r>
      <w:r w:rsidRPr="00E526C6">
        <w:t>в примитивные представления о добре и зле</w:t>
      </w:r>
      <w:r>
        <w:t>»</w:t>
      </w:r>
      <w:r w:rsidRPr="00E526C6">
        <w:t>.</w:t>
      </w:r>
    </w:p>
    <w:p w14:paraId="779C43B2" w14:textId="77777777" w:rsidR="002A1EED" w:rsidRPr="00E526C6" w:rsidRDefault="002A1EED" w:rsidP="001A7F65">
      <w:pPr>
        <w:pStyle w:val="BodyText"/>
        <w:rPr>
          <w:b/>
          <w:bCs/>
          <w:lang w:val="lt-LT"/>
        </w:rPr>
      </w:pPr>
      <w:r w:rsidRPr="00E526C6">
        <w:t xml:space="preserve">Дуxовное родство восточноевропейской литературы воплотилось в содружество поэтов-эмигрантов </w:t>
      </w:r>
      <w:r>
        <w:t>—</w:t>
      </w:r>
      <w:r w:rsidRPr="00E526C6">
        <w:t xml:space="preserve"> Милоша, Бродского, Венцловы. Три поэта представляли народы, и веками враждовавшие, и веками связанные сложными и трагическими историческими о</w:t>
      </w:r>
      <w:r w:rsidRPr="00E526C6">
        <w:t>б</w:t>
      </w:r>
      <w:r w:rsidRPr="00E526C6">
        <w:t xml:space="preserve">стоятельствами. И Милош, </w:t>
      </w:r>
      <w:r>
        <w:t xml:space="preserve">во </w:t>
      </w:r>
      <w:r w:rsidRPr="00E526C6">
        <w:t>мног</w:t>
      </w:r>
      <w:r>
        <w:t>о</w:t>
      </w:r>
      <w:r w:rsidRPr="00E526C6">
        <w:t>м способствовавший этому объедин</w:t>
      </w:r>
      <w:r>
        <w:t>ению, создавал, по его словам, «</w:t>
      </w:r>
      <w:r w:rsidRPr="00E526C6">
        <w:t>соединительную ткань</w:t>
      </w:r>
      <w:r>
        <w:t>»</w:t>
      </w:r>
      <w:r w:rsidRPr="00E526C6">
        <w:t xml:space="preserve"> там, где национальные противоречия кажутся непримиримыми.</w:t>
      </w:r>
    </w:p>
    <w:p w14:paraId="40DE00F2" w14:textId="77777777" w:rsidR="002A1EED" w:rsidRPr="002A1EED" w:rsidRDefault="002A1EED" w:rsidP="001A7F65">
      <w:pPr>
        <w:pStyle w:val="aa"/>
        <w:rPr>
          <w:lang w:val="lt-LT"/>
        </w:rPr>
      </w:pPr>
      <w:r w:rsidRPr="002A1EED">
        <w:rPr>
          <w:lang w:val="lt-LT"/>
        </w:rPr>
        <w:t>Литература:</w:t>
      </w:r>
    </w:p>
    <w:p w14:paraId="1FD7125E" w14:textId="77777777" w:rsidR="002A1EED" w:rsidRPr="002A1EED" w:rsidRDefault="002A1EED" w:rsidP="001A7F65">
      <w:pPr>
        <w:pStyle w:val="ac"/>
      </w:pPr>
      <w:r w:rsidRPr="00473F6D">
        <w:t>Mi</w:t>
      </w:r>
      <w:r w:rsidRPr="002A1EED">
        <w:rPr>
          <w:lang w:val="lt-LT"/>
        </w:rPr>
        <w:t>ł</w:t>
      </w:r>
      <w:r w:rsidRPr="00473F6D">
        <w:t>osz</w:t>
      </w:r>
      <w:r w:rsidRPr="002A1EED">
        <w:rPr>
          <w:lang w:val="lt-LT"/>
        </w:rPr>
        <w:t xml:space="preserve"> </w:t>
      </w:r>
      <w:r w:rsidRPr="00473F6D">
        <w:t>Cz</w:t>
      </w:r>
      <w:r w:rsidRPr="002A1EED">
        <w:rPr>
          <w:lang w:val="lt-LT"/>
        </w:rPr>
        <w:t xml:space="preserve">. </w:t>
      </w:r>
      <w:r w:rsidRPr="00473F6D">
        <w:rPr>
          <w:i/>
          <w:iCs/>
        </w:rPr>
        <w:t>Rodzinna</w:t>
      </w:r>
      <w:r w:rsidRPr="002A1EED">
        <w:rPr>
          <w:i/>
          <w:iCs/>
          <w:lang w:val="lt-LT"/>
        </w:rPr>
        <w:t xml:space="preserve"> </w:t>
      </w:r>
      <w:r w:rsidRPr="00473F6D">
        <w:rPr>
          <w:i/>
          <w:iCs/>
        </w:rPr>
        <w:t>Europa</w:t>
      </w:r>
      <w:r w:rsidRPr="002A1EED">
        <w:rPr>
          <w:i/>
          <w:iCs/>
          <w:lang w:val="lt-LT"/>
        </w:rPr>
        <w:t xml:space="preserve">. </w:t>
      </w:r>
      <w:r w:rsidRPr="00473F6D">
        <w:t>Warszawa</w:t>
      </w:r>
      <w:r w:rsidRPr="002A1EED">
        <w:t>,1998.</w:t>
      </w:r>
    </w:p>
    <w:p w14:paraId="18E85A72" w14:textId="77777777" w:rsidR="002A1EED" w:rsidRPr="00473F6D" w:rsidRDefault="002A1EED" w:rsidP="001A7F65">
      <w:pPr>
        <w:pStyle w:val="ac"/>
      </w:pPr>
      <w:r w:rsidRPr="00473F6D">
        <w:t xml:space="preserve">Miłosz Cz. </w:t>
      </w:r>
      <w:r w:rsidRPr="00473F6D">
        <w:rPr>
          <w:i/>
          <w:iCs/>
        </w:rPr>
        <w:t>Rosja. Widzenia transoceaniczne. Т. I. Dostojewski — nasz współczesny</w:t>
      </w:r>
      <w:r w:rsidRPr="00473F6D">
        <w:t>. Wyb. Barbara Toruńczyk i Monika Wójciak. Wstęp Clare Cavanagh. Warszawa</w:t>
      </w:r>
      <w:r w:rsidRPr="002A1EED">
        <w:t xml:space="preserve">, </w:t>
      </w:r>
      <w:r w:rsidRPr="00473F6D">
        <w:t>2010.</w:t>
      </w:r>
    </w:p>
    <w:p w14:paraId="24E28708" w14:textId="77777777" w:rsidR="002A1EED" w:rsidRPr="00473F6D" w:rsidRDefault="002A1EED" w:rsidP="001A7F65">
      <w:pPr>
        <w:pStyle w:val="ac"/>
      </w:pPr>
      <w:r w:rsidRPr="00473F6D">
        <w:t xml:space="preserve">Miłosz Cz. </w:t>
      </w:r>
      <w:r w:rsidRPr="00473F6D">
        <w:rPr>
          <w:i/>
          <w:iCs/>
        </w:rPr>
        <w:t xml:space="preserve">Zniewolony umysł. </w:t>
      </w:r>
      <w:r w:rsidRPr="00473F6D">
        <w:t>Kraków, 1999.</w:t>
      </w:r>
    </w:p>
    <w:p w14:paraId="730C3B30" w14:textId="77777777" w:rsidR="00C7107A" w:rsidRDefault="00C7107A" w:rsidP="00C7107A">
      <w:pPr>
        <w:pStyle w:val="a2"/>
        <w:rPr>
          <w:lang w:val="it-IT"/>
        </w:rPr>
      </w:pPr>
      <w:r w:rsidRPr="00841541">
        <w:rPr>
          <w:rFonts w:ascii="(?????????? ?????)" w:hAnsi="(?????????? ?????)"/>
          <w:lang w:val="it-IT"/>
        </w:rPr>
        <w:t>V. U</w:t>
      </w:r>
      <w:r w:rsidRPr="005570CB">
        <w:rPr>
          <w:lang w:val="it-IT"/>
        </w:rPr>
        <w:t>šinskienė</w:t>
      </w:r>
      <w:r>
        <w:rPr>
          <w:lang w:val="it-IT"/>
        </w:rPr>
        <w:t>, Vilnius University</w:t>
      </w:r>
    </w:p>
    <w:p w14:paraId="2162F98D" w14:textId="77777777" w:rsidR="002A1EED" w:rsidRDefault="002A1EED" w:rsidP="001A7F65">
      <w:pPr>
        <w:pStyle w:val="a5"/>
      </w:pPr>
      <w:r w:rsidRPr="00083A0F">
        <w:t xml:space="preserve">RUSSIA IN </w:t>
      </w:r>
      <w:r>
        <w:t xml:space="preserve">CZESLAW </w:t>
      </w:r>
      <w:r w:rsidRPr="00083A0F">
        <w:t xml:space="preserve">MIŁOSZ’S </w:t>
      </w:r>
      <w:r>
        <w:t xml:space="preserve">DESTINY AND </w:t>
      </w:r>
      <w:r w:rsidRPr="00083A0F">
        <w:t>WRITINGS</w:t>
      </w:r>
    </w:p>
    <w:p w14:paraId="3CF4A8C4" w14:textId="77777777" w:rsidR="00841541" w:rsidRDefault="002A1EED" w:rsidP="001A7F65">
      <w:pPr>
        <w:pStyle w:val="a6"/>
        <w:rPr>
          <w:lang w:val="en-US"/>
        </w:rPr>
      </w:pPr>
      <w:r w:rsidRPr="005570CB">
        <w:rPr>
          <w:lang w:val="en-US"/>
        </w:rPr>
        <w:t xml:space="preserve">The article presents the writer‘s views on Russia found in his key pieces, such as </w:t>
      </w:r>
      <w:r w:rsidRPr="005570CB">
        <w:rPr>
          <w:i/>
          <w:iCs/>
          <w:lang w:val="en-US"/>
        </w:rPr>
        <w:t xml:space="preserve">Russia. A trans-oceanic point of view, Family Europe, </w:t>
      </w:r>
      <w:r w:rsidRPr="005570CB">
        <w:rPr>
          <w:lang w:val="lt-LT"/>
        </w:rPr>
        <w:t>as well as in essays and interviews.</w:t>
      </w:r>
      <w:r w:rsidRPr="005570CB">
        <w:rPr>
          <w:lang w:val="en-US"/>
        </w:rPr>
        <w:t xml:space="preserve"> Milosz takes on ideas that shaped Russian culture as uniquely expressed in the literary, philosophic and rel</w:t>
      </w:r>
      <w:r w:rsidRPr="005570CB">
        <w:rPr>
          <w:lang w:val="en-US"/>
        </w:rPr>
        <w:t>i</w:t>
      </w:r>
      <w:r w:rsidRPr="005570CB">
        <w:rPr>
          <w:lang w:val="en-US"/>
        </w:rPr>
        <w:t xml:space="preserve">gious thinking of the </w:t>
      </w:r>
      <w:r w:rsidRPr="00C7107A">
        <w:t>late 19th</w:t>
      </w:r>
      <w:r w:rsidR="00841541" w:rsidRPr="00C7107A">
        <w:t>—</w:t>
      </w:r>
      <w:r w:rsidRPr="00C7107A">
        <w:t>20th centu</w:t>
      </w:r>
      <w:r w:rsidRPr="005570CB">
        <w:rPr>
          <w:lang w:val="en-US"/>
        </w:rPr>
        <w:t xml:space="preserve">ry </w:t>
      </w:r>
      <w:r w:rsidRPr="005570CB">
        <w:rPr>
          <w:lang w:val="lt-LT"/>
        </w:rPr>
        <w:t>that opposed the rational thinking of the West</w:t>
      </w:r>
      <w:r w:rsidRPr="005570CB">
        <w:rPr>
          <w:lang w:val="en-US"/>
        </w:rPr>
        <w:t>.</w:t>
      </w:r>
    </w:p>
    <w:p w14:paraId="10FB40AC" w14:textId="77777777" w:rsidR="002A1EED" w:rsidRPr="005570CB" w:rsidRDefault="002A1EED" w:rsidP="001A7F65">
      <w:pPr>
        <w:pStyle w:val="a6"/>
        <w:rPr>
          <w:lang w:val="en-US"/>
        </w:rPr>
      </w:pPr>
      <w:r w:rsidRPr="005570CB">
        <w:rPr>
          <w:lang w:val="en-US"/>
        </w:rPr>
        <w:t xml:space="preserve">The person of </w:t>
      </w:r>
      <w:r w:rsidRPr="00841541">
        <w:rPr>
          <w:rFonts w:ascii="(?????????? ?????)" w:hAnsi="(?????????? ?????)"/>
          <w:lang w:val="en-US"/>
        </w:rPr>
        <w:t>F</w:t>
      </w:r>
      <w:r w:rsidR="00841541" w:rsidRPr="00841541">
        <w:rPr>
          <w:rFonts w:ascii="(?????????? ?????)" w:hAnsi="(?????????? ?????)"/>
          <w:lang w:val="en-US"/>
        </w:rPr>
        <w:t>. </w:t>
      </w:r>
      <w:r w:rsidRPr="00841541">
        <w:rPr>
          <w:rFonts w:ascii="(?????????? ?????)" w:hAnsi="(?????????? ?????)"/>
          <w:lang w:val="en-US"/>
        </w:rPr>
        <w:t>D</w:t>
      </w:r>
      <w:r w:rsidRPr="005570CB">
        <w:rPr>
          <w:lang w:val="en-US"/>
        </w:rPr>
        <w:t>ostoyevsky is in focus of Milosz investigations.</w:t>
      </w:r>
    </w:p>
    <w:p w14:paraId="11ECB551" w14:textId="77777777" w:rsidR="00CA5A5E" w:rsidRDefault="003A75E9" w:rsidP="003A75E9">
      <w:pPr>
        <w:pStyle w:val="a1"/>
        <w:rPr>
          <w:lang w:val="ru-RU"/>
        </w:rPr>
      </w:pPr>
      <w:r>
        <w:rPr>
          <w:lang w:val="ru-RU"/>
        </w:rPr>
        <w:lastRenderedPageBreak/>
        <w:t>Балканистика. Неоэллинистика. Византистика</w:t>
      </w:r>
    </w:p>
    <w:p w14:paraId="40F4AC0F" w14:textId="51E04075" w:rsidR="003A75E9" w:rsidRPr="0037601D" w:rsidRDefault="003A75E9" w:rsidP="001A7F65">
      <w:pPr>
        <w:pStyle w:val="a2"/>
      </w:pPr>
      <w:r w:rsidRPr="00AE43F1">
        <w:t>М. В. Алексеевская</w:t>
      </w:r>
      <w:r w:rsidR="000D5F6B">
        <w:t xml:space="preserve">, </w:t>
      </w:r>
      <w:r w:rsidRPr="00AE43F1">
        <w:t>бакалавр журналистики</w:t>
      </w:r>
      <w:r w:rsidR="000D5F6B">
        <w:t xml:space="preserve">, </w:t>
      </w:r>
      <w:r w:rsidRPr="00AE43F1">
        <w:t xml:space="preserve">Международный фестиваль </w:t>
      </w:r>
      <w:r w:rsidR="000D5F6B">
        <w:t xml:space="preserve"> </w:t>
      </w:r>
      <w:r w:rsidRPr="00AE43F1">
        <w:t>Христ</w:t>
      </w:r>
      <w:r w:rsidRPr="00AE43F1">
        <w:t>и</w:t>
      </w:r>
      <w:r w:rsidRPr="00AE43F1">
        <w:t>анского кино «Невский Благовест»</w:t>
      </w:r>
      <w:r>
        <w:t xml:space="preserve"> (</w:t>
      </w:r>
      <w:r w:rsidRPr="00AE43F1">
        <w:t>Россия</w:t>
      </w:r>
      <w:r>
        <w:t>)</w:t>
      </w:r>
    </w:p>
    <w:p w14:paraId="057987CE" w14:textId="77777777" w:rsidR="003A75E9" w:rsidRPr="00EA73C2" w:rsidRDefault="003A75E9" w:rsidP="001A7F65">
      <w:pPr>
        <w:pStyle w:val="a8"/>
      </w:pPr>
      <w:r w:rsidRPr="00EA73C2">
        <w:t>Современная иконопись</w:t>
      </w:r>
    </w:p>
    <w:p w14:paraId="225BA0D6" w14:textId="77777777" w:rsidR="00841541" w:rsidRDefault="003A75E9" w:rsidP="001A7F65">
      <w:pPr>
        <w:pStyle w:val="BodyText"/>
        <w:rPr>
          <w:bCs/>
        </w:rPr>
      </w:pPr>
      <w:r w:rsidRPr="00C566D9">
        <w:t>Одно из величайших открытий XX века — православная икона. Широкая публика по</w:t>
      </w:r>
      <w:r>
        <w:t>-</w:t>
      </w:r>
      <w:r w:rsidRPr="00C566D9">
        <w:t>настоящему поняла красоту древнерусской живописи только в 1913 году, когда в Москве была устроена большая выставка древнерусского искусства. Началось</w:t>
      </w:r>
      <w:r w:rsidR="00841541">
        <w:t xml:space="preserve"> </w:t>
      </w:r>
      <w:r w:rsidRPr="00C566D9">
        <w:t>медленное проникновение в духовный смысл древней иконы. Сегодня во времена возрождения Ру</w:t>
      </w:r>
      <w:r w:rsidRPr="00C566D9">
        <w:t>с</w:t>
      </w:r>
      <w:r w:rsidRPr="00C566D9">
        <w:t>ской Православной Церкви начинает возрождаться и иконопись. Но должна ли икона XX</w:t>
      </w:r>
      <w:r w:rsidRPr="00C566D9">
        <w:rPr>
          <w:lang w:val="en-US"/>
        </w:rPr>
        <w:t>I</w:t>
      </w:r>
      <w:r w:rsidRPr="00C566D9">
        <w:t xml:space="preserve"> века отражать дух своего времени или современному иконописцу следует помнить зап</w:t>
      </w:r>
      <w:r w:rsidRPr="00C566D9">
        <w:t>о</w:t>
      </w:r>
      <w:r w:rsidRPr="00C566D9">
        <w:t>ведь</w:t>
      </w:r>
      <w:r w:rsidR="00841541">
        <w:t xml:space="preserve"> </w:t>
      </w:r>
      <w:r w:rsidRPr="00C566D9">
        <w:t>апостола Павла «</w:t>
      </w:r>
      <w:r w:rsidRPr="00C566D9">
        <w:rPr>
          <w:bCs/>
        </w:rPr>
        <w:t>Не сообразу</w:t>
      </w:r>
      <w:r>
        <w:rPr>
          <w:bCs/>
        </w:rPr>
        <w:t>й</w:t>
      </w:r>
      <w:r w:rsidRPr="00C566D9">
        <w:rPr>
          <w:bCs/>
        </w:rPr>
        <w:t>тесь веку сему»? Однозначного ответа на этот вопрос не существует.</w:t>
      </w:r>
    </w:p>
    <w:p w14:paraId="3035F1A8" w14:textId="77777777" w:rsidR="003A75E9" w:rsidRPr="00C566D9" w:rsidRDefault="003A75E9" w:rsidP="001A7F65">
      <w:pPr>
        <w:pStyle w:val="BodyText"/>
      </w:pPr>
      <w:r w:rsidRPr="00C566D9">
        <w:t>Многие дореволюционные исследователи отмечают превосходство древнерусских иконописных изображений в сравнении с академической живописью на религиозные с</w:t>
      </w:r>
      <w:r w:rsidRPr="00C566D9">
        <w:t>ю</w:t>
      </w:r>
      <w:r w:rsidRPr="00C566D9">
        <w:t>жеты: иконопись</w:t>
      </w:r>
      <w:r>
        <w:t xml:space="preserve"> передает «метафизику бытия», </w:t>
      </w:r>
      <w:r w:rsidRPr="00C566D9">
        <w:t>масляная живопись </w:t>
      </w:r>
      <w:r>
        <w:t>—</w:t>
      </w:r>
      <w:r w:rsidRPr="00C566D9">
        <w:t xml:space="preserve"> «чувственную данность мира» [Флоренский, 1985, 268]. Современный искусствовед </w:t>
      </w:r>
      <w:r>
        <w:t xml:space="preserve">Лев </w:t>
      </w:r>
      <w:r w:rsidRPr="00C566D9">
        <w:t xml:space="preserve">Лившиц считает разделение истории русского иконописания на период расцвета и </w:t>
      </w:r>
      <w:r>
        <w:t>период упадка иску</w:t>
      </w:r>
      <w:r>
        <w:t>с</w:t>
      </w:r>
      <w:r>
        <w:t xml:space="preserve">ственным. </w:t>
      </w:r>
      <w:r w:rsidRPr="00C566D9">
        <w:t>По его мнению, забота о каноничности «сдерживает проявление творческой активности иконописцев»</w:t>
      </w:r>
      <w:r w:rsidRPr="00C566D9">
        <w:rPr>
          <w:b/>
        </w:rPr>
        <w:t xml:space="preserve"> </w:t>
      </w:r>
      <w:r w:rsidRPr="00C566D9">
        <w:t>[Лившиц, 1998, 189].</w:t>
      </w:r>
    </w:p>
    <w:p w14:paraId="2084918D" w14:textId="77777777" w:rsidR="003A75E9" w:rsidRPr="00C566D9" w:rsidRDefault="003A75E9" w:rsidP="001A7F65">
      <w:pPr>
        <w:pStyle w:val="BodyText"/>
      </w:pPr>
      <w:r w:rsidRPr="00C566D9">
        <w:t>Сегодня в качестве самостоятельного явления в иконописи существует копиров</w:t>
      </w:r>
      <w:r w:rsidRPr="00C566D9">
        <w:t>а</w:t>
      </w:r>
      <w:r w:rsidRPr="00C566D9">
        <w:t xml:space="preserve">ние. </w:t>
      </w:r>
      <w:r>
        <w:t xml:space="preserve">Например, </w:t>
      </w:r>
      <w:r w:rsidRPr="00C566D9">
        <w:t>школа</w:t>
      </w:r>
      <w:r>
        <w:t xml:space="preserve"> </w:t>
      </w:r>
      <w:r w:rsidRPr="00936380">
        <w:t>А</w:t>
      </w:r>
      <w:r w:rsidR="00841541" w:rsidRPr="00936380">
        <w:t>. </w:t>
      </w:r>
      <w:r w:rsidRPr="00936380">
        <w:t>Н.</w:t>
      </w:r>
      <w:r>
        <w:rPr>
          <w:bCs/>
          <w:iCs/>
        </w:rPr>
        <w:t xml:space="preserve"> </w:t>
      </w:r>
      <w:r w:rsidRPr="00C566D9">
        <w:rPr>
          <w:bCs/>
          <w:iCs/>
        </w:rPr>
        <w:t xml:space="preserve">Овчинникова </w:t>
      </w:r>
      <w:r w:rsidRPr="00C566D9">
        <w:t>раскрыла множество секретов древнерусской живописи, проводя тщательное исследование красок и изучая способы их наложения. Сам Овчинников восхищается мастерством древних иконописцев и не уверен в том, что в наше время кто</w:t>
      </w:r>
      <w:r>
        <w:t>-</w:t>
      </w:r>
      <w:r w:rsidRPr="00C566D9">
        <w:t>то может создать что</w:t>
      </w:r>
      <w:r>
        <w:t>-</w:t>
      </w:r>
      <w:r w:rsidRPr="00C566D9">
        <w:t>то подобное [Ржаницына].</w:t>
      </w:r>
      <w:r w:rsidRPr="00C566D9">
        <w:rPr>
          <w:i/>
        </w:rPr>
        <w:t xml:space="preserve"> </w:t>
      </w:r>
      <w:r w:rsidRPr="00C566D9">
        <w:t>Однако заведующий икон</w:t>
      </w:r>
      <w:r w:rsidRPr="00C566D9">
        <w:t>о</w:t>
      </w:r>
      <w:r w:rsidRPr="00C566D9">
        <w:t>писной реставрационной мастерской Александро</w:t>
      </w:r>
      <w:r>
        <w:t>-</w:t>
      </w:r>
      <w:r w:rsidRPr="00C566D9">
        <w:t xml:space="preserve">Невской Лавры </w:t>
      </w:r>
      <w:r w:rsidRPr="00841541">
        <w:rPr>
          <w:rFonts w:ascii="(?????????? ?????)" w:hAnsi="(?????????? ?????)"/>
        </w:rPr>
        <w:t>Д</w:t>
      </w:r>
      <w:r w:rsidR="00841541" w:rsidRPr="00841541">
        <w:rPr>
          <w:rFonts w:ascii="(?????????? ?????)" w:hAnsi="(?????????? ?????)"/>
        </w:rPr>
        <w:t>. </w:t>
      </w:r>
      <w:r w:rsidRPr="00841541">
        <w:rPr>
          <w:rFonts w:ascii="(?????????? ?????)" w:hAnsi="(?????????? ?????)"/>
        </w:rPr>
        <w:t>Г</w:t>
      </w:r>
      <w:r w:rsidRPr="00C566D9">
        <w:t>. Мироненко пол</w:t>
      </w:r>
      <w:r w:rsidRPr="00C566D9">
        <w:t>а</w:t>
      </w:r>
      <w:r w:rsidRPr="00C566D9">
        <w:t>гает, что иконопись не искусство как таковое, а проповедь</w:t>
      </w:r>
      <w:r>
        <w:t>. И</w:t>
      </w:r>
      <w:r w:rsidRPr="00C566D9">
        <w:t xml:space="preserve"> проповедь эта должна быть понятной современному ей обществу. При этом важно, чтобы «при любом стиле собл</w:t>
      </w:r>
      <w:r w:rsidRPr="00C566D9">
        <w:t>ю</w:t>
      </w:r>
      <w:r w:rsidRPr="00C566D9">
        <w:t>дался главный канон, соответствие духовной правде» [Тетерина, 2009].</w:t>
      </w:r>
      <w:r>
        <w:t xml:space="preserve"> </w:t>
      </w:r>
      <w:r w:rsidRPr="00C566D9">
        <w:t xml:space="preserve">Современный иконописец Георгий Панайотов считает, что «от предыдущих мастеров нужно брать все самое лучшее, но не забывать, что икона </w:t>
      </w:r>
      <w:r>
        <w:t>—</w:t>
      </w:r>
      <w:r w:rsidRPr="00C566D9">
        <w:t xml:space="preserve"> это живой организм, который развивается и эволюционирует постоянно» [Кутейникова, 2009, 10].</w:t>
      </w:r>
    </w:p>
    <w:p w14:paraId="18D087B2" w14:textId="77777777" w:rsidR="00841541" w:rsidRDefault="003A75E9" w:rsidP="001A7F65">
      <w:pPr>
        <w:pStyle w:val="BodyText"/>
      </w:pPr>
      <w:r w:rsidRPr="00C566D9">
        <w:t>В современной иконописи встречаются необычные работы. Одна из авторских ра</w:t>
      </w:r>
      <w:r w:rsidRPr="00C566D9">
        <w:t>з</w:t>
      </w:r>
      <w:r w:rsidRPr="00C566D9">
        <w:t xml:space="preserve">работок Георгия Панайотова </w:t>
      </w:r>
      <w:r>
        <w:t>—</w:t>
      </w:r>
      <w:r w:rsidRPr="00C566D9">
        <w:t xml:space="preserve"> икона «Святая Анастасия»: на золотистом фоне лик св</w:t>
      </w:r>
      <w:r w:rsidRPr="00C566D9">
        <w:t>я</w:t>
      </w:r>
      <w:r w:rsidRPr="00C566D9">
        <w:t xml:space="preserve">той Анастасии Узорешительницы, с двух сторон от нее </w:t>
      </w:r>
      <w:r>
        <w:t>—</w:t>
      </w:r>
      <w:r w:rsidRPr="00C566D9">
        <w:t xml:space="preserve"> маленькие фигурки </w:t>
      </w:r>
      <w:r w:rsidRPr="00C566D9">
        <w:lastRenderedPageBreak/>
        <w:t xml:space="preserve">Патриарха Московского Алексия II и Папы Римского Иоанна Павла II. Чуть ниже </w:t>
      </w:r>
      <w:r>
        <w:t>—</w:t>
      </w:r>
      <w:r w:rsidRPr="00C566D9">
        <w:t xml:space="preserve"> космонавты о</w:t>
      </w:r>
      <w:r w:rsidRPr="00C566D9">
        <w:t>р</w:t>
      </w:r>
      <w:r w:rsidRPr="00C566D9">
        <w:t>битальной станции «Мир». В снежно</w:t>
      </w:r>
      <w:r>
        <w:t>-</w:t>
      </w:r>
      <w:r w:rsidRPr="00C566D9">
        <w:t>белых скафандрах, круглых шлемах, они держат в руках по иконе. Эта работа посвящена миротворческой акции, которую Католическая и Православная Церкви провели в 1995 году из</w:t>
      </w:r>
      <w:r>
        <w:t>-</w:t>
      </w:r>
      <w:r w:rsidRPr="00C566D9">
        <w:t xml:space="preserve">за </w:t>
      </w:r>
      <w:r>
        <w:t xml:space="preserve">сложных отношений </w:t>
      </w:r>
      <w:r w:rsidRPr="00C566D9">
        <w:t>между Сербией и Хорватией. На иконе «Чернобыльский Спас» Владислава Горецкого, написанной в память о погибших при катастрофе в Чернобыле и от радиоактивного заражения и во здравие выживших, ликвидаторы аварии: пожарный в респираторе, работник станции, летчик, медсестра. Если исследовать иконописную традицию, то можно заметить, что на иконе издревле изображаются люди самых разных профессий.</w:t>
      </w:r>
    </w:p>
    <w:p w14:paraId="12F2775B" w14:textId="77777777" w:rsidR="00841541" w:rsidRDefault="003A75E9" w:rsidP="001A7F65">
      <w:pPr>
        <w:pStyle w:val="BodyText"/>
      </w:pPr>
      <w:r w:rsidRPr="00C7107A">
        <w:t>Сложность, с которой сталкиваются современные иконописцы, — это написание</w:t>
      </w:r>
      <w:r w:rsidRPr="00C566D9">
        <w:t xml:space="preserve"> новопрославленных святых воинов. В камуфляжном костюме с автоматом через плечо или в облачении раннесредневекового воина? Отсутствие иконности военных костюмов Нового и Новейшего времени порождает споры.</w:t>
      </w:r>
    </w:p>
    <w:p w14:paraId="7AD9A0AB" w14:textId="77777777" w:rsidR="003A75E9" w:rsidRPr="0004232D" w:rsidRDefault="003A75E9" w:rsidP="001A7F65">
      <w:pPr>
        <w:pStyle w:val="BodyText"/>
      </w:pPr>
      <w:r w:rsidRPr="00C566D9">
        <w:t>Иконопись ставит перед современниками многочисленные, не разрешенные до сих пор вопросы. Хочется верить словам Сергия Булгакова: «Русская душа и русское иску</w:t>
      </w:r>
      <w:r w:rsidRPr="00C566D9">
        <w:t>с</w:t>
      </w:r>
      <w:r w:rsidRPr="00C566D9">
        <w:t>ство таит в себе новые откровения, новое творчество иконы, которого мы являемся уже современниками» [Булгаков, 1964]</w:t>
      </w:r>
      <w:r>
        <w:t>.</w:t>
      </w:r>
    </w:p>
    <w:p w14:paraId="09F5AC52" w14:textId="77777777" w:rsidR="003A75E9" w:rsidRPr="00C566D9" w:rsidRDefault="003A75E9" w:rsidP="001A7F65">
      <w:pPr>
        <w:pStyle w:val="aa"/>
      </w:pPr>
      <w:r w:rsidRPr="00C566D9">
        <w:t>Литература:</w:t>
      </w:r>
    </w:p>
    <w:p w14:paraId="30E0845B" w14:textId="168A7884" w:rsidR="00841541" w:rsidRDefault="003A75E9" w:rsidP="001A7F65">
      <w:pPr>
        <w:pStyle w:val="ac"/>
      </w:pPr>
      <w:r w:rsidRPr="00C566D9">
        <w:t xml:space="preserve">Булгаков </w:t>
      </w:r>
      <w:r w:rsidRPr="00841541">
        <w:rPr>
          <w:rFonts w:ascii="(?????????? ?????)" w:hAnsi="(?????????? ?????)"/>
        </w:rPr>
        <w:t>С</w:t>
      </w:r>
      <w:r w:rsidR="00841541" w:rsidRPr="00841541">
        <w:rPr>
          <w:rFonts w:ascii="(?????????? ?????)" w:hAnsi="(?????????? ?????)"/>
        </w:rPr>
        <w:t>. </w:t>
      </w:r>
      <w:r w:rsidRPr="00841541">
        <w:rPr>
          <w:rFonts w:ascii="(?????????? ?????)" w:hAnsi="(?????????? ?????)"/>
        </w:rPr>
        <w:t>Н</w:t>
      </w:r>
      <w:r w:rsidRPr="00C566D9">
        <w:t xml:space="preserve">. Православие. Очерки учения православной церкви. </w:t>
      </w:r>
      <w:r w:rsidRPr="004603DD">
        <w:t>ww</w:t>
      </w:r>
      <w:r w:rsidRPr="004603DD">
        <w:rPr>
          <w:rFonts w:ascii="(?????????? ?????)" w:hAnsi="(?????????? ?????)"/>
        </w:rPr>
        <w:t>w</w:t>
      </w:r>
      <w:r w:rsidR="00841541" w:rsidRPr="004603DD">
        <w:rPr>
          <w:rFonts w:ascii="(?????????? ?????)" w:hAnsi="(?????????? ?????)"/>
        </w:rPr>
        <w:t>. </w:t>
      </w:r>
      <w:r w:rsidRPr="004603DD">
        <w:rPr>
          <w:rFonts w:ascii="(?????????? ?????)" w:hAnsi="(?????????? ?????)"/>
        </w:rPr>
        <w:t>k</w:t>
      </w:r>
      <w:r w:rsidRPr="004603DD">
        <w:t>roto</w:t>
      </w:r>
      <w:r w:rsidRPr="004603DD">
        <w:rPr>
          <w:rFonts w:ascii="(?????????? ?????)" w:hAnsi="(?????????? ?????)"/>
        </w:rPr>
        <w:t>v</w:t>
      </w:r>
      <w:r w:rsidR="00841541" w:rsidRPr="004603DD">
        <w:rPr>
          <w:rFonts w:ascii="(?????????? ?????)" w:hAnsi="(?????????? ?????)"/>
        </w:rPr>
        <w:t>. </w:t>
      </w:r>
      <w:r w:rsidRPr="004603DD">
        <w:rPr>
          <w:rFonts w:ascii="(?????????? ?????)" w:hAnsi="(?????????? ?????)"/>
        </w:rPr>
        <w:t>i</w:t>
      </w:r>
      <w:r w:rsidRPr="004603DD">
        <w:t>nfo/libr_min/b/bulgakovs/prav_10.html</w:t>
      </w:r>
    </w:p>
    <w:p w14:paraId="3042643C" w14:textId="77777777" w:rsidR="00841541" w:rsidRDefault="003A75E9" w:rsidP="001A7F65">
      <w:pPr>
        <w:pStyle w:val="ac"/>
      </w:pPr>
      <w:r>
        <w:t xml:space="preserve">Кутейникова </w:t>
      </w:r>
      <w:r w:rsidRPr="00841541">
        <w:rPr>
          <w:rFonts w:ascii="(?????????? ?????)" w:hAnsi="(?????????? ?????)"/>
        </w:rPr>
        <w:t>Н</w:t>
      </w:r>
      <w:r w:rsidR="00841541" w:rsidRPr="00841541">
        <w:rPr>
          <w:rFonts w:ascii="(?????????? ?????)" w:hAnsi="(?????????? ?????)"/>
        </w:rPr>
        <w:t>. </w:t>
      </w:r>
      <w:r w:rsidRPr="00841541">
        <w:rPr>
          <w:rFonts w:ascii="(?????????? ?????)" w:hAnsi="(?????????? ?????)"/>
        </w:rPr>
        <w:t>С</w:t>
      </w:r>
      <w:r>
        <w:t xml:space="preserve">. Сейчас пора иконописцам самим думать, делать открытия </w:t>
      </w:r>
      <w:r w:rsidRPr="007D4CEA">
        <w:t xml:space="preserve">// </w:t>
      </w:r>
      <w:r>
        <w:t>Искусство небесное и земное. 2009.</w:t>
      </w:r>
    </w:p>
    <w:p w14:paraId="7E0C2F14" w14:textId="77777777" w:rsidR="00841541" w:rsidRDefault="003A75E9" w:rsidP="001A7F65">
      <w:pPr>
        <w:pStyle w:val="ac"/>
      </w:pPr>
      <w:r w:rsidRPr="00C566D9">
        <w:t xml:space="preserve">Лившиц </w:t>
      </w:r>
      <w:r w:rsidRPr="00841541">
        <w:rPr>
          <w:rFonts w:ascii="(?????????? ?????)" w:hAnsi="(?????????? ?????)"/>
        </w:rPr>
        <w:t>Л</w:t>
      </w:r>
      <w:r w:rsidR="00841541" w:rsidRPr="00841541">
        <w:rPr>
          <w:rFonts w:ascii="(?????????? ?????)" w:hAnsi="(?????????? ?????)"/>
        </w:rPr>
        <w:t>. </w:t>
      </w:r>
      <w:r w:rsidRPr="00841541">
        <w:rPr>
          <w:rFonts w:ascii="(?????????? ?????)" w:hAnsi="(?????????? ?????)"/>
        </w:rPr>
        <w:t>И</w:t>
      </w:r>
      <w:r w:rsidRPr="00C566D9">
        <w:t>. Размышления о современном иконописании // «Искусство и религия» (Материалы научной конференции Государственного Института искусствознания.</w:t>
      </w:r>
    </w:p>
    <w:p w14:paraId="347717F0" w14:textId="77777777" w:rsidR="003A75E9" w:rsidRPr="00C566D9" w:rsidRDefault="003A75E9" w:rsidP="001A7F65">
      <w:pPr>
        <w:pStyle w:val="ac"/>
      </w:pPr>
      <w:r w:rsidRPr="00C566D9">
        <w:t>19</w:t>
      </w:r>
      <w:r>
        <w:t xml:space="preserve"> — </w:t>
      </w:r>
      <w:r w:rsidRPr="00C566D9">
        <w:t>21 мая 1997 г.). М. 1998.</w:t>
      </w:r>
    </w:p>
    <w:p w14:paraId="57DE2DD3" w14:textId="21B59A0E" w:rsidR="00841541" w:rsidRDefault="003A75E9" w:rsidP="001A7F65">
      <w:pPr>
        <w:pStyle w:val="ac"/>
      </w:pPr>
      <w:r w:rsidRPr="00C566D9">
        <w:t xml:space="preserve">Ржаницына С. </w:t>
      </w:r>
      <w:r w:rsidRPr="00C566D9">
        <w:rPr>
          <w:bCs/>
        </w:rPr>
        <w:t>Московская иконопись конца XX века: о</w:t>
      </w:r>
      <w:r w:rsidRPr="00C566D9">
        <w:t xml:space="preserve">сновные проблемы современного церковного искусства. 1997. </w:t>
      </w:r>
      <w:r w:rsidRPr="004603DD">
        <w:t>ww</w:t>
      </w:r>
      <w:r w:rsidRPr="004603DD">
        <w:rPr>
          <w:rFonts w:ascii="(?????????? ?????)" w:hAnsi="(?????????? ?????)"/>
        </w:rPr>
        <w:t>w</w:t>
      </w:r>
      <w:r w:rsidR="00841541" w:rsidRPr="004603DD">
        <w:rPr>
          <w:rFonts w:ascii="(?????????? ?????)" w:hAnsi="(?????????? ?????)"/>
        </w:rPr>
        <w:t>. </w:t>
      </w:r>
      <w:r w:rsidRPr="004603DD">
        <w:rPr>
          <w:rFonts w:ascii="(?????????? ?????)" w:hAnsi="(?????????? ?????)"/>
        </w:rPr>
        <w:t>n</w:t>
      </w:r>
      <w:r w:rsidRPr="004603DD">
        <w:t>esusve</w:t>
      </w:r>
      <w:r w:rsidRPr="004603DD">
        <w:rPr>
          <w:rFonts w:ascii="(?????????? ?????)" w:hAnsi="(?????????? ?????)"/>
        </w:rPr>
        <w:t>t</w:t>
      </w:r>
      <w:r w:rsidR="00841541" w:rsidRPr="004603DD">
        <w:rPr>
          <w:rFonts w:ascii="(?????????? ?????)" w:hAnsi="(?????????? ?????)"/>
        </w:rPr>
        <w:t>. </w:t>
      </w:r>
      <w:r w:rsidRPr="004603DD">
        <w:rPr>
          <w:rFonts w:ascii="(?????????? ?????)" w:hAnsi="(?????????? ?????)"/>
        </w:rPr>
        <w:t>n</w:t>
      </w:r>
      <w:r w:rsidRPr="004603DD">
        <w:t>aro</w:t>
      </w:r>
      <w:r w:rsidRPr="004603DD">
        <w:rPr>
          <w:rFonts w:ascii="(?????????? ?????)" w:hAnsi="(?????????? ?????)"/>
        </w:rPr>
        <w:t>d</w:t>
      </w:r>
      <w:r w:rsidR="00841541" w:rsidRPr="004603DD">
        <w:rPr>
          <w:rFonts w:ascii="(?????????? ?????)" w:hAnsi="(?????????? ?????)"/>
        </w:rPr>
        <w:t>. </w:t>
      </w:r>
      <w:r w:rsidRPr="004603DD">
        <w:rPr>
          <w:rFonts w:ascii="(?????????? ?????)" w:hAnsi="(?????????? ?????)"/>
        </w:rPr>
        <w:t>r</w:t>
      </w:r>
      <w:r w:rsidRPr="004603DD">
        <w:t>u/ico/books/rzhan/diplom2.htm</w:t>
      </w:r>
    </w:p>
    <w:p w14:paraId="0190D71D" w14:textId="77777777" w:rsidR="003A75E9" w:rsidRPr="00C566D9" w:rsidRDefault="003A75E9" w:rsidP="001A7F65">
      <w:pPr>
        <w:pStyle w:val="ac"/>
      </w:pPr>
      <w:r w:rsidRPr="00C566D9">
        <w:t xml:space="preserve">Флоренский </w:t>
      </w:r>
      <w:r w:rsidRPr="00841541">
        <w:rPr>
          <w:rFonts w:ascii="(?????????? ?????)" w:hAnsi="(?????????? ?????)"/>
        </w:rPr>
        <w:t>П</w:t>
      </w:r>
      <w:r w:rsidR="00841541" w:rsidRPr="00841541">
        <w:rPr>
          <w:rFonts w:ascii="(?????????? ?????)" w:hAnsi="(?????????? ?????)"/>
        </w:rPr>
        <w:t>. </w:t>
      </w:r>
      <w:r w:rsidRPr="00841541">
        <w:rPr>
          <w:rFonts w:ascii="(?????????? ?????)" w:hAnsi="(?????????? ?????)"/>
        </w:rPr>
        <w:t>А</w:t>
      </w:r>
      <w:r w:rsidRPr="00C566D9">
        <w:t>. Иконостас // Собрание сочинений. Т.1. Статьи по искусству. Р.:YMCA </w:t>
      </w:r>
      <w:r w:rsidR="00841541">
        <w:t>—</w:t>
      </w:r>
      <w:r w:rsidRPr="00C566D9">
        <w:t>PRESS. 1985.</w:t>
      </w:r>
    </w:p>
    <w:p w14:paraId="2C9936BF" w14:textId="67B84324" w:rsidR="003A75E9" w:rsidRPr="00580A1D" w:rsidRDefault="003A75E9" w:rsidP="001A7F65">
      <w:pPr>
        <w:pStyle w:val="ac"/>
      </w:pPr>
      <w:r w:rsidRPr="00C566D9">
        <w:t xml:space="preserve">Тетерина С. </w:t>
      </w:r>
      <w:r w:rsidRPr="004603DD">
        <w:t>ww</w:t>
      </w:r>
      <w:r w:rsidRPr="004603DD">
        <w:rPr>
          <w:rFonts w:ascii="(?????????? ?????)" w:hAnsi="(?????????? ?????)"/>
        </w:rPr>
        <w:t>w</w:t>
      </w:r>
      <w:r w:rsidR="00841541" w:rsidRPr="004603DD">
        <w:rPr>
          <w:rFonts w:ascii="(?????????? ?????)" w:hAnsi="(?????????? ?????)"/>
        </w:rPr>
        <w:t>. </w:t>
      </w:r>
      <w:r w:rsidRPr="004603DD">
        <w:rPr>
          <w:rFonts w:ascii="(?????????? ?????)" w:hAnsi="(?????????? ?????)"/>
        </w:rPr>
        <w:t>p</w:t>
      </w:r>
      <w:r w:rsidRPr="004603DD">
        <w:t>okrov—foru</w:t>
      </w:r>
      <w:r w:rsidRPr="004603DD">
        <w:rPr>
          <w:rFonts w:ascii="(?????????? ?????)" w:hAnsi="(?????????? ?????)"/>
        </w:rPr>
        <w:t>m</w:t>
      </w:r>
      <w:r w:rsidR="00841541" w:rsidRPr="004603DD">
        <w:rPr>
          <w:rFonts w:ascii="(?????????? ?????)" w:hAnsi="(?????????? ?????)"/>
        </w:rPr>
        <w:t>. </w:t>
      </w:r>
      <w:r w:rsidRPr="004603DD">
        <w:rPr>
          <w:rFonts w:ascii="(?????????? ?????)" w:hAnsi="(?????????? ?????)"/>
        </w:rPr>
        <w:t>r</w:t>
      </w:r>
      <w:r w:rsidRPr="004603DD">
        <w:t>u/blog/tes</w:t>
      </w:r>
      <w:r w:rsidRPr="004603DD">
        <w:rPr>
          <w:rFonts w:ascii="(?????????? ?????)" w:hAnsi="(?????????? ?????)"/>
        </w:rPr>
        <w:t>t</w:t>
      </w:r>
      <w:r w:rsidR="00841541" w:rsidRPr="004603DD">
        <w:rPr>
          <w:rFonts w:ascii="(?????????? ?????)" w:hAnsi="(?????????? ?????)"/>
        </w:rPr>
        <w:t>. </w:t>
      </w:r>
      <w:r w:rsidRPr="004603DD">
        <w:rPr>
          <w:rFonts w:ascii="(?????????? ?????)" w:hAnsi="(?????????? ?????)"/>
        </w:rPr>
        <w:t>p</w:t>
      </w:r>
      <w:r w:rsidRPr="004603DD">
        <w:t>hp?page=post&amp;blog=steterina&amp;post_id=194</w:t>
      </w:r>
    </w:p>
    <w:p w14:paraId="0CD6149C" w14:textId="77777777" w:rsidR="003A75E9" w:rsidRDefault="001A7F65" w:rsidP="001A7F65">
      <w:pPr>
        <w:pStyle w:val="a5"/>
      </w:pPr>
      <w:r>
        <w:t>Аннотация</w:t>
      </w:r>
    </w:p>
    <w:p w14:paraId="0BE14DC6" w14:textId="77777777" w:rsidR="003A75E9" w:rsidRPr="00936380" w:rsidRDefault="003A75E9" w:rsidP="001A7F65">
      <w:pPr>
        <w:pStyle w:val="a6"/>
      </w:pPr>
      <w:r w:rsidRPr="002D0402">
        <w:rPr>
          <w:lang w:val="en-US"/>
        </w:rPr>
        <w:t xml:space="preserve">In 1913 there was a great exhibition of ancient Russian icons in Moscow. Since that time the comprehension of icons has been continued. There are several complicated questions which contemporary icon painters can’t resolve. Should contemporary icon reflect the spirit of the time </w:t>
      </w:r>
      <w:r w:rsidRPr="002D0402">
        <w:rPr>
          <w:lang w:val="en-US"/>
        </w:rPr>
        <w:lastRenderedPageBreak/>
        <w:t xml:space="preserve">or be painted due to traditional icon canons? One of the </w:t>
      </w:r>
      <w:r>
        <w:rPr>
          <w:lang w:val="en-US"/>
        </w:rPr>
        <w:t>diffi</w:t>
      </w:r>
      <w:r w:rsidRPr="002D0402">
        <w:rPr>
          <w:lang w:val="en-US"/>
        </w:rPr>
        <w:t>cu</w:t>
      </w:r>
      <w:r>
        <w:rPr>
          <w:lang w:val="en-US"/>
        </w:rPr>
        <w:t>l</w:t>
      </w:r>
      <w:r w:rsidRPr="002D0402">
        <w:rPr>
          <w:lang w:val="en-US"/>
        </w:rPr>
        <w:t>ties is the image of modern day warrior-saints</w:t>
      </w:r>
      <w:r>
        <w:rPr>
          <w:lang w:val="en-US"/>
        </w:rPr>
        <w:t xml:space="preserve"> because there isn’t a canon </w:t>
      </w:r>
      <w:r w:rsidRPr="002D0402">
        <w:rPr>
          <w:lang w:val="en-US"/>
        </w:rPr>
        <w:t>of military uniform</w:t>
      </w:r>
      <w:r w:rsidRPr="00A90081">
        <w:rPr>
          <w:lang w:val="en-US"/>
        </w:rPr>
        <w:t xml:space="preserve"> </w:t>
      </w:r>
      <w:r w:rsidRPr="002D0402">
        <w:rPr>
          <w:lang w:val="en-US"/>
        </w:rPr>
        <w:t>depicting. Shou</w:t>
      </w:r>
      <w:r>
        <w:rPr>
          <w:lang w:val="en-US"/>
        </w:rPr>
        <w:t xml:space="preserve">ld the warrior be in camouflage and </w:t>
      </w:r>
      <w:r w:rsidRPr="002D0402">
        <w:rPr>
          <w:lang w:val="en-US"/>
        </w:rPr>
        <w:t xml:space="preserve">with </w:t>
      </w:r>
      <w:r>
        <w:rPr>
          <w:lang w:val="en-US"/>
        </w:rPr>
        <w:t xml:space="preserve">a </w:t>
      </w:r>
      <w:r w:rsidRPr="002D0402">
        <w:rPr>
          <w:lang w:val="en-US"/>
        </w:rPr>
        <w:t xml:space="preserve">gun or in medieval clothes </w:t>
      </w:r>
      <w:r>
        <w:rPr>
          <w:lang w:val="en-US"/>
        </w:rPr>
        <w:t xml:space="preserve">and </w:t>
      </w:r>
      <w:r w:rsidRPr="002D0402">
        <w:rPr>
          <w:lang w:val="en-US"/>
        </w:rPr>
        <w:t xml:space="preserve">with </w:t>
      </w:r>
      <w:r w:rsidRPr="00936380">
        <w:t>a sword? This example shows some problems on icon painting development.</w:t>
      </w:r>
    </w:p>
    <w:p w14:paraId="5D715D63" w14:textId="0AE99060" w:rsidR="00351A65" w:rsidRPr="00396BD9" w:rsidRDefault="00351A65" w:rsidP="001A7F65">
      <w:pPr>
        <w:pStyle w:val="a2"/>
      </w:pPr>
      <w:r w:rsidRPr="00FE0F9D">
        <w:t>Ф</w:t>
      </w:r>
      <w:r w:rsidRPr="00396BD9">
        <w:rPr>
          <w:lang w:val="en-US"/>
        </w:rPr>
        <w:t>. </w:t>
      </w:r>
      <w:r w:rsidRPr="00FE0F9D">
        <w:t>А</w:t>
      </w:r>
      <w:r w:rsidRPr="00396BD9">
        <w:rPr>
          <w:lang w:val="en-US"/>
        </w:rPr>
        <w:t>.</w:t>
      </w:r>
      <w:r w:rsidRPr="00FE0F9D">
        <w:rPr>
          <w:lang w:val="el-GR"/>
        </w:rPr>
        <w:t> </w:t>
      </w:r>
      <w:r w:rsidRPr="00FE0F9D">
        <w:t>Елоева</w:t>
      </w:r>
      <w:r w:rsidRPr="00396BD9">
        <w:rPr>
          <w:lang w:val="en-US"/>
        </w:rPr>
        <w:t xml:space="preserve">, </w:t>
      </w:r>
      <w:r w:rsidRPr="00FE0F9D">
        <w:t>д</w:t>
      </w:r>
      <w:r w:rsidRPr="00396BD9">
        <w:rPr>
          <w:lang w:val="en-US"/>
        </w:rPr>
        <w:t>.</w:t>
      </w:r>
      <w:r w:rsidRPr="00FE0F9D">
        <w:rPr>
          <w:lang w:val="en-US"/>
        </w:rPr>
        <w:t> </w:t>
      </w:r>
      <w:r w:rsidRPr="00FE0F9D">
        <w:t>филол</w:t>
      </w:r>
      <w:r w:rsidRPr="00396BD9">
        <w:rPr>
          <w:lang w:val="en-US"/>
        </w:rPr>
        <w:t>.</w:t>
      </w:r>
      <w:r w:rsidRPr="00FE0F9D">
        <w:rPr>
          <w:lang w:val="en-US"/>
        </w:rPr>
        <w:t> </w:t>
      </w:r>
      <w:r w:rsidRPr="00FE0F9D">
        <w:t>н</w:t>
      </w:r>
      <w:r w:rsidRPr="00396BD9">
        <w:rPr>
          <w:lang w:val="en-US"/>
        </w:rPr>
        <w:t>.,</w:t>
      </w:r>
      <w:r w:rsidR="00CC3C06" w:rsidRPr="00FE0F9D">
        <w:t xml:space="preserve"> </w:t>
      </w:r>
      <w:r w:rsidRPr="00FE0F9D">
        <w:t>Санкт-Петербургский государственный университет</w:t>
      </w:r>
      <w:r>
        <w:t xml:space="preserve"> (Ро</w:t>
      </w:r>
      <w:r>
        <w:t>с</w:t>
      </w:r>
      <w:r>
        <w:t>сия)</w:t>
      </w:r>
    </w:p>
    <w:p w14:paraId="611886DA" w14:textId="5A34E289" w:rsidR="00351A65" w:rsidRPr="009361F7" w:rsidRDefault="00351A65" w:rsidP="001A7F65">
      <w:pPr>
        <w:pStyle w:val="a8"/>
      </w:pPr>
      <w:r w:rsidRPr="009361F7">
        <w:t>К ВОПРОСУ О СТРАТЕГИЯХ ИСПОЛЬЗОВАНИЯ КАФАРЕВУСЫ В</w:t>
      </w:r>
      <w:r w:rsidR="00CC3C06">
        <w:t> </w:t>
      </w:r>
      <w:r w:rsidRPr="009361F7">
        <w:t>НОВОГРЕЧЕСКОМ ЯЗЫКЕ</w:t>
      </w:r>
      <w:r w:rsidRPr="00BB0D02">
        <w:rPr>
          <w:rStyle w:val="FootnoteReference"/>
          <w:b w:val="0"/>
        </w:rPr>
        <w:footnoteReference w:customMarkFollows="1" w:id="3"/>
        <w:t>*</w:t>
      </w:r>
    </w:p>
    <w:p w14:paraId="04FA404D" w14:textId="77777777" w:rsidR="00351A65" w:rsidRPr="007B5BC0" w:rsidRDefault="00351A65" w:rsidP="001A7F65">
      <w:pPr>
        <w:pStyle w:val="BodyText"/>
      </w:pPr>
      <w:r w:rsidRPr="00277B12">
        <w:t>На примере греческого языка выявляется особая роль, которую авторитетная книжная традиция (на определенном этапе диахронического развития</w:t>
      </w:r>
      <w:r>
        <w:t xml:space="preserve"> </w:t>
      </w:r>
      <w:r w:rsidRPr="00277B12">
        <w:t>неизбежно прив</w:t>
      </w:r>
      <w:r w:rsidRPr="00277B12">
        <w:t>о</w:t>
      </w:r>
      <w:r w:rsidRPr="00277B12">
        <w:t>дящая к явлению диглосии)</w:t>
      </w:r>
      <w:r>
        <w:t xml:space="preserve"> </w:t>
      </w:r>
      <w:r w:rsidRPr="00277B12">
        <w:t>играет в консервации языка. В данном случае мы имеем право говорить о наличии «диахронического смешения» (термин Бодуэна де Куртенэ) В докладе выявлена роль своеобразной «р</w:t>
      </w:r>
      <w:r>
        <w:t xml:space="preserve">укотворности» греческого. </w:t>
      </w:r>
      <w:r w:rsidRPr="00277B12">
        <w:t>Очевидно, что выработавшееся уже на ранней стадии развития языкознания восприятие языка как некой эстетической ценности, представление об эталонных текстах,</w:t>
      </w:r>
      <w:r>
        <w:t xml:space="preserve"> </w:t>
      </w:r>
      <w:r w:rsidRPr="00277B12">
        <w:t>напряженный интерес к</w:t>
      </w:r>
      <w:r>
        <w:t xml:space="preserve"> </w:t>
      </w:r>
      <w:r w:rsidRPr="00277B12">
        <w:t>философии языка отразился на всей последующей истории греческого языка и во многом сказался на ко</w:t>
      </w:r>
      <w:r w:rsidRPr="00277B12">
        <w:t>н</w:t>
      </w:r>
      <w:r w:rsidRPr="00277B12">
        <w:t xml:space="preserve">сервативности </w:t>
      </w:r>
      <w:r>
        <w:t>лексики греческого в диахронии.</w:t>
      </w:r>
    </w:p>
    <w:p w14:paraId="0F817B0E" w14:textId="77777777" w:rsidR="00351A65" w:rsidRPr="00277B12" w:rsidRDefault="00351A65" w:rsidP="001A7F65">
      <w:pPr>
        <w:pStyle w:val="BodyText"/>
      </w:pPr>
      <w:r w:rsidRPr="00277B12">
        <w:t>Противопоставление книжн</w:t>
      </w:r>
      <w:r>
        <w:t>ого (</w:t>
      </w:r>
      <w:r w:rsidRPr="00277B12">
        <w:t xml:space="preserve">кафаревусы) и разговорного </w:t>
      </w:r>
      <w:r>
        <w:t>(</w:t>
      </w:r>
      <w:r w:rsidRPr="00277B12">
        <w:t xml:space="preserve">димотики) языков вплоть до относительно недавнего времени </w:t>
      </w:r>
      <w:r>
        <w:t>(формально до 1979</w:t>
      </w:r>
      <w:r>
        <w:rPr>
          <w:lang w:val="en-US"/>
        </w:rPr>
        <w:t> </w:t>
      </w:r>
      <w:r>
        <w:t>г</w:t>
      </w:r>
      <w:r w:rsidRPr="007B5BC0">
        <w:t>.</w:t>
      </w:r>
      <w:r>
        <w:t>)</w:t>
      </w:r>
      <w:r w:rsidRPr="00277B12">
        <w:t xml:space="preserve"> находило выражение в существовании лексико-грам</w:t>
      </w:r>
      <w:r>
        <w:t>атической синонимии в письменно</w:t>
      </w:r>
      <w:r w:rsidRPr="007B5BC0">
        <w:t>-</w:t>
      </w:r>
      <w:r w:rsidRPr="00277B12">
        <w:t>литературном и разг</w:t>
      </w:r>
      <w:r w:rsidRPr="00277B12">
        <w:t>о</w:t>
      </w:r>
      <w:r>
        <w:t>ворно-обиходном вариантах языка</w:t>
      </w:r>
      <w:r w:rsidRPr="00277B12">
        <w:t>. В этом контексте интересны ряд явлений</w:t>
      </w:r>
      <w:r>
        <w:t>:</w:t>
      </w:r>
    </w:p>
    <w:p w14:paraId="755A7A96" w14:textId="77777777" w:rsidR="00351A65" w:rsidRPr="007B5BC0" w:rsidRDefault="00351A65" w:rsidP="001A7F65">
      <w:pPr>
        <w:pStyle w:val="BodyText"/>
      </w:pPr>
      <w:r w:rsidRPr="00277B12">
        <w:t>1. искусственность обоих полюсов континуума «кафаревуса</w:t>
      </w:r>
      <w:r>
        <w:rPr>
          <w:lang w:val="en-US"/>
        </w:rPr>
        <w:t> </w:t>
      </w:r>
      <w:r w:rsidRPr="007B5BC0">
        <w:t>—</w:t>
      </w:r>
      <w:r w:rsidRPr="00277B12">
        <w:t xml:space="preserve"> димотика.»</w:t>
      </w:r>
      <w:r>
        <w:t xml:space="preserve"> </w:t>
      </w:r>
      <w:r w:rsidRPr="00277B12">
        <w:t>Общ</w:t>
      </w:r>
      <w:r w:rsidRPr="00277B12">
        <w:t>е</w:t>
      </w:r>
      <w:r w:rsidRPr="00277B12">
        <w:t>известно, что кафаревуса является созданием франкоязычных</w:t>
      </w:r>
      <w:r>
        <w:t xml:space="preserve"> </w:t>
      </w:r>
      <w:r w:rsidRPr="00277B12">
        <w:t>интеллектуалов эпохи Пр</w:t>
      </w:r>
      <w:r w:rsidRPr="00277B12">
        <w:t>о</w:t>
      </w:r>
      <w:r w:rsidRPr="00277B12">
        <w:t xml:space="preserve">свещения </w:t>
      </w:r>
      <w:r>
        <w:t>(</w:t>
      </w:r>
      <w:r w:rsidRPr="00277B12">
        <w:t>и , по всей вероятности , восходит к еще более искусственной норме эпохи Второй софистики),</w:t>
      </w:r>
      <w:r>
        <w:t xml:space="preserve"> </w:t>
      </w:r>
      <w:r w:rsidRPr="00277B12">
        <w:t>однако</w:t>
      </w:r>
      <w:r>
        <w:t xml:space="preserve"> </w:t>
      </w:r>
      <w:r w:rsidRPr="00277B12">
        <w:t>и димотика</w:t>
      </w:r>
      <w:r>
        <w:t xml:space="preserve"> </w:t>
      </w:r>
      <w:r w:rsidRPr="00277B12">
        <w:t>абсолютно «рукотворна» и даже в большей степ</w:t>
      </w:r>
      <w:r w:rsidRPr="00277B12">
        <w:t>е</w:t>
      </w:r>
      <w:r w:rsidRPr="00277B12">
        <w:t>ни рафинированна, ее создатели по всей вероятности ориентировались на наддиалектное койне димотических греческих песен</w:t>
      </w:r>
      <w:r w:rsidRPr="007B5BC0">
        <w:t>;</w:t>
      </w:r>
    </w:p>
    <w:p w14:paraId="2B1DB6AB" w14:textId="77777777" w:rsidR="00351A65" w:rsidRPr="007B5BC0" w:rsidRDefault="00351A65" w:rsidP="001A7F65">
      <w:pPr>
        <w:pStyle w:val="BodyText"/>
      </w:pPr>
      <w:r w:rsidRPr="00277B12">
        <w:t>2. корреляции двуязычия с формированием литературной нормы применительно к конкретным лингвистическим ситуациям</w:t>
      </w:r>
      <w:r>
        <w:t xml:space="preserve"> </w:t>
      </w:r>
      <w:r w:rsidRPr="00277B12">
        <w:t xml:space="preserve">Интересно, что по пути создания «народного </w:t>
      </w:r>
      <w:r w:rsidRPr="00277B12">
        <w:lastRenderedPageBreak/>
        <w:t>языка»</w:t>
      </w:r>
      <w:r>
        <w:rPr>
          <w:lang w:val="en-US"/>
        </w:rPr>
        <w:t> </w:t>
      </w:r>
      <w:r w:rsidRPr="007B5BC0">
        <w:t>—</w:t>
      </w:r>
      <w:r w:rsidRPr="00277B12">
        <w:t xml:space="preserve"> димотики идут</w:t>
      </w:r>
      <w:r>
        <w:t xml:space="preserve"> </w:t>
      </w:r>
      <w:r w:rsidRPr="00277B12">
        <w:t>образован</w:t>
      </w:r>
      <w:r>
        <w:t>ные выходцы из областей итало</w:t>
      </w:r>
      <w:r w:rsidRPr="007B5BC0">
        <w:t>-</w:t>
      </w:r>
      <w:r w:rsidRPr="00277B12">
        <w:t>греческого двуяз</w:t>
      </w:r>
      <w:r w:rsidRPr="00277B12">
        <w:t>ы</w:t>
      </w:r>
      <w:r w:rsidRPr="00277B12">
        <w:t>чия</w:t>
      </w:r>
      <w:r w:rsidRPr="007B5BC0">
        <w:t>;</w:t>
      </w:r>
    </w:p>
    <w:p w14:paraId="2DF5806F" w14:textId="77777777" w:rsidR="00351A65" w:rsidRDefault="00351A65" w:rsidP="001A7F65">
      <w:pPr>
        <w:pStyle w:val="BodyText"/>
      </w:pPr>
      <w:r w:rsidRPr="00277B12">
        <w:t>В последние двадцать лет кафаревуса</w:t>
      </w:r>
      <w:r>
        <w:t xml:space="preserve"> </w:t>
      </w:r>
      <w:r w:rsidRPr="00277B12">
        <w:t>вновь входит в моду, при этом носители гр</w:t>
      </w:r>
      <w:r w:rsidRPr="00277B12">
        <w:t>е</w:t>
      </w:r>
      <w:r w:rsidRPr="00277B12">
        <w:t>ческого языка перестали задаваться</w:t>
      </w:r>
      <w:r>
        <w:t xml:space="preserve"> </w:t>
      </w:r>
      <w:r w:rsidRPr="00277B12">
        <w:t>вопросом, какая форма языка предпочтительнее. Г</w:t>
      </w:r>
      <w:r>
        <w:t>о</w:t>
      </w:r>
      <w:r>
        <w:t>ворение и писание текстов по-</w:t>
      </w:r>
      <w:r w:rsidRPr="00277B12">
        <w:t>гречески</w:t>
      </w:r>
      <w:r>
        <w:t xml:space="preserve"> </w:t>
      </w:r>
      <w:r w:rsidRPr="00277B12">
        <w:t>обещает</w:t>
      </w:r>
      <w:r>
        <w:t xml:space="preserve"> </w:t>
      </w:r>
      <w:r w:rsidRPr="00277B12">
        <w:t>сегодня наслаждение удивительной</w:t>
      </w:r>
      <w:r>
        <w:t xml:space="preserve"> </w:t>
      </w:r>
      <w:r w:rsidRPr="00277B12">
        <w:t>св</w:t>
      </w:r>
      <w:r w:rsidRPr="00277B12">
        <w:t>о</w:t>
      </w:r>
      <w:r w:rsidRPr="00277B12">
        <w:t>бодой греческой языковой игры</w:t>
      </w:r>
      <w:r>
        <w:t xml:space="preserve"> — </w:t>
      </w:r>
      <w:r w:rsidRPr="00277B12">
        <w:t>примеры такой безудержной языковой игры мы нах</w:t>
      </w:r>
      <w:r w:rsidRPr="00277B12">
        <w:t>о</w:t>
      </w:r>
      <w:r w:rsidRPr="00277B12">
        <w:t>дим в прозе Париса Такопулоса, а</w:t>
      </w:r>
      <w:r>
        <w:t xml:space="preserve"> </w:t>
      </w:r>
      <w:r w:rsidRPr="00277B12">
        <w:t>знаменитая в Греции поэтесса Кики Димула</w:t>
      </w:r>
      <w:r>
        <w:t xml:space="preserve"> </w:t>
      </w:r>
      <w:r w:rsidRPr="00277B12">
        <w:t>со</w:t>
      </w:r>
      <w:r>
        <w:t xml:space="preserve"> </w:t>
      </w:r>
      <w:r w:rsidRPr="00277B12">
        <w:t>сво</w:t>
      </w:r>
      <w:r w:rsidRPr="00277B12">
        <w:t>й</w:t>
      </w:r>
      <w:r w:rsidRPr="00277B12">
        <w:t>ственным ей сдержанным изяществом</w:t>
      </w:r>
      <w:r>
        <w:t xml:space="preserve"> </w:t>
      </w:r>
      <w:r w:rsidRPr="00277B12">
        <w:t>оперирует тремя видами кафаревусы</w:t>
      </w:r>
      <w:r>
        <w:t> —</w:t>
      </w:r>
      <w:r w:rsidRPr="00277B12">
        <w:t xml:space="preserve"> канцеля</w:t>
      </w:r>
      <w:r w:rsidRPr="00277B12">
        <w:t>р</w:t>
      </w:r>
      <w:r w:rsidRPr="00277B12">
        <w:t>ской,</w:t>
      </w:r>
      <w:r>
        <w:t xml:space="preserve"> </w:t>
      </w:r>
      <w:r w:rsidRPr="00277B12">
        <w:t>церковной и высокой</w:t>
      </w:r>
      <w:r>
        <w:t xml:space="preserve"> </w:t>
      </w:r>
      <w:r w:rsidRPr="00277B12">
        <w:t>и</w:t>
      </w:r>
      <w:r>
        <w:t xml:space="preserve"> </w:t>
      </w:r>
      <w:r w:rsidRPr="00277B12">
        <w:t>вновь заявляет о стремлении творца переписать мир желание певца, чтобы мир был переписан с начала».</w:t>
      </w:r>
      <w:r w:rsidRPr="00277B12">
        <w:rPr>
          <w:rStyle w:val="FootnoteReference"/>
        </w:rPr>
        <w:footnoteReference w:id="4"/>
      </w:r>
    </w:p>
    <w:p w14:paraId="3E4CF2A6" w14:textId="77777777" w:rsidR="00351A65" w:rsidRPr="00817F1F" w:rsidRDefault="00351A65" w:rsidP="001A7F65">
      <w:pPr>
        <w:pStyle w:val="a5"/>
      </w:pPr>
      <w:r>
        <w:t>DIFFERENT STRATEGIES OF USE OF K</w:t>
      </w:r>
      <w:r w:rsidRPr="00817F1F">
        <w:t>ATHAREVOUSA IN MODERN GREEK TODAY</w:t>
      </w:r>
    </w:p>
    <w:p w14:paraId="2905995B" w14:textId="77777777" w:rsidR="00351A65" w:rsidRDefault="00351A65" w:rsidP="001A7F65">
      <w:pPr>
        <w:pStyle w:val="a6"/>
        <w:rPr>
          <w:lang w:val="en-US"/>
        </w:rPr>
      </w:pPr>
      <w:r w:rsidRPr="00B860C4">
        <w:rPr>
          <w:lang w:val="en-US"/>
        </w:rPr>
        <w:t>The paper</w:t>
      </w:r>
      <w:r>
        <w:rPr>
          <w:lang w:val="en-US"/>
        </w:rPr>
        <w:t xml:space="preserve"> presents an attempt of further interpretation of the problem of typology of li</w:t>
      </w:r>
      <w:r>
        <w:rPr>
          <w:lang w:val="en-US"/>
        </w:rPr>
        <w:t>t</w:t>
      </w:r>
      <w:r>
        <w:rPr>
          <w:lang w:val="en-US"/>
        </w:rPr>
        <w:t>erary standard. Apparently for the Greek linguistic situation we can speak about the case of di</w:t>
      </w:r>
      <w:r>
        <w:rPr>
          <w:lang w:val="en-US"/>
        </w:rPr>
        <w:t>a</w:t>
      </w:r>
      <w:r>
        <w:rPr>
          <w:lang w:val="en-US"/>
        </w:rPr>
        <w:t xml:space="preserve">chronic interference (term of </w:t>
      </w:r>
      <w:r w:rsidRPr="00625B10">
        <w:rPr>
          <w:lang w:val="en-US"/>
        </w:rPr>
        <w:t>Jan Baudouin de Courtenay</w:t>
      </w:r>
      <w:r>
        <w:rPr>
          <w:lang w:val="en-US"/>
        </w:rPr>
        <w:t>).</w:t>
      </w:r>
    </w:p>
    <w:p w14:paraId="56D903BC" w14:textId="77777777" w:rsidR="00351A65" w:rsidRPr="006342D6" w:rsidRDefault="00351A65" w:rsidP="001A7F65">
      <w:pPr>
        <w:pStyle w:val="a6"/>
        <w:rPr>
          <w:lang w:val="en-US"/>
        </w:rPr>
      </w:pPr>
      <w:r>
        <w:rPr>
          <w:lang w:val="en-US"/>
        </w:rPr>
        <w:t>The various strategies of the use and functions of katharevousa in the poetry of modern Greek poetess Kiki Dimoula and poet and writer Paris Takopoulos are being analyzed.</w:t>
      </w:r>
    </w:p>
    <w:p w14:paraId="5E712EAB" w14:textId="67743C8E" w:rsidR="00396BD9" w:rsidRDefault="00396BD9" w:rsidP="001A7F65">
      <w:pPr>
        <w:pStyle w:val="a2"/>
      </w:pPr>
      <w:r w:rsidRPr="00DB4359">
        <w:t>В. В. Федченко</w:t>
      </w:r>
      <w:r>
        <w:t>, к</w:t>
      </w:r>
      <w:r w:rsidRPr="00DB4359">
        <w:t>.</w:t>
      </w:r>
      <w:r w:rsidRPr="00DB4359">
        <w:rPr>
          <w:lang w:val="en-US"/>
        </w:rPr>
        <w:t> </w:t>
      </w:r>
      <w:r w:rsidRPr="00DB4359">
        <w:t>филол. н., Санкт-Петербургский государственный университет (Россия)</w:t>
      </w:r>
    </w:p>
    <w:p w14:paraId="37183B20" w14:textId="77777777" w:rsidR="00396BD9" w:rsidRDefault="00396BD9" w:rsidP="001A7F65">
      <w:pPr>
        <w:pStyle w:val="a8"/>
        <w:rPr>
          <w:lang w:bidi="he-IL"/>
        </w:rPr>
      </w:pPr>
      <w:r w:rsidRPr="00DB4359">
        <w:rPr>
          <w:lang w:bidi="he-IL"/>
        </w:rPr>
        <w:t>Константинопольский диалект в произведениях Й. Визииноса</w:t>
      </w:r>
      <w:r>
        <w:rPr>
          <w:rStyle w:val="FootnoteReference"/>
          <w:caps/>
          <w:lang w:bidi="he-IL"/>
        </w:rPr>
        <w:footnoteReference w:id="5"/>
      </w:r>
    </w:p>
    <w:p w14:paraId="37A10EC5" w14:textId="77777777" w:rsidR="00396BD9" w:rsidRPr="00A075B8" w:rsidRDefault="00396BD9" w:rsidP="001A7F65">
      <w:pPr>
        <w:pStyle w:val="BodyText"/>
        <w:rPr>
          <w:lang w:bidi="he-IL"/>
        </w:rPr>
      </w:pPr>
      <w:r w:rsidRPr="00DB4359">
        <w:rPr>
          <w:lang w:bidi="he-IL"/>
        </w:rPr>
        <w:t xml:space="preserve">Текстами, содержащими в </w:t>
      </w:r>
      <w:r w:rsidRPr="001A7F65">
        <w:t>себе элементы константинопольского диалекта греч</w:t>
      </w:r>
      <w:r w:rsidRPr="001A7F65">
        <w:t>е</w:t>
      </w:r>
      <w:r w:rsidRPr="001A7F65">
        <w:t xml:space="preserve">ского языка, традиционно принято считать первую редакцию произведения </w:t>
      </w:r>
      <w:r w:rsidRPr="001A7F65">
        <w:lastRenderedPageBreak/>
        <w:t>Й. Психариса «Мое путешествие» (1888) и поэзию К. Кавафиса. Эти тексты являются немногочисле</w:t>
      </w:r>
      <w:r w:rsidRPr="001A7F65">
        <w:t>н</w:t>
      </w:r>
      <w:r w:rsidRPr="001A7F65">
        <w:t>ными примерами использования особенностей языка Константинополя в литературе. В греческой диалектологии, в целом, распространено мнение о том, что константинопол</w:t>
      </w:r>
      <w:r w:rsidRPr="001A7F65">
        <w:t>ь</w:t>
      </w:r>
      <w:r w:rsidRPr="001A7F65">
        <w:t>ский диалект немногим отличается от нормы новогреческого языка. Греческий диалект</w:t>
      </w:r>
      <w:r w:rsidRPr="001A7F65">
        <w:t>о</w:t>
      </w:r>
      <w:r w:rsidRPr="001A7F65">
        <w:t>лог Н. Кондосопулос [Kondosopoulos, 2001, 72] выделяет его три отличительные черты: 1) использование винительного падежа личных местоимений вместо родительного в роли косвенного дополнения (общая черта для северных греческих диалектов); 2) употребление йотированной формы конъюнктива и императива, образованных от аористной основы гл</w:t>
      </w:r>
      <w:r w:rsidRPr="001A7F65">
        <w:t>а</w:t>
      </w:r>
      <w:r w:rsidRPr="001A7F65">
        <w:t xml:space="preserve">гола βλέπω ʿвидетьʾ, — Coni. να διω вм. нвгр. να δω, Imper. διες вм. нвгр. δες; 3) широкое употребление союза που ʿчтоʾ для ввода разных типов придаточных предложений </w:t>
      </w:r>
      <w:r w:rsidR="00841541" w:rsidRPr="001A7F65">
        <w:t>—</w:t>
      </w:r>
      <w:r w:rsidRPr="001A7F65">
        <w:t xml:space="preserve"> д</w:t>
      </w:r>
      <w:r w:rsidRPr="001A7F65">
        <w:t>о</w:t>
      </w:r>
      <w:r w:rsidRPr="001A7F65">
        <w:t>полнительных, цели, следствия и т</w:t>
      </w:r>
      <w:r w:rsidR="00841541" w:rsidRPr="001A7F65">
        <w:t>. </w:t>
      </w:r>
      <w:r w:rsidRPr="001A7F65">
        <w:t>д. (общая черта для фракийских диалектов). Дж. Хо</w:t>
      </w:r>
      <w:r w:rsidRPr="001A7F65">
        <w:t>р</w:t>
      </w:r>
      <w:r w:rsidRPr="001A7F65">
        <w:t xml:space="preserve">рокс добавляет к этому списку также особый тип парадигмы пассивного имперфекта на </w:t>
      </w:r>
      <w:r w:rsidR="00841541" w:rsidRPr="001A7F65">
        <w:t>—</w:t>
      </w:r>
      <w:r w:rsidRPr="001A7F65">
        <w:t>ούμουν, ούταν и некоторые морфологические</w:t>
      </w:r>
      <w:r w:rsidRPr="00DB4359">
        <w:rPr>
          <w:lang w:bidi="he-IL"/>
        </w:rPr>
        <w:t xml:space="preserve"> особенности глагольных форм.</w:t>
      </w:r>
      <w:r w:rsidRPr="00DB4359">
        <w:rPr>
          <w:rStyle w:val="FootnoteReference"/>
          <w:lang w:bidi="he-IL"/>
        </w:rPr>
        <w:footnoteReference w:id="6"/>
      </w:r>
    </w:p>
    <w:p w14:paraId="38C074BB" w14:textId="77777777" w:rsidR="00396BD9" w:rsidRPr="0011053C" w:rsidRDefault="00396BD9" w:rsidP="001A7F65">
      <w:pPr>
        <w:pStyle w:val="BodyText"/>
        <w:rPr>
          <w:lang w:bidi="he-IL"/>
        </w:rPr>
      </w:pPr>
      <w:r>
        <w:rPr>
          <w:lang w:bidi="he-IL"/>
        </w:rPr>
        <w:t>Писатели поколения 1880-х гг., в частности Й. Визиинос, использовали в своих произведениях два разных стиля греческого языка: сложным архаизированным стилем п</w:t>
      </w:r>
      <w:r>
        <w:rPr>
          <w:lang w:bidi="he-IL"/>
        </w:rPr>
        <w:t>е</w:t>
      </w:r>
      <w:r>
        <w:rPr>
          <w:lang w:bidi="he-IL"/>
        </w:rPr>
        <w:t>редавалась авторская речь, в то время как для диалогов впервые начал использоваться средний разговорный стиль, призванный подражать повседневной речи. Анализ диалог</w:t>
      </w:r>
      <w:r>
        <w:rPr>
          <w:lang w:bidi="he-IL"/>
        </w:rPr>
        <w:t>и</w:t>
      </w:r>
      <w:r>
        <w:rPr>
          <w:lang w:bidi="he-IL"/>
        </w:rPr>
        <w:t>ческих отрывков произведений Й. Визииноса «</w:t>
      </w:r>
      <w:r w:rsidRPr="0011053C">
        <w:rPr>
          <w:rFonts w:eastAsia="MingLiU"/>
        </w:rPr>
        <w:t>Πο</w:t>
      </w:r>
      <w:r w:rsidRPr="0011053C">
        <w:rPr>
          <w:rFonts w:eastAsia="MingLiU"/>
          <w:lang w:val="el-GR"/>
        </w:rPr>
        <w:t>ι</w:t>
      </w:r>
      <w:r w:rsidRPr="0011053C">
        <w:rPr>
          <w:rFonts w:eastAsia="MingLiU"/>
        </w:rPr>
        <w:t xml:space="preserve">ος </w:t>
      </w:r>
      <w:r w:rsidRPr="0011053C">
        <w:rPr>
          <w:rFonts w:eastAsia="MingLiU"/>
          <w:lang w:val="el-GR"/>
        </w:rPr>
        <w:t>ή</w:t>
      </w:r>
      <w:r>
        <w:rPr>
          <w:rFonts w:eastAsia="MingLiU"/>
        </w:rPr>
        <w:t>το</w:t>
      </w:r>
      <w:r w:rsidRPr="0011053C">
        <w:rPr>
          <w:rFonts w:eastAsia="MingLiU"/>
        </w:rPr>
        <w:t xml:space="preserve"> </w:t>
      </w:r>
      <w:r w:rsidRPr="0011053C">
        <w:rPr>
          <w:rFonts w:eastAsia="MingLiU"/>
          <w:lang w:val="el-GR"/>
        </w:rPr>
        <w:t>ο</w:t>
      </w:r>
      <w:r w:rsidRPr="0011053C">
        <w:rPr>
          <w:rFonts w:eastAsia="MingLiU"/>
        </w:rPr>
        <w:t xml:space="preserve"> φονε</w:t>
      </w:r>
      <w:r w:rsidRPr="0011053C">
        <w:rPr>
          <w:rFonts w:eastAsia="MingLiU"/>
          <w:lang w:val="el-GR"/>
        </w:rPr>
        <w:t>ύ</w:t>
      </w:r>
      <w:r w:rsidRPr="0011053C">
        <w:rPr>
          <w:rFonts w:eastAsia="MingLiU"/>
        </w:rPr>
        <w:t>ς το</w:t>
      </w:r>
      <w:r w:rsidRPr="0011053C">
        <w:rPr>
          <w:rFonts w:eastAsia="MingLiU"/>
          <w:lang w:val="el-GR"/>
        </w:rPr>
        <w:t>υ</w:t>
      </w:r>
      <w:r w:rsidRPr="0011053C">
        <w:rPr>
          <w:rFonts w:eastAsia="MingLiU"/>
        </w:rPr>
        <w:t xml:space="preserve"> </w:t>
      </w:r>
      <w:r w:rsidRPr="0011053C">
        <w:rPr>
          <w:rFonts w:eastAsia="MingLiU"/>
          <w:lang w:val="el-GR"/>
        </w:rPr>
        <w:t>α</w:t>
      </w:r>
      <w:r w:rsidRPr="0011053C">
        <w:rPr>
          <w:rFonts w:eastAsia="MingLiU"/>
        </w:rPr>
        <w:t>δελφο</w:t>
      </w:r>
      <w:r w:rsidRPr="0011053C">
        <w:rPr>
          <w:rFonts w:eastAsia="MingLiU"/>
          <w:lang w:val="el-GR"/>
        </w:rPr>
        <w:t>ύ</w:t>
      </w:r>
      <w:r w:rsidRPr="0011053C">
        <w:rPr>
          <w:rFonts w:eastAsia="MingLiU"/>
        </w:rPr>
        <w:t xml:space="preserve"> μου</w:t>
      </w:r>
      <w:r>
        <w:rPr>
          <w:rFonts w:eastAsia="MingLiU"/>
        </w:rPr>
        <w:t>;</w:t>
      </w:r>
      <w:r>
        <w:rPr>
          <w:lang w:bidi="he-IL"/>
        </w:rPr>
        <w:t xml:space="preserve">» </w:t>
      </w:r>
      <w:r w:rsidRPr="00396BD9">
        <w:rPr>
          <w:lang w:bidi="he-IL"/>
        </w:rPr>
        <w:t>[</w:t>
      </w:r>
      <w:r>
        <w:rPr>
          <w:lang w:val="en-US" w:bidi="he-IL"/>
        </w:rPr>
        <w:t>Vizyinos</w:t>
      </w:r>
      <w:r w:rsidRPr="00396BD9">
        <w:rPr>
          <w:lang w:bidi="he-IL"/>
        </w:rPr>
        <w:t xml:space="preserve">, 2009] </w:t>
      </w:r>
      <w:r>
        <w:rPr>
          <w:lang w:bidi="he-IL"/>
        </w:rPr>
        <w:t>ʿКто был убийцей моего брата?ʾ</w:t>
      </w:r>
      <w:r>
        <w:rPr>
          <w:lang w:val="el-GR" w:bidi="he-IL"/>
        </w:rPr>
        <w:t xml:space="preserve"> </w:t>
      </w:r>
      <w:r>
        <w:rPr>
          <w:lang w:bidi="he-IL"/>
        </w:rPr>
        <w:t>и «</w:t>
      </w:r>
      <w:r>
        <w:rPr>
          <w:lang w:val="el-GR" w:bidi="he-IL"/>
        </w:rPr>
        <w:t>Το αμάρτημα της μητρός μου</w:t>
      </w:r>
      <w:r>
        <w:rPr>
          <w:lang w:bidi="he-IL"/>
        </w:rPr>
        <w:t xml:space="preserve">» </w:t>
      </w:r>
      <w:r w:rsidRPr="00396BD9">
        <w:rPr>
          <w:lang w:bidi="he-IL"/>
        </w:rPr>
        <w:t>[</w:t>
      </w:r>
      <w:r>
        <w:rPr>
          <w:lang w:val="en-US" w:bidi="he-IL"/>
        </w:rPr>
        <w:t>Vizyinos</w:t>
      </w:r>
      <w:r w:rsidRPr="00396BD9">
        <w:rPr>
          <w:lang w:bidi="he-IL"/>
        </w:rPr>
        <w:t xml:space="preserve">, 2011] </w:t>
      </w:r>
      <w:r>
        <w:rPr>
          <w:lang w:bidi="he-IL"/>
        </w:rPr>
        <w:t>ʿГрех моей материʾ</w:t>
      </w:r>
      <w:r w:rsidRPr="00396BD9">
        <w:rPr>
          <w:lang w:bidi="he-IL"/>
        </w:rPr>
        <w:t xml:space="preserve"> </w:t>
      </w:r>
      <w:r>
        <w:rPr>
          <w:lang w:bidi="he-IL"/>
        </w:rPr>
        <w:t>дает возможность утверждать, что основными гра</w:t>
      </w:r>
      <w:r>
        <w:rPr>
          <w:lang w:bidi="he-IL"/>
        </w:rPr>
        <w:t>м</w:t>
      </w:r>
      <w:r>
        <w:rPr>
          <w:lang w:bidi="he-IL"/>
        </w:rPr>
        <w:t>матическими характеристиками речи персонажей являются первые две из вышеперечи</w:t>
      </w:r>
      <w:r>
        <w:rPr>
          <w:lang w:bidi="he-IL"/>
        </w:rPr>
        <w:t>с</w:t>
      </w:r>
      <w:r>
        <w:rPr>
          <w:lang w:bidi="he-IL"/>
        </w:rPr>
        <w:t>ленных черт константинопольского диалекта греческого языка, именно они служат выр</w:t>
      </w:r>
      <w:r>
        <w:rPr>
          <w:lang w:bidi="he-IL"/>
        </w:rPr>
        <w:t>а</w:t>
      </w:r>
      <w:r>
        <w:rPr>
          <w:lang w:bidi="he-IL"/>
        </w:rPr>
        <w:t>зительным средством для создания разговорного языка персонажей. Эффект усиливается за счет употребления редкой просторечной и диалектной лексики.</w:t>
      </w:r>
    </w:p>
    <w:p w14:paraId="3BBCCA84" w14:textId="7B3DFBA3" w:rsidR="00396BD9" w:rsidRPr="00A075B8" w:rsidRDefault="00396BD9" w:rsidP="001A7F65">
      <w:pPr>
        <w:pStyle w:val="aa"/>
        <w:rPr>
          <w:lang w:val="en-US"/>
        </w:rPr>
      </w:pPr>
      <w:r w:rsidRPr="00DB4359">
        <w:t>Литература</w:t>
      </w:r>
    </w:p>
    <w:p w14:paraId="54B1F4CE" w14:textId="77777777" w:rsidR="00396BD9" w:rsidRPr="00DB4359" w:rsidRDefault="00396BD9" w:rsidP="001A7F65">
      <w:pPr>
        <w:pStyle w:val="ac"/>
      </w:pPr>
      <w:r>
        <w:t>Horrocks,</w:t>
      </w:r>
      <w:r w:rsidRPr="00DB4359">
        <w:t xml:space="preserve"> G.</w:t>
      </w:r>
      <w:r>
        <w:t xml:space="preserve"> 2010.</w:t>
      </w:r>
      <w:r w:rsidRPr="00DB4359">
        <w:t xml:space="preserve"> Greek. A history of the Language and its Spe</w:t>
      </w:r>
      <w:r>
        <w:t>akers. 2</w:t>
      </w:r>
      <w:r w:rsidRPr="00E8272D">
        <w:rPr>
          <w:vertAlign w:val="superscript"/>
        </w:rPr>
        <w:t>nd</w:t>
      </w:r>
      <w:r>
        <w:t xml:space="preserve"> ed. A John Wiley &amp; Sons, Ltd., Publication, UK.</w:t>
      </w:r>
    </w:p>
    <w:p w14:paraId="4A096E48" w14:textId="77777777" w:rsidR="00396BD9" w:rsidRPr="00DB4359" w:rsidRDefault="00396BD9" w:rsidP="001A7F65">
      <w:pPr>
        <w:pStyle w:val="ac"/>
        <w:rPr>
          <w:lang w:val="el-GR"/>
        </w:rPr>
      </w:pPr>
      <w:r w:rsidRPr="00DB4359">
        <w:t>Kontosopoulos</w:t>
      </w:r>
      <w:r>
        <w:t>,</w:t>
      </w:r>
      <w:r>
        <w:rPr>
          <w:lang w:val="el-GR"/>
        </w:rPr>
        <w:t> </w:t>
      </w:r>
      <w:r>
        <w:t>N.</w:t>
      </w:r>
      <w:r w:rsidRPr="00DB4359">
        <w:t> </w:t>
      </w:r>
      <w:r>
        <w:t>200</w:t>
      </w:r>
      <w:r>
        <w:rPr>
          <w:lang w:val="el-GR"/>
        </w:rPr>
        <w:t>1</w:t>
      </w:r>
      <w:r w:rsidRPr="00A075B8">
        <w:t>.</w:t>
      </w:r>
      <w:r>
        <w:rPr>
          <w:lang w:val="el-GR"/>
        </w:rPr>
        <w:t xml:space="preserve"> </w:t>
      </w:r>
      <w:r w:rsidRPr="00DB4359">
        <w:rPr>
          <w:lang w:val="el-GR"/>
        </w:rPr>
        <w:t>Διάλεκτοι και ιδιώματα της Νέας Ελληνικής. Αθήνα</w:t>
      </w:r>
      <w:r>
        <w:rPr>
          <w:lang w:val="el-GR"/>
        </w:rPr>
        <w:t>: Γρηγόρης</w:t>
      </w:r>
      <w:r w:rsidRPr="00DB4359">
        <w:rPr>
          <w:lang w:val="el-GR"/>
        </w:rPr>
        <w:t>.</w:t>
      </w:r>
    </w:p>
    <w:p w14:paraId="66D8AC20" w14:textId="77777777" w:rsidR="00841541" w:rsidRDefault="00396BD9" w:rsidP="001A7F65">
      <w:pPr>
        <w:pStyle w:val="ac"/>
        <w:rPr>
          <w:lang w:val="el-GR"/>
        </w:rPr>
      </w:pPr>
      <w:r>
        <w:rPr>
          <w:lang w:bidi="he-IL"/>
        </w:rPr>
        <w:t>Vizyinos</w:t>
      </w:r>
      <w:r w:rsidRPr="00A075B8">
        <w:rPr>
          <w:lang w:val="el-GR" w:bidi="he-IL"/>
        </w:rPr>
        <w:t xml:space="preserve">, </w:t>
      </w:r>
      <w:r>
        <w:rPr>
          <w:lang w:bidi="he-IL"/>
        </w:rPr>
        <w:t>G</w:t>
      </w:r>
      <w:r w:rsidRPr="00A075B8">
        <w:rPr>
          <w:lang w:val="el-GR" w:bidi="he-IL"/>
        </w:rPr>
        <w:t>. 200</w:t>
      </w:r>
      <w:r>
        <w:rPr>
          <w:lang w:val="el-GR" w:bidi="he-IL"/>
        </w:rPr>
        <w:t>9</w:t>
      </w:r>
      <w:r w:rsidRPr="00A075B8">
        <w:rPr>
          <w:lang w:val="el-GR" w:bidi="he-IL"/>
        </w:rPr>
        <w:t xml:space="preserve">. </w:t>
      </w:r>
      <w:r w:rsidRPr="00A075B8">
        <w:rPr>
          <w:lang w:val="el-GR"/>
        </w:rPr>
        <w:t>Ποίος ήτο ο φονεύς του αδελφού μου</w:t>
      </w:r>
      <w:r w:rsidRPr="00990FD7">
        <w:rPr>
          <w:lang w:val="el-GR"/>
        </w:rPr>
        <w:t xml:space="preserve">. </w:t>
      </w:r>
      <w:r w:rsidRPr="00A075B8">
        <w:rPr>
          <w:shd w:val="clear" w:color="auto" w:fill="FFFFFF"/>
          <w:lang w:val="el-GR"/>
        </w:rPr>
        <w:t>Δημοσιογραφικός Οργανισμός Λαμπράκη</w:t>
      </w:r>
      <w:r w:rsidRPr="00990FD7">
        <w:rPr>
          <w:lang w:val="el-GR"/>
        </w:rPr>
        <w:t>, Αθήνα.</w:t>
      </w:r>
    </w:p>
    <w:p w14:paraId="21503E04" w14:textId="77777777" w:rsidR="00396BD9" w:rsidRPr="00990FD7" w:rsidRDefault="00396BD9" w:rsidP="001A7F65">
      <w:pPr>
        <w:pStyle w:val="ac"/>
        <w:rPr>
          <w:lang w:val="el-GR" w:bidi="he-IL"/>
        </w:rPr>
      </w:pPr>
      <w:r w:rsidRPr="00990FD7">
        <w:rPr>
          <w:lang w:bidi="he-IL"/>
        </w:rPr>
        <w:lastRenderedPageBreak/>
        <w:t>Vizyinos</w:t>
      </w:r>
      <w:r w:rsidRPr="00A075B8">
        <w:rPr>
          <w:lang w:val="el-GR" w:bidi="he-IL"/>
        </w:rPr>
        <w:t xml:space="preserve">, </w:t>
      </w:r>
      <w:r w:rsidRPr="00990FD7">
        <w:rPr>
          <w:lang w:bidi="he-IL"/>
        </w:rPr>
        <w:t>G</w:t>
      </w:r>
      <w:r w:rsidRPr="00A075B8">
        <w:rPr>
          <w:lang w:val="el-GR" w:bidi="he-IL"/>
        </w:rPr>
        <w:t xml:space="preserve">. </w:t>
      </w:r>
      <w:r w:rsidRPr="00990FD7">
        <w:rPr>
          <w:lang w:val="el-GR" w:bidi="he-IL"/>
        </w:rPr>
        <w:t>2011</w:t>
      </w:r>
      <w:r w:rsidRPr="00990FD7">
        <w:rPr>
          <w:i/>
          <w:iCs/>
          <w:lang w:val="el-GR" w:bidi="he-IL"/>
        </w:rPr>
        <w:t>.</w:t>
      </w:r>
      <w:r w:rsidRPr="00990FD7">
        <w:rPr>
          <w:lang w:val="el-GR" w:bidi="he-IL"/>
        </w:rPr>
        <w:t xml:space="preserve"> </w:t>
      </w:r>
      <w:r w:rsidRPr="000965D5">
        <w:t>Το αμάρτημα της μητρός μου και άλλα διηγήματα</w:t>
      </w:r>
      <w:r w:rsidRPr="00990FD7">
        <w:rPr>
          <w:lang w:val="el-GR"/>
        </w:rPr>
        <w:t xml:space="preserve">. </w:t>
      </w:r>
      <w:r w:rsidRPr="00990FD7">
        <w:rPr>
          <w:shd w:val="clear" w:color="auto" w:fill="FFFFFF"/>
        </w:rPr>
        <w:t>Δημοσιογραφικός</w:t>
      </w:r>
      <w:r w:rsidRPr="00A075B8">
        <w:rPr>
          <w:shd w:val="clear" w:color="auto" w:fill="FFFFFF"/>
        </w:rPr>
        <w:t xml:space="preserve"> </w:t>
      </w:r>
      <w:r w:rsidRPr="00990FD7">
        <w:rPr>
          <w:shd w:val="clear" w:color="auto" w:fill="FFFFFF"/>
        </w:rPr>
        <w:t>Οργανισμός</w:t>
      </w:r>
      <w:r w:rsidRPr="00A075B8">
        <w:rPr>
          <w:shd w:val="clear" w:color="auto" w:fill="FFFFFF"/>
        </w:rPr>
        <w:t xml:space="preserve"> </w:t>
      </w:r>
      <w:r w:rsidRPr="00990FD7">
        <w:rPr>
          <w:shd w:val="clear" w:color="auto" w:fill="FFFFFF"/>
        </w:rPr>
        <w:t>Λαμπράκη</w:t>
      </w:r>
      <w:r w:rsidRPr="00990FD7">
        <w:rPr>
          <w:shd w:val="clear" w:color="auto" w:fill="FFFFFF"/>
          <w:lang w:val="el-GR"/>
        </w:rPr>
        <w:t>, Αθήνα.</w:t>
      </w:r>
    </w:p>
    <w:p w14:paraId="1E67D2A2" w14:textId="77777777" w:rsidR="00396BD9" w:rsidRPr="001A7F65" w:rsidRDefault="001A7F65" w:rsidP="001A7F65">
      <w:pPr>
        <w:pStyle w:val="a5"/>
        <w:rPr>
          <w:lang w:bidi="he-IL"/>
        </w:rPr>
      </w:pPr>
      <w:r>
        <w:rPr>
          <w:lang w:bidi="he-IL"/>
        </w:rPr>
        <w:t>Аннотация</w:t>
      </w:r>
    </w:p>
    <w:p w14:paraId="100846A7" w14:textId="77777777" w:rsidR="00841541" w:rsidRDefault="00396BD9" w:rsidP="001A7F65">
      <w:pPr>
        <w:pStyle w:val="a6"/>
        <w:rPr>
          <w:lang w:val="en-US" w:bidi="he-IL"/>
        </w:rPr>
      </w:pPr>
      <w:r>
        <w:rPr>
          <w:lang w:val="en-US" w:bidi="he-IL"/>
        </w:rPr>
        <w:t>The paper presents the use of the Constantinopolitan dialectal features by the Greek wri</w:t>
      </w:r>
      <w:r>
        <w:rPr>
          <w:lang w:val="en-US" w:bidi="he-IL"/>
        </w:rPr>
        <w:t>t</w:t>
      </w:r>
      <w:r>
        <w:rPr>
          <w:lang w:val="en-US" w:bidi="he-IL"/>
        </w:rPr>
        <w:t>er G. Vizyinos as a method to create dialogical speech and the difference between the dialogical and descriptive parts of his novels.</w:t>
      </w:r>
    </w:p>
    <w:p w14:paraId="288B382E" w14:textId="77777777" w:rsidR="003A75E9" w:rsidRDefault="000E0D99" w:rsidP="003A75E9">
      <w:pPr>
        <w:pStyle w:val="a1"/>
        <w:rPr>
          <w:lang w:val="ru-RU"/>
        </w:rPr>
      </w:pPr>
      <w:r>
        <w:rPr>
          <w:lang w:val="ru-RU"/>
        </w:rPr>
        <w:t>Библия и христианская письменность</w:t>
      </w:r>
    </w:p>
    <w:p w14:paraId="7FF7096F" w14:textId="1A8E7FD7" w:rsidR="000E0D99" w:rsidRPr="004C363A" w:rsidRDefault="000E0D99" w:rsidP="001A7F65">
      <w:pPr>
        <w:pStyle w:val="a2"/>
      </w:pPr>
      <w:r>
        <w:t>К. А. </w:t>
      </w:r>
      <w:r w:rsidRPr="004C363A">
        <w:t>Битнер,</w:t>
      </w:r>
      <w:r w:rsidR="00CC3C06" w:rsidRPr="004C363A">
        <w:t xml:space="preserve"> </w:t>
      </w:r>
      <w:r w:rsidRPr="004C363A">
        <w:t>Санкт-Петербургский</w:t>
      </w:r>
      <w:r>
        <w:t xml:space="preserve"> г</w:t>
      </w:r>
      <w:r w:rsidRPr="004C363A">
        <w:t>осударственный</w:t>
      </w:r>
      <w:r w:rsidR="00CC3C06">
        <w:t xml:space="preserve"> </w:t>
      </w:r>
      <w:r w:rsidRPr="004C363A">
        <w:t>университет (Россия)</w:t>
      </w:r>
    </w:p>
    <w:p w14:paraId="4331E787" w14:textId="77777777" w:rsidR="000E0D99" w:rsidRPr="00E84368" w:rsidRDefault="000E0D99" w:rsidP="001A7F65">
      <w:pPr>
        <w:pStyle w:val="a8"/>
      </w:pPr>
      <w:r w:rsidRPr="00E84368">
        <w:t>О ЧЕМ Н</w:t>
      </w:r>
      <w:r>
        <w:t xml:space="preserve">Е РАССКАЗАЛ ДЕВТЕРОНОМИСТ В 3-4 КНИГАХ </w:t>
      </w:r>
      <w:r w:rsidRPr="00E84368">
        <w:t>ЦАРСТВ?</w:t>
      </w:r>
    </w:p>
    <w:p w14:paraId="6C8BF7CA" w14:textId="77777777" w:rsidR="000E0D99" w:rsidRPr="00E84368" w:rsidRDefault="000E0D99" w:rsidP="001A7F65">
      <w:pPr>
        <w:pStyle w:val="BodyText"/>
      </w:pPr>
      <w:r w:rsidRPr="00E84368">
        <w:t>Докладчик, сопоставляя текст библейских книг 3—4</w:t>
      </w:r>
      <w:r>
        <w:t> </w:t>
      </w:r>
      <w:r w:rsidRPr="00E84368">
        <w:t xml:space="preserve">Цар </w:t>
      </w:r>
      <w:r w:rsidRPr="00E84368">
        <w:rPr>
          <w:lang w:val="en-US"/>
        </w:rPr>
        <w:t>c</w:t>
      </w:r>
      <w:r w:rsidRPr="00E84368">
        <w:t xml:space="preserve"> другими историческими источниками первой половины </w:t>
      </w:r>
      <w:r w:rsidRPr="00E84368">
        <w:rPr>
          <w:lang w:val="en-US"/>
        </w:rPr>
        <w:t>I</w:t>
      </w:r>
      <w:r>
        <w:t> </w:t>
      </w:r>
      <w:r w:rsidRPr="00E84368">
        <w:t>тыс. до н.</w:t>
      </w:r>
      <w:r>
        <w:t> </w:t>
      </w:r>
      <w:r w:rsidRPr="00E84368">
        <w:t>э., в частности, с ассирийскими царскими надписями и книгой Иеремии, анализирует факты «замалчивания» девтерономическим автором исторической информации и выявляет его возможные причины.</w:t>
      </w:r>
    </w:p>
    <w:p w14:paraId="50ADE0BD" w14:textId="77777777" w:rsidR="000E0D99" w:rsidRPr="00E84368" w:rsidRDefault="000E0D99" w:rsidP="001A7F65">
      <w:pPr>
        <w:pStyle w:val="BodyText"/>
      </w:pPr>
      <w:r w:rsidRPr="00E84368">
        <w:t xml:space="preserve">В большинстве случаев эти причины </w:t>
      </w:r>
      <w:r>
        <w:t xml:space="preserve">носят идеологический характер. </w:t>
      </w:r>
      <w:r w:rsidRPr="00E84368">
        <w:t>Для Девтер</w:t>
      </w:r>
      <w:r w:rsidRPr="00E84368">
        <w:t>о</w:t>
      </w:r>
      <w:r w:rsidRPr="00E84368">
        <w:t xml:space="preserve">номиста судьба Иудеи и Израиля зависит от поведения их правителей </w:t>
      </w:r>
      <w:r>
        <w:t>«</w:t>
      </w:r>
      <w:r w:rsidRPr="00E84368">
        <w:t xml:space="preserve">в очах Ягве», от соблюдения ими </w:t>
      </w:r>
      <w:r>
        <w:t xml:space="preserve">Его </w:t>
      </w:r>
      <w:r w:rsidRPr="00E84368">
        <w:t xml:space="preserve">заповедей, а не от внешнеполитических факторов </w:t>
      </w:r>
      <w:r w:rsidRPr="00736BE9">
        <w:t>(ср</w:t>
      </w:r>
      <w:r w:rsidR="00841541">
        <w:t xml:space="preserve"> </w:t>
      </w:r>
      <w:r w:rsidRPr="00736BE9">
        <w:t>Втор 28.1—68;</w:t>
      </w:r>
      <w:r w:rsidRPr="00736BE9">
        <w:rPr>
          <w:lang w:val="en-US"/>
        </w:rPr>
        <w:t> </w:t>
      </w:r>
      <w:r w:rsidRPr="00736BE9">
        <w:t>17.14—20).</w:t>
      </w:r>
      <w:r w:rsidRPr="00E84368">
        <w:t xml:space="preserve"> По этой причине цари Иудеи и Израиля, изображенные в 3—</w:t>
      </w:r>
      <w:r>
        <w:t>4 </w:t>
      </w:r>
      <w:r w:rsidRPr="00E84368">
        <w:t>Цар, оказ</w:t>
      </w:r>
      <w:r w:rsidRPr="00E84368">
        <w:t>ы</w:t>
      </w:r>
      <w:r w:rsidRPr="00E84368">
        <w:t>ваются более независимыми политическими фигурами, чем они являлись на самом деле. Автор стремится преуменьшить значение Ассирии как политической силы, доминиру</w:t>
      </w:r>
      <w:r w:rsidRPr="00E84368">
        <w:t>ю</w:t>
      </w:r>
      <w:r w:rsidRPr="00E84368">
        <w:t>щей в регионе. Так, например, автор не сообщает о том, что израильский царь Ахав п</w:t>
      </w:r>
      <w:r w:rsidRPr="00E84368">
        <w:t>о</w:t>
      </w:r>
      <w:r w:rsidRPr="00E84368">
        <w:t>терпел поражение в битве при Каркаре о</w:t>
      </w:r>
      <w:r>
        <w:t>т ассирийского царя Салманасара </w:t>
      </w:r>
      <w:r w:rsidRPr="00E84368">
        <w:rPr>
          <w:lang w:val="en-US"/>
        </w:rPr>
        <w:t>III</w:t>
      </w:r>
      <w:r w:rsidRPr="00E84368">
        <w:t>. Ср</w:t>
      </w:r>
      <w:r>
        <w:t>. </w:t>
      </w:r>
      <w:r w:rsidRPr="00E84368">
        <w:t xml:space="preserve">надпись на стеле </w:t>
      </w:r>
      <w:r w:rsidRPr="00736BE9">
        <w:t>из Курха</w:t>
      </w:r>
      <w:r w:rsidRPr="00E84368">
        <w:t xml:space="preserve"> [</w:t>
      </w:r>
      <w:r w:rsidRPr="00E84368">
        <w:rPr>
          <w:lang w:val="en-US"/>
        </w:rPr>
        <w:t>Grayson</w:t>
      </w:r>
      <w:r>
        <w:t>, 11—</w:t>
      </w:r>
      <w:r w:rsidRPr="00E84368">
        <w:t xml:space="preserve">24]. В </w:t>
      </w:r>
      <w:r>
        <w:t>4 </w:t>
      </w:r>
      <w:r w:rsidRPr="00E84368">
        <w:t>Цар не указан тот факт, что израильский царь Ииуй стал вассалом Салманасара</w:t>
      </w:r>
      <w:r>
        <w:t> </w:t>
      </w:r>
      <w:r w:rsidRPr="00E84368">
        <w:rPr>
          <w:lang w:val="en-US"/>
        </w:rPr>
        <w:t>III</w:t>
      </w:r>
      <w:r>
        <w:t>. См. </w:t>
      </w:r>
      <w:r w:rsidRPr="00E84368">
        <w:t>надписи Салманасара</w:t>
      </w:r>
      <w:r>
        <w:t> </w:t>
      </w:r>
      <w:r w:rsidRPr="00E84368">
        <w:rPr>
          <w:lang w:val="en-US"/>
        </w:rPr>
        <w:t>III</w:t>
      </w:r>
      <w:r w:rsidRPr="00E84368">
        <w:t xml:space="preserve"> [</w:t>
      </w:r>
      <w:r w:rsidRPr="00E84368">
        <w:rPr>
          <w:lang w:val="en-US"/>
        </w:rPr>
        <w:t>Grayson</w:t>
      </w:r>
      <w:r w:rsidRPr="00E84368">
        <w:t>,</w:t>
      </w:r>
      <w:r>
        <w:t> 42—</w:t>
      </w:r>
      <w:r w:rsidRPr="00E84368">
        <w:t>71]. О</w:t>
      </w:r>
      <w:r w:rsidRPr="00E84368">
        <w:t>т</w:t>
      </w:r>
      <w:r w:rsidRPr="00E84368">
        <w:t xml:space="preserve">сутствует информация о том, что израильский царь Иоас был данником ассирийского царя </w:t>
      </w:r>
      <w:r w:rsidRPr="00736BE9">
        <w:t>Адад-Нирари </w:t>
      </w:r>
      <w:r w:rsidRPr="00736BE9">
        <w:rPr>
          <w:lang w:val="en-US"/>
        </w:rPr>
        <w:t>III</w:t>
      </w:r>
      <w:r>
        <w:t>. См. надпись из Телль </w:t>
      </w:r>
      <w:r w:rsidRPr="00E84368">
        <w:t>аль-Римы [</w:t>
      </w:r>
      <w:r w:rsidRPr="00E84368">
        <w:rPr>
          <w:lang w:val="en-US"/>
        </w:rPr>
        <w:t>Grayson</w:t>
      </w:r>
      <w:r w:rsidRPr="00E84368">
        <w:t>,</w:t>
      </w:r>
      <w:r>
        <w:t> </w:t>
      </w:r>
      <w:r w:rsidRPr="00E84368">
        <w:t xml:space="preserve">209—212]. </w:t>
      </w:r>
      <w:r>
        <w:t>В 4 </w:t>
      </w:r>
      <w:r w:rsidRPr="00E84368">
        <w:t>Цар</w:t>
      </w:r>
      <w:r>
        <w:rPr>
          <w:lang w:val="en-US"/>
        </w:rPr>
        <w:t> </w:t>
      </w:r>
      <w:r w:rsidRPr="00736BE9">
        <w:t>15.30</w:t>
      </w:r>
      <w:r w:rsidRPr="00E84368">
        <w:t xml:space="preserve"> в рассказе о воцарении Осии над Израилем</w:t>
      </w:r>
      <w:r w:rsidRPr="00736BE9">
        <w:t xml:space="preserve"> </w:t>
      </w:r>
      <w:r w:rsidRPr="00E84368">
        <w:t>умалчивается тот факт, что царем его сделал а</w:t>
      </w:r>
      <w:r w:rsidRPr="00E84368">
        <w:t>с</w:t>
      </w:r>
      <w:r w:rsidRPr="00E84368">
        <w:t>сирийский царь Тиглатпаласар</w:t>
      </w:r>
      <w:r>
        <w:t> </w:t>
      </w:r>
      <w:r w:rsidRPr="00E84368">
        <w:rPr>
          <w:lang w:val="en-US"/>
        </w:rPr>
        <w:t>III</w:t>
      </w:r>
      <w:r w:rsidRPr="00E84368">
        <w:t xml:space="preserve">. </w:t>
      </w:r>
      <w:r w:rsidRPr="00736BE9">
        <w:t>Ср. надпись Тиглатпаласара </w:t>
      </w:r>
      <w:r w:rsidRPr="00736BE9">
        <w:rPr>
          <w:lang w:val="en-US"/>
        </w:rPr>
        <w:t>III</w:t>
      </w:r>
      <w:r w:rsidRPr="00736BE9">
        <w:t xml:space="preserve"> [</w:t>
      </w:r>
      <w:r w:rsidRPr="00736BE9">
        <w:rPr>
          <w:lang w:val="en-US"/>
        </w:rPr>
        <w:t>Tadmor</w:t>
      </w:r>
      <w:r w:rsidRPr="00736BE9">
        <w:t>, 136—143].</w:t>
      </w:r>
      <w:r w:rsidRPr="00E84368">
        <w:t xml:space="preserve"> </w:t>
      </w:r>
      <w:r>
        <w:t>Н</w:t>
      </w:r>
      <w:r w:rsidRPr="00E84368">
        <w:t xml:space="preserve">е сообщается </w:t>
      </w:r>
      <w:r>
        <w:t xml:space="preserve">в 4 Цар и </w:t>
      </w:r>
      <w:r w:rsidRPr="00E84368">
        <w:t xml:space="preserve">о том, что </w:t>
      </w:r>
      <w:r>
        <w:t>иудейский царь Манассия</w:t>
      </w:r>
      <w:r w:rsidRPr="00E84368">
        <w:t xml:space="preserve"> был вассалом ассирийского ц</w:t>
      </w:r>
      <w:r w:rsidRPr="00E84368">
        <w:t>а</w:t>
      </w:r>
      <w:r w:rsidRPr="00E84368">
        <w:t xml:space="preserve">ря </w:t>
      </w:r>
      <w:r w:rsidRPr="00736BE9">
        <w:t xml:space="preserve">Асархаддона </w:t>
      </w:r>
      <w:r>
        <w:t xml:space="preserve">Ср. т. н. Призму А </w:t>
      </w:r>
      <w:r w:rsidRPr="00736BE9">
        <w:t>[</w:t>
      </w:r>
      <w:r w:rsidRPr="00736BE9">
        <w:rPr>
          <w:lang w:val="en-US"/>
        </w:rPr>
        <w:t>Borger</w:t>
      </w:r>
      <w:r w:rsidRPr="00736BE9">
        <w:t>, 60—61].</w:t>
      </w:r>
    </w:p>
    <w:p w14:paraId="3993A347" w14:textId="77777777" w:rsidR="00841541" w:rsidRDefault="000E0D99" w:rsidP="001A7F65">
      <w:pPr>
        <w:pStyle w:val="BodyText"/>
      </w:pPr>
      <w:r w:rsidRPr="00E84368">
        <w:lastRenderedPageBreak/>
        <w:t xml:space="preserve">Кроме того, автор предпочитает не </w:t>
      </w:r>
      <w:r>
        <w:t>информировать</w:t>
      </w:r>
      <w:r w:rsidRPr="00E84368">
        <w:t xml:space="preserve"> читател</w:t>
      </w:r>
      <w:r>
        <w:t>ей и</w:t>
      </w:r>
      <w:r w:rsidRPr="00E84368">
        <w:t xml:space="preserve"> о заключении ра</w:t>
      </w:r>
      <w:r w:rsidRPr="00E84368">
        <w:t>з</w:t>
      </w:r>
      <w:r w:rsidRPr="00E84368">
        <w:t>личных военных коалиций с соседними народами, поскольку, с точки зрения девтерон</w:t>
      </w:r>
      <w:r w:rsidRPr="00E84368">
        <w:t>о</w:t>
      </w:r>
      <w:r w:rsidRPr="00E84368">
        <w:t xml:space="preserve">мической </w:t>
      </w:r>
      <w:r>
        <w:t>идеологии, </w:t>
      </w:r>
      <w:r w:rsidRPr="00E84368">
        <w:t>эти народы счита</w:t>
      </w:r>
      <w:r>
        <w:t>лись</w:t>
      </w:r>
      <w:r w:rsidRPr="00E84368">
        <w:t xml:space="preserve"> нечистыми </w:t>
      </w:r>
      <w:r>
        <w:t>(с</w:t>
      </w:r>
      <w:r w:rsidRPr="00335EA0">
        <w:t>р. Втор 7.1—26</w:t>
      </w:r>
      <w:r w:rsidRPr="00797B5C">
        <w:t>;</w:t>
      </w:r>
      <w:r w:rsidRPr="00335EA0">
        <w:rPr>
          <w:lang w:val="en-US"/>
        </w:rPr>
        <w:t> </w:t>
      </w:r>
      <w:r w:rsidRPr="00335EA0">
        <w:t>23.3-6).</w:t>
      </w:r>
      <w:r w:rsidRPr="00E84368">
        <w:t xml:space="preserve"> Искл</w:t>
      </w:r>
      <w:r w:rsidRPr="00E84368">
        <w:t>ю</w:t>
      </w:r>
      <w:r w:rsidRPr="00E84368">
        <w:t>чение</w:t>
      </w:r>
      <w:r w:rsidR="00841541">
        <w:t xml:space="preserve"> </w:t>
      </w:r>
      <w:r w:rsidRPr="00E84368">
        <w:t xml:space="preserve">делается </w:t>
      </w:r>
      <w:r>
        <w:t xml:space="preserve">лишь </w:t>
      </w:r>
      <w:r w:rsidRPr="00E84368">
        <w:t xml:space="preserve">для </w:t>
      </w:r>
      <w:r w:rsidRPr="00797B5C">
        <w:t>Едома (4 Цар 3, ср. Втор 23.7—8)</w:t>
      </w:r>
      <w:r w:rsidRPr="00E84368">
        <w:t xml:space="preserve"> Так, например, автор не соо</w:t>
      </w:r>
      <w:r w:rsidRPr="00E84368">
        <w:t>б</w:t>
      </w:r>
      <w:r w:rsidRPr="00E84368">
        <w:t>щает о том, что израильский царь Ахав был участником антиассирийской коалиции. Ср.</w:t>
      </w:r>
      <w:r>
        <w:t> </w:t>
      </w:r>
      <w:r w:rsidRPr="00E84368">
        <w:t xml:space="preserve">надпись из </w:t>
      </w:r>
      <w:r w:rsidRPr="00431220">
        <w:t>Курха</w:t>
      </w:r>
      <w:r w:rsidRPr="00E84368">
        <w:t xml:space="preserve"> [</w:t>
      </w:r>
      <w:r w:rsidRPr="00E84368">
        <w:rPr>
          <w:lang w:val="en-US"/>
        </w:rPr>
        <w:t>Grayson</w:t>
      </w:r>
      <w:r>
        <w:t>, 11—</w:t>
      </w:r>
      <w:r w:rsidRPr="00E84368">
        <w:t xml:space="preserve">24]. </w:t>
      </w:r>
      <w:r>
        <w:t>Умалчиваются в 4 Цар некоторые важные п</w:t>
      </w:r>
      <w:r>
        <w:t>о</w:t>
      </w:r>
      <w:r>
        <w:t>дробности политической биографии иудейского</w:t>
      </w:r>
      <w:r w:rsidRPr="00E84368">
        <w:t xml:space="preserve"> цар</w:t>
      </w:r>
      <w:r>
        <w:t>я</w:t>
      </w:r>
      <w:r w:rsidRPr="00E84368">
        <w:t xml:space="preserve"> Езеки</w:t>
      </w:r>
      <w:r>
        <w:t xml:space="preserve">и. Из анналов Синаххериба </w:t>
      </w:r>
      <w:r w:rsidRPr="00B41948">
        <w:t>[</w:t>
      </w:r>
      <w:r w:rsidRPr="00E84368">
        <w:t>Frahm,</w:t>
      </w:r>
      <w:r>
        <w:t> 53—55]</w:t>
      </w:r>
      <w:r w:rsidRPr="00B41948">
        <w:t xml:space="preserve"> </w:t>
      </w:r>
      <w:r>
        <w:t>мы узнаем, что</w:t>
      </w:r>
      <w:r w:rsidRPr="00E84368">
        <w:t xml:space="preserve"> жители города Екрона выдали </w:t>
      </w:r>
      <w:r>
        <w:t xml:space="preserve">Езекии </w:t>
      </w:r>
      <w:r w:rsidRPr="00E84368">
        <w:t>своего царя Пади, вассала Ассирии, и он содержался под арестом в Иерусалиме до тех пор, пока его не осв</w:t>
      </w:r>
      <w:r w:rsidRPr="00E84368">
        <w:t>о</w:t>
      </w:r>
      <w:r w:rsidRPr="00E84368">
        <w:t>бодили ассирийцы.</w:t>
      </w:r>
      <w:r>
        <w:t xml:space="preserve"> </w:t>
      </w:r>
      <w:r w:rsidRPr="00E84368">
        <w:t>В о</w:t>
      </w:r>
      <w:r>
        <w:t>писании царствования Седекии (4 Цар </w:t>
      </w:r>
      <w:r w:rsidRPr="00E84368">
        <w:t>25) отсутствует информация о</w:t>
      </w:r>
      <w:r>
        <w:t xml:space="preserve"> совещании представителей Иудеи и соседних государств, </w:t>
      </w:r>
      <w:r w:rsidRPr="00E84368">
        <w:t>которое прошло в Иерусалиме и</w:t>
      </w:r>
      <w:r>
        <w:t xml:space="preserve">, видимо, </w:t>
      </w:r>
      <w:r w:rsidRPr="00E84368">
        <w:t>имело антивавилонский характер.</w:t>
      </w:r>
      <w:r>
        <w:t xml:space="preserve"> Ср. Иер. </w:t>
      </w:r>
      <w:r w:rsidRPr="00E84368">
        <w:t>27:3.</w:t>
      </w:r>
    </w:p>
    <w:p w14:paraId="6FEBB4DB" w14:textId="77777777" w:rsidR="000E0D99" w:rsidRPr="00E84368" w:rsidRDefault="000E0D99" w:rsidP="001A7F65">
      <w:pPr>
        <w:pStyle w:val="BodyText"/>
      </w:pPr>
      <w:r w:rsidRPr="00E84368">
        <w:t>Кроме того, а</w:t>
      </w:r>
      <w:r>
        <w:t xml:space="preserve">втор, по возможности, </w:t>
      </w:r>
      <w:r w:rsidRPr="00E84368">
        <w:t>старался скрыть негативную информацию о судьбе тех царей, которых считал праведными. Автор не сообщает о том, что царь Ииуй, ревностный ягвист, стал вассалом</w:t>
      </w:r>
      <w:r w:rsidR="00841541">
        <w:t xml:space="preserve"> </w:t>
      </w:r>
      <w:r w:rsidRPr="00E84368">
        <w:t>Салманасара</w:t>
      </w:r>
      <w:r>
        <w:t> </w:t>
      </w:r>
      <w:r w:rsidRPr="00E84368">
        <w:rPr>
          <w:lang w:val="en-US"/>
        </w:rPr>
        <w:t>III</w:t>
      </w:r>
      <w:r>
        <w:t xml:space="preserve"> (см. выше).</w:t>
      </w:r>
      <w:r w:rsidRPr="00E84368">
        <w:t xml:space="preserve"> В </w:t>
      </w:r>
      <w:r>
        <w:t>4 </w:t>
      </w:r>
      <w:r w:rsidRPr="00E84368">
        <w:t>Цар</w:t>
      </w:r>
      <w:r>
        <w:t> </w:t>
      </w:r>
      <w:r w:rsidRPr="00E84368">
        <w:t>18.</w:t>
      </w:r>
      <w:r>
        <w:t>13—</w:t>
      </w:r>
      <w:r w:rsidRPr="00E84368">
        <w:t>16 указан размер дани, выплаченной Езекией Синаххерибу серебром и золотом, но не сообщается о том, что Езекия был вынужден отправить в Ассирию своих дочерей и дворцовый перс</w:t>
      </w:r>
      <w:r w:rsidRPr="00E84368">
        <w:t>о</w:t>
      </w:r>
      <w:r w:rsidRPr="00E84368">
        <w:t xml:space="preserve">нал. </w:t>
      </w:r>
      <w:r>
        <w:t>Ср. </w:t>
      </w:r>
      <w:r w:rsidRPr="00E84368">
        <w:t>анналы Синаххериба [Frahm,</w:t>
      </w:r>
      <w:r>
        <w:t> 53—</w:t>
      </w:r>
      <w:r w:rsidRPr="00E84368">
        <w:t>55].</w:t>
      </w:r>
    </w:p>
    <w:p w14:paraId="40861C23" w14:textId="77777777" w:rsidR="000E0D99" w:rsidRPr="000E0D99" w:rsidRDefault="000E0D99" w:rsidP="001A7F65">
      <w:pPr>
        <w:pStyle w:val="aa"/>
      </w:pPr>
      <w:r w:rsidRPr="001A7F65">
        <w:t>Литература</w:t>
      </w:r>
      <w:r w:rsidRPr="000E0D99">
        <w:t>:</w:t>
      </w:r>
    </w:p>
    <w:p w14:paraId="73F237D0" w14:textId="77777777" w:rsidR="000E0D99" w:rsidRPr="00736BE9" w:rsidRDefault="000E0D99" w:rsidP="001A7F65">
      <w:pPr>
        <w:pStyle w:val="ac"/>
      </w:pPr>
      <w:r w:rsidRPr="00E84368">
        <w:t>Borger</w:t>
      </w:r>
      <w:r w:rsidRPr="00B50AE3">
        <w:t> </w:t>
      </w:r>
      <w:r w:rsidRPr="00841541">
        <w:rPr>
          <w:rFonts w:ascii="(?????????? ?????)" w:hAnsi="(?????????? ?????)"/>
        </w:rPr>
        <w:t>R</w:t>
      </w:r>
      <w:r w:rsidR="00841541" w:rsidRPr="00841541">
        <w:rPr>
          <w:rFonts w:ascii="(?????????? ?????)" w:hAnsi="(?????????? ?????)"/>
        </w:rPr>
        <w:t>. </w:t>
      </w:r>
      <w:r w:rsidRPr="00841541">
        <w:rPr>
          <w:rFonts w:ascii="(?????????? ?????)" w:hAnsi="(?????????? ?????)"/>
        </w:rPr>
        <w:t>D</w:t>
      </w:r>
      <w:r w:rsidRPr="00E84368">
        <w:t>ie</w:t>
      </w:r>
      <w:r w:rsidRPr="000E0D99">
        <w:t xml:space="preserve"> </w:t>
      </w:r>
      <w:r w:rsidRPr="00E84368">
        <w:t>Inschriften</w:t>
      </w:r>
      <w:r w:rsidRPr="000E0D99">
        <w:t xml:space="preserve"> </w:t>
      </w:r>
      <w:r w:rsidRPr="00E84368">
        <w:t>Asarhaddons</w:t>
      </w:r>
      <w:r w:rsidRPr="000E0D99">
        <w:t xml:space="preserve"> </w:t>
      </w:r>
      <w:r w:rsidRPr="00E84368">
        <w:t>K</w:t>
      </w:r>
      <w:r w:rsidRPr="000E0D99">
        <w:t>ö</w:t>
      </w:r>
      <w:r w:rsidRPr="00E84368">
        <w:t>nigs</w:t>
      </w:r>
      <w:r w:rsidRPr="000E0D99">
        <w:t xml:space="preserve"> </w:t>
      </w:r>
      <w:r w:rsidRPr="00E84368">
        <w:t>von</w:t>
      </w:r>
      <w:r w:rsidRPr="000E0D99">
        <w:t xml:space="preserve"> </w:t>
      </w:r>
      <w:r w:rsidRPr="00E84368">
        <w:t>Assyrien</w:t>
      </w:r>
      <w:r w:rsidRPr="000E0D99">
        <w:t xml:space="preserve">. </w:t>
      </w:r>
      <w:r w:rsidRPr="00E84368">
        <w:t>Graz</w:t>
      </w:r>
      <w:r w:rsidRPr="00736BE9">
        <w:t>, 1956.</w:t>
      </w:r>
    </w:p>
    <w:p w14:paraId="2E54233F" w14:textId="77777777" w:rsidR="000E0D99" w:rsidRPr="00E84368" w:rsidRDefault="000E0D99" w:rsidP="001A7F65">
      <w:pPr>
        <w:pStyle w:val="ac"/>
      </w:pPr>
      <w:r w:rsidRPr="00E84368">
        <w:t>Frahm</w:t>
      </w:r>
      <w:r w:rsidRPr="00B50AE3">
        <w:t> </w:t>
      </w:r>
      <w:r w:rsidRPr="00841541">
        <w:rPr>
          <w:rFonts w:ascii="(?????????? ?????)" w:hAnsi="(?????????? ?????)"/>
        </w:rPr>
        <w:t>E</w:t>
      </w:r>
      <w:r w:rsidR="00841541" w:rsidRPr="00841541">
        <w:rPr>
          <w:rFonts w:ascii="(?????????? ?????)" w:hAnsi="(?????????? ?????)"/>
        </w:rPr>
        <w:t>. </w:t>
      </w:r>
      <w:r w:rsidRPr="00841541">
        <w:rPr>
          <w:rFonts w:ascii="(?????????? ?????)" w:hAnsi="(?????????? ?????)"/>
        </w:rPr>
        <w:t>E</w:t>
      </w:r>
      <w:r w:rsidRPr="00E84368">
        <w:t>inleitung</w:t>
      </w:r>
      <w:r w:rsidRPr="00B50AE3">
        <w:t xml:space="preserve"> </w:t>
      </w:r>
      <w:r w:rsidRPr="00E84368">
        <w:t>in</w:t>
      </w:r>
      <w:r w:rsidRPr="00B50AE3">
        <w:t xml:space="preserve"> </w:t>
      </w:r>
      <w:r w:rsidRPr="00E84368">
        <w:t>die</w:t>
      </w:r>
      <w:r w:rsidRPr="00B50AE3">
        <w:t xml:space="preserve"> </w:t>
      </w:r>
      <w:r w:rsidRPr="00E84368">
        <w:t>Sanherib-Inschrifte</w:t>
      </w:r>
      <w:r w:rsidRPr="00841541">
        <w:rPr>
          <w:rFonts w:ascii="(?????????? ?????)" w:hAnsi="(?????????? ?????)"/>
        </w:rPr>
        <w:t>n</w:t>
      </w:r>
      <w:r w:rsidR="00841541" w:rsidRPr="00841541">
        <w:rPr>
          <w:rFonts w:ascii="(?????????? ?????)" w:hAnsi="(?????????? ?????)"/>
        </w:rPr>
        <w:t>. </w:t>
      </w:r>
      <w:r w:rsidRPr="00841541">
        <w:rPr>
          <w:rFonts w:ascii="(?????????? ?????)" w:hAnsi="(?????????? ?????)"/>
        </w:rPr>
        <w:t>V</w:t>
      </w:r>
      <w:r w:rsidRPr="00E84368">
        <w:t>ienna</w:t>
      </w:r>
      <w:r w:rsidRPr="007D7A3A">
        <w:t xml:space="preserve">, </w:t>
      </w:r>
      <w:r w:rsidRPr="00E84368">
        <w:t>1997.</w:t>
      </w:r>
    </w:p>
    <w:p w14:paraId="6CD8E4F3" w14:textId="77777777" w:rsidR="000E0D99" w:rsidRPr="00E84368" w:rsidRDefault="000E0D99" w:rsidP="001A7F65">
      <w:pPr>
        <w:pStyle w:val="ac"/>
      </w:pPr>
      <w:r w:rsidRPr="00E84368">
        <w:t>Grayson</w:t>
      </w:r>
      <w:r>
        <w:t>,</w:t>
      </w:r>
      <w:r w:rsidRPr="00B50AE3">
        <w:t> </w:t>
      </w:r>
      <w:r>
        <w:t>A.</w:t>
      </w:r>
      <w:r w:rsidRPr="00B50AE3">
        <w:t> </w:t>
      </w:r>
      <w:r w:rsidRPr="00E84368">
        <w:t>K. Assyrian Rulers of the Early Firs</w:t>
      </w:r>
      <w:r>
        <w:t>t Millennium</w:t>
      </w:r>
      <w:r w:rsidRPr="00B50AE3">
        <w:t> </w:t>
      </w:r>
      <w:r>
        <w:t>BC</w:t>
      </w:r>
      <w:r w:rsidRPr="00B50AE3">
        <w:t> </w:t>
      </w:r>
      <w:r>
        <w:t>2.</w:t>
      </w:r>
      <w:r w:rsidRPr="00B50AE3">
        <w:t> </w:t>
      </w:r>
      <w:r>
        <w:t>(858</w:t>
      </w:r>
      <w:r w:rsidRPr="00B50AE3">
        <w:t>—</w:t>
      </w:r>
      <w:r w:rsidRPr="00E84368">
        <w:t>745 BC) // Royal Inscriptions o</w:t>
      </w:r>
      <w:r>
        <w:t>f Mesopotamia, Assyrian Periods</w:t>
      </w:r>
      <w:r w:rsidRPr="007D7A3A">
        <w:t xml:space="preserve">. </w:t>
      </w:r>
      <w:r>
        <w:t>Vol.</w:t>
      </w:r>
      <w:r w:rsidRPr="007D7A3A">
        <w:t> 3</w:t>
      </w:r>
      <w:r w:rsidRPr="00E84368">
        <w:t>. Toronto</w:t>
      </w:r>
      <w:r>
        <w:t>,</w:t>
      </w:r>
      <w:r w:rsidRPr="00E84368">
        <w:t xml:space="preserve"> 1996.</w:t>
      </w:r>
    </w:p>
    <w:p w14:paraId="57D43FE7" w14:textId="77777777" w:rsidR="000E0D99" w:rsidRPr="00E84368" w:rsidRDefault="000E0D99" w:rsidP="001A7F65">
      <w:pPr>
        <w:pStyle w:val="ac"/>
      </w:pPr>
      <w:r>
        <w:t>Tadmor</w:t>
      </w:r>
      <w:r w:rsidRPr="00631679">
        <w:t> </w:t>
      </w:r>
      <w:r w:rsidRPr="00E84368">
        <w:t xml:space="preserve">H. The </w:t>
      </w:r>
      <w:r>
        <w:t>Inscriptions of Tiglath-Pileser</w:t>
      </w:r>
      <w:r w:rsidRPr="00631679">
        <w:t> </w:t>
      </w:r>
      <w:r w:rsidRPr="00E84368">
        <w:t xml:space="preserve">III </w:t>
      </w:r>
      <w:r>
        <w:t>King of Assyria. Jerusalem: The</w:t>
      </w:r>
      <w:r w:rsidRPr="00631679">
        <w:t> </w:t>
      </w:r>
      <w:r w:rsidRPr="00E84368">
        <w:t>Israel Academy of Sc</w:t>
      </w:r>
      <w:r w:rsidRPr="00E84368">
        <w:t>i</w:t>
      </w:r>
      <w:r w:rsidRPr="00E84368">
        <w:t>ences and Humanities, 1994.</w:t>
      </w:r>
    </w:p>
    <w:p w14:paraId="04A4640D" w14:textId="77777777" w:rsidR="000E0D99" w:rsidRPr="001A7F65" w:rsidRDefault="001A7F65" w:rsidP="001A7F65">
      <w:pPr>
        <w:pStyle w:val="a5"/>
        <w:rPr>
          <w:lang w:val="ru-RU"/>
        </w:rPr>
      </w:pPr>
      <w:r>
        <w:t>Аннотация</w:t>
      </w:r>
    </w:p>
    <w:p w14:paraId="319F061D" w14:textId="77777777" w:rsidR="000E0D99" w:rsidRPr="00257BCE" w:rsidRDefault="000E0D99" w:rsidP="001A7F65">
      <w:pPr>
        <w:pStyle w:val="a6"/>
        <w:rPr>
          <w:lang w:val="en-US"/>
        </w:rPr>
      </w:pPr>
      <w:r w:rsidRPr="00257BCE">
        <w:rPr>
          <w:lang w:val="en-US"/>
        </w:rPr>
        <w:t>By contrasting the biblical books of the 1 and 2 Kings with other historical documents of the early first millennium BC such as Assyrian royal inscriptions and the Book of Jeremiah, the paper analyzes suppression of historical facts and reveals the id</w:t>
      </w:r>
      <w:r>
        <w:rPr>
          <w:lang w:val="en-US"/>
        </w:rPr>
        <w:t>eological tendencies within the</w:t>
      </w:r>
      <w:r w:rsidRPr="00631679">
        <w:rPr>
          <w:lang w:val="en-US"/>
        </w:rPr>
        <w:t> </w:t>
      </w:r>
      <w:r w:rsidRPr="00257BCE">
        <w:rPr>
          <w:lang w:val="en-US"/>
        </w:rPr>
        <w:t>b</w:t>
      </w:r>
      <w:r>
        <w:rPr>
          <w:lang w:val="en-US"/>
        </w:rPr>
        <w:t>iblical text. For instance, the</w:t>
      </w:r>
      <w:r w:rsidRPr="00631679">
        <w:rPr>
          <w:lang w:val="en-US"/>
        </w:rPr>
        <w:t> </w:t>
      </w:r>
      <w:r>
        <w:rPr>
          <w:lang w:val="en-US"/>
        </w:rPr>
        <w:t>authors of the</w:t>
      </w:r>
      <w:r w:rsidRPr="00631679">
        <w:rPr>
          <w:lang w:val="en-US"/>
        </w:rPr>
        <w:t> </w:t>
      </w:r>
      <w:r>
        <w:rPr>
          <w:lang w:val="en-US"/>
        </w:rPr>
        <w:t>Kings underestimate the</w:t>
      </w:r>
      <w:r w:rsidRPr="00631679">
        <w:rPr>
          <w:lang w:val="en-US"/>
        </w:rPr>
        <w:t> </w:t>
      </w:r>
      <w:r>
        <w:rPr>
          <w:lang w:val="en-US"/>
        </w:rPr>
        <w:t>influence of Assyria on the</w:t>
      </w:r>
      <w:r w:rsidRPr="00631679">
        <w:rPr>
          <w:lang w:val="en-US"/>
        </w:rPr>
        <w:t> </w:t>
      </w:r>
      <w:r w:rsidRPr="00257BCE">
        <w:rPr>
          <w:lang w:val="en-US"/>
        </w:rPr>
        <w:t xml:space="preserve">politics of Israel and Judah, </w:t>
      </w:r>
      <w:r>
        <w:rPr>
          <w:lang w:val="en-US"/>
        </w:rPr>
        <w:t>"hush up" the</w:t>
      </w:r>
      <w:r w:rsidRPr="00631679">
        <w:rPr>
          <w:lang w:val="en-US"/>
        </w:rPr>
        <w:t> </w:t>
      </w:r>
      <w:r>
        <w:rPr>
          <w:lang w:val="en-US"/>
        </w:rPr>
        <w:t>alliances of the</w:t>
      </w:r>
      <w:r w:rsidRPr="00631679">
        <w:rPr>
          <w:lang w:val="en-US"/>
        </w:rPr>
        <w:t> </w:t>
      </w:r>
      <w:r w:rsidRPr="00257BCE">
        <w:rPr>
          <w:lang w:val="en-US"/>
        </w:rPr>
        <w:t>Is</w:t>
      </w:r>
      <w:r>
        <w:rPr>
          <w:lang w:val="en-US"/>
        </w:rPr>
        <w:t>raeli and Judean kings with the</w:t>
      </w:r>
      <w:r w:rsidRPr="00631679">
        <w:rPr>
          <w:lang w:val="en-US"/>
        </w:rPr>
        <w:t> </w:t>
      </w:r>
      <w:r w:rsidRPr="00257BCE">
        <w:rPr>
          <w:lang w:val="en-US"/>
        </w:rPr>
        <w:t>neighboring states and conceal</w:t>
      </w:r>
      <w:r>
        <w:rPr>
          <w:lang w:val="en-US"/>
        </w:rPr>
        <w:t xml:space="preserve"> negative information about the</w:t>
      </w:r>
      <w:r w:rsidRPr="00631679">
        <w:rPr>
          <w:lang w:val="en-US"/>
        </w:rPr>
        <w:t> </w:t>
      </w:r>
      <w:r w:rsidRPr="00257BCE">
        <w:rPr>
          <w:lang w:val="en-US"/>
        </w:rPr>
        <w:t>fate of the</w:t>
      </w:r>
      <w:r w:rsidRPr="00631679">
        <w:rPr>
          <w:lang w:val="en-US"/>
        </w:rPr>
        <w:t> </w:t>
      </w:r>
      <w:r w:rsidRPr="00257BCE">
        <w:rPr>
          <w:lang w:val="en-US"/>
        </w:rPr>
        <w:t>kings whom they consider to be righteous.</w:t>
      </w:r>
    </w:p>
    <w:p w14:paraId="3CBA53A3" w14:textId="3B75206B" w:rsidR="00FC239A" w:rsidRPr="0030099D" w:rsidRDefault="00FC239A" w:rsidP="001A7F65">
      <w:pPr>
        <w:pStyle w:val="a2"/>
      </w:pPr>
      <w:r>
        <w:lastRenderedPageBreak/>
        <w:t>В. Л. Вихнович</w:t>
      </w:r>
      <w:r w:rsidR="00CC3C06">
        <w:t xml:space="preserve">, </w:t>
      </w:r>
      <w:r w:rsidRPr="0030099D">
        <w:t>Петербургский институт</w:t>
      </w:r>
      <w:r w:rsidR="00CC3C06">
        <w:t xml:space="preserve"> </w:t>
      </w:r>
      <w:r w:rsidRPr="0030099D">
        <w:t>Иудаики</w:t>
      </w:r>
      <w:r>
        <w:t xml:space="preserve"> (ПИИ)</w:t>
      </w:r>
    </w:p>
    <w:p w14:paraId="53276A88" w14:textId="77777777" w:rsidR="00FC239A" w:rsidRPr="0030099D" w:rsidRDefault="00FC239A" w:rsidP="001A7F65">
      <w:pPr>
        <w:pStyle w:val="a8"/>
      </w:pPr>
      <w:r w:rsidRPr="0030099D">
        <w:t>Сотник</w:t>
      </w:r>
      <w:r>
        <w:t xml:space="preserve"> в Новозаветной литературе</w:t>
      </w:r>
    </w:p>
    <w:p w14:paraId="2A2EC6D6" w14:textId="77777777" w:rsidR="00FC239A" w:rsidRDefault="00FC239A" w:rsidP="001A7F65">
      <w:pPr>
        <w:pStyle w:val="BodyText"/>
      </w:pPr>
      <w:r>
        <w:t>В корпусе текстов Новозаветной литературы</w:t>
      </w:r>
      <w:r w:rsidRPr="00592D29">
        <w:t xml:space="preserve"> </w:t>
      </w:r>
      <w:r>
        <w:t>часто упоминаются чины римской а</w:t>
      </w:r>
      <w:r>
        <w:t>р</w:t>
      </w:r>
      <w:r>
        <w:t xml:space="preserve">мии в Палестине </w:t>
      </w:r>
      <w:r w:rsidR="00841541">
        <w:t>—</w:t>
      </w:r>
      <w:r>
        <w:t xml:space="preserve"> центурионы, в русском</w:t>
      </w:r>
      <w:r w:rsidRPr="00592D29">
        <w:t xml:space="preserve"> </w:t>
      </w:r>
      <w:r>
        <w:t xml:space="preserve">переводе </w:t>
      </w:r>
      <w:r w:rsidRPr="00592D29">
        <w:rPr>
          <w:bCs/>
          <w:i/>
        </w:rPr>
        <w:t>сотники</w:t>
      </w:r>
      <w:r>
        <w:rPr>
          <w:bCs/>
        </w:rPr>
        <w:t>.</w:t>
      </w:r>
      <w:r>
        <w:t xml:space="preserve"> Складывается впечатление, что </w:t>
      </w:r>
      <w:r w:rsidRPr="00592D29">
        <w:rPr>
          <w:bCs/>
          <w:i/>
        </w:rPr>
        <w:t>сотники</w:t>
      </w:r>
      <w:r>
        <w:t xml:space="preserve"> более других чинов были подвержены влиянию иудейского культа. Так ли это? Известно, что легион состоял из 6100 солдат пехоты, делился на 10 когорт разного численного состава, когорта делилась на пять центурий (сотен). Военная служба</w:t>
      </w:r>
      <w:r w:rsidR="00841541">
        <w:t xml:space="preserve"> </w:t>
      </w:r>
      <w:r>
        <w:t>была привилегией римского гражданина вместе с правом голоса, которым римляне крайне д</w:t>
      </w:r>
      <w:r>
        <w:t>о</w:t>
      </w:r>
      <w:r>
        <w:t>рожили.</w:t>
      </w:r>
      <w:r>
        <w:rPr>
          <w:b/>
          <w:bCs/>
        </w:rPr>
        <w:t xml:space="preserve"> </w:t>
      </w:r>
      <w:r w:rsidRPr="009004C8">
        <w:rPr>
          <w:bCs/>
        </w:rPr>
        <w:t>Центурион</w:t>
      </w:r>
      <w:r>
        <w:rPr>
          <w:b/>
          <w:bCs/>
        </w:rPr>
        <w:t xml:space="preserve"> </w:t>
      </w:r>
      <w:r w:rsidRPr="00592D29">
        <w:rPr>
          <w:bCs/>
        </w:rPr>
        <w:t>в</w:t>
      </w:r>
      <w:r>
        <w:rPr>
          <w:b/>
          <w:bCs/>
        </w:rPr>
        <w:t xml:space="preserve"> </w:t>
      </w:r>
      <w:r>
        <w:t>римской армии периода</w:t>
      </w:r>
      <w:r w:rsidR="00841541">
        <w:t xml:space="preserve"> </w:t>
      </w:r>
      <w:r>
        <w:t>гражданских войн и последующих десят</w:t>
      </w:r>
      <w:r>
        <w:t>и</w:t>
      </w:r>
      <w:r>
        <w:t>летий</w:t>
      </w:r>
      <w:r w:rsidR="00841541">
        <w:t xml:space="preserve"> </w:t>
      </w:r>
      <w:r>
        <w:t>был как правило выходцем из бедной крестьянской среды. Центурионами станов</w:t>
      </w:r>
      <w:r>
        <w:t>и</w:t>
      </w:r>
      <w:r>
        <w:t>лись солдаты, проявившие доблесть и умение руководить. Эта должность больше соотве</w:t>
      </w:r>
      <w:r>
        <w:t>т</w:t>
      </w:r>
      <w:r>
        <w:t>ствует нашему понятию старшины, ибо офицером в римской армии мог быть только в</w:t>
      </w:r>
      <w:r>
        <w:t>ы</w:t>
      </w:r>
      <w:r>
        <w:t>ходец из сенатского или всаднического сословия.</w:t>
      </w:r>
      <w:r>
        <w:rPr>
          <w:b/>
          <w:bCs/>
        </w:rPr>
        <w:t xml:space="preserve"> </w:t>
      </w:r>
      <w:r w:rsidRPr="00743886">
        <w:t>Цезарь</w:t>
      </w:r>
      <w:r w:rsidR="00841541">
        <w:t xml:space="preserve"> </w:t>
      </w:r>
      <w:r w:rsidRPr="00743886">
        <w:t>поощр</w:t>
      </w:r>
      <w:r>
        <w:t>ял</w:t>
      </w:r>
      <w:r w:rsidRPr="00743886">
        <w:t xml:space="preserve"> отличившихся </w:t>
      </w:r>
      <w:r>
        <w:t>в галл</w:t>
      </w:r>
      <w:r>
        <w:t>ь</w:t>
      </w:r>
      <w:r>
        <w:t xml:space="preserve">ской компании </w:t>
      </w:r>
      <w:r w:rsidRPr="00743886">
        <w:t>центурионов денежными выплатами и военной добычей</w:t>
      </w:r>
      <w:r>
        <w:t>, но не повышен</w:t>
      </w:r>
      <w:r>
        <w:t>и</w:t>
      </w:r>
      <w:r>
        <w:t>ем в звании. Мнение в римском образованном обществе о центурионе как неотесанном мужлане было весьма распространенным.</w:t>
      </w:r>
    </w:p>
    <w:p w14:paraId="5F8EDB01" w14:textId="77777777" w:rsidR="00FC239A" w:rsidRDefault="00FC239A" w:rsidP="001A7F65">
      <w:pPr>
        <w:pStyle w:val="BodyText"/>
      </w:pPr>
      <w:r>
        <w:t>Было бы противно природе человека, если бы души и сердца хотя бы некоторых из этих заслуженных воинов не протестовали против столь обидного порядка. Не приходится удивляться, что именно в этой среде среди расквартированных в Иудее войск вызывало особый интерес религиозное учение иудаизма, отрицавшее сословные привилегии и пр</w:t>
      </w:r>
      <w:r>
        <w:t>о</w:t>
      </w:r>
      <w:r>
        <w:t>возглашавшее, что все люди созданы по образу и подобию Единого Бога.</w:t>
      </w:r>
    </w:p>
    <w:p w14:paraId="06749859" w14:textId="77777777" w:rsidR="00FC239A" w:rsidRDefault="00FC239A" w:rsidP="001A7F65">
      <w:pPr>
        <w:pStyle w:val="BodyText"/>
      </w:pPr>
      <w:r>
        <w:t>Характерным примером этого служат центурион из Капернаума, который, по св</w:t>
      </w:r>
      <w:r>
        <w:t>и</w:t>
      </w:r>
      <w:r>
        <w:t xml:space="preserve">детельству иудеев, </w:t>
      </w:r>
      <w:r>
        <w:rPr>
          <w:bCs/>
        </w:rPr>
        <w:t xml:space="preserve">«любит </w:t>
      </w:r>
      <w:r w:rsidRPr="00CC3DD2">
        <w:rPr>
          <w:bCs/>
        </w:rPr>
        <w:t>народ наш и построил нам синагогу»</w:t>
      </w:r>
      <w:r>
        <w:rPr>
          <w:bCs/>
        </w:rPr>
        <w:t xml:space="preserve"> </w:t>
      </w:r>
      <w:r w:rsidRPr="00CC3DD2">
        <w:rPr>
          <w:bCs/>
        </w:rPr>
        <w:t>(Лк 7:5)</w:t>
      </w:r>
      <w:r>
        <w:t xml:space="preserve"> и центурион Корнилий из Кесарии, о котором сказано:</w:t>
      </w:r>
      <w:r>
        <w:rPr>
          <w:b/>
          <w:bCs/>
        </w:rPr>
        <w:t xml:space="preserve"> «</w:t>
      </w:r>
      <w:r>
        <w:t xml:space="preserve">муж добродетельный и боящийся Бога, </w:t>
      </w:r>
      <w:r w:rsidRPr="00CC3DD2">
        <w:rPr>
          <w:bCs/>
        </w:rPr>
        <w:t>одо</w:t>
      </w:r>
      <w:r w:rsidRPr="00CC3DD2">
        <w:rPr>
          <w:bCs/>
        </w:rPr>
        <w:t>б</w:t>
      </w:r>
      <w:r w:rsidRPr="00CC3DD2">
        <w:rPr>
          <w:bCs/>
        </w:rPr>
        <w:t>ряемый всем народом Иудейским</w:t>
      </w:r>
      <w:r w:rsidRPr="00CC3DD2">
        <w:t>»</w:t>
      </w:r>
      <w:r>
        <w:t xml:space="preserve"> (Деян 10:22). Т</w:t>
      </w:r>
      <w:r w:rsidRPr="006651D3">
        <w:t>акое по</w:t>
      </w:r>
      <w:r>
        <w:t>вед</w:t>
      </w:r>
      <w:r w:rsidRPr="006651D3">
        <w:t>ение не оста</w:t>
      </w:r>
      <w:r>
        <w:t>ва</w:t>
      </w:r>
      <w:r w:rsidRPr="006651D3">
        <w:t>лось без ответа со стороны иудеев</w:t>
      </w:r>
      <w:r>
        <w:t xml:space="preserve">, которые зачастую </w:t>
      </w:r>
      <w:r w:rsidRPr="006651D3">
        <w:t>пренебрегали рекомендацией не «сообщаться и</w:t>
      </w:r>
      <w:r>
        <w:t xml:space="preserve"> не</w:t>
      </w:r>
      <w:r w:rsidRPr="006651D3">
        <w:t xml:space="preserve"> сближаться с иноплеменник</w:t>
      </w:r>
      <w:r>
        <w:t>а</w:t>
      </w:r>
      <w:r w:rsidRPr="006651D3">
        <w:t>м</w:t>
      </w:r>
      <w:r>
        <w:t>и», и порой</w:t>
      </w:r>
      <w:r w:rsidRPr="006651D3">
        <w:t xml:space="preserve"> восхваляли римских военных за благочестие. </w:t>
      </w:r>
      <w:r>
        <w:t>Нередко</w:t>
      </w:r>
      <w:r w:rsidRPr="006651D3">
        <w:t xml:space="preserve"> меняли свои взгляды </w:t>
      </w:r>
      <w:r>
        <w:t xml:space="preserve">даже некоторые </w:t>
      </w:r>
      <w:r w:rsidRPr="006651D3">
        <w:t>фанатичные борцы за религиозно-националь</w:t>
      </w:r>
      <w:r>
        <w:t xml:space="preserve">ную чистоту иудаизма </w:t>
      </w:r>
      <w:r w:rsidR="00841541">
        <w:t>—</w:t>
      </w:r>
      <w:r>
        <w:t xml:space="preserve"> зилоты</w:t>
      </w:r>
      <w:r w:rsidRPr="006651D3">
        <w:t xml:space="preserve">. </w:t>
      </w:r>
      <w:r>
        <w:t>П</w:t>
      </w:r>
      <w:r w:rsidRPr="006651D3">
        <w:t xml:space="preserve">римером этого </w:t>
      </w:r>
      <w:r>
        <w:t>служит</w:t>
      </w:r>
      <w:r w:rsidRPr="006651D3">
        <w:t xml:space="preserve"> один из апостолов И</w:t>
      </w:r>
      <w:r>
        <w:t xml:space="preserve">исуса </w:t>
      </w:r>
      <w:r w:rsidR="00841541">
        <w:t>—</w:t>
      </w:r>
      <w:r>
        <w:t xml:space="preserve"> Симон, прямо именуемый </w:t>
      </w:r>
      <w:r w:rsidRPr="00432945">
        <w:rPr>
          <w:i/>
        </w:rPr>
        <w:t>зилот</w:t>
      </w:r>
      <w:r>
        <w:t>.</w:t>
      </w:r>
    </w:p>
    <w:p w14:paraId="42053FC9" w14:textId="77777777" w:rsidR="00FC239A" w:rsidRPr="00EF1F52" w:rsidRDefault="00FC239A" w:rsidP="001A7F65">
      <w:pPr>
        <w:pStyle w:val="BodyText"/>
        <w:rPr>
          <w:highlight w:val="yellow"/>
        </w:rPr>
      </w:pPr>
      <w:r>
        <w:t xml:space="preserve">Таким образом, появление образа праведного </w:t>
      </w:r>
      <w:r w:rsidRPr="000E2193">
        <w:rPr>
          <w:bCs/>
        </w:rPr>
        <w:t xml:space="preserve">сотника </w:t>
      </w:r>
      <w:r>
        <w:t xml:space="preserve">и вообще </w:t>
      </w:r>
      <w:r>
        <w:rPr>
          <w:bCs/>
        </w:rPr>
        <w:t>благочестивого в</w:t>
      </w:r>
      <w:r>
        <w:rPr>
          <w:bCs/>
        </w:rPr>
        <w:t>о</w:t>
      </w:r>
      <w:r>
        <w:rPr>
          <w:bCs/>
        </w:rPr>
        <w:t>ина</w:t>
      </w:r>
      <w:r>
        <w:t xml:space="preserve"> в новозаветной литературе не является случайным, оно точно отражает социально-историческую ситуацию эпохи.</w:t>
      </w:r>
    </w:p>
    <w:p w14:paraId="5E6CD75C" w14:textId="77777777" w:rsidR="00FC239A" w:rsidRPr="001A7F65" w:rsidRDefault="001A7F65" w:rsidP="001A7F65">
      <w:pPr>
        <w:pStyle w:val="a5"/>
        <w:rPr>
          <w:lang w:val="ru-RU"/>
        </w:rPr>
      </w:pPr>
      <w:r>
        <w:lastRenderedPageBreak/>
        <w:t>Аннотация</w:t>
      </w:r>
    </w:p>
    <w:p w14:paraId="108EE05B" w14:textId="77777777" w:rsidR="00FC239A" w:rsidRDefault="00FC239A" w:rsidP="001A7F65">
      <w:pPr>
        <w:pStyle w:val="a6"/>
      </w:pPr>
      <w:r>
        <w:t>В новозаветной литературе неоднократно упоминаются</w:t>
      </w:r>
      <w:r w:rsidR="00841541">
        <w:t xml:space="preserve"> </w:t>
      </w:r>
      <w:r>
        <w:t>центурионы римской а</w:t>
      </w:r>
      <w:r>
        <w:t>р</w:t>
      </w:r>
      <w:r>
        <w:t>мии, («сотники» в русском переводе), благосклонно относящиеся к иудеям иудейской р</w:t>
      </w:r>
      <w:r>
        <w:t>е</w:t>
      </w:r>
      <w:r>
        <w:t xml:space="preserve">лигии, признающей социальное равенство людей. Это объясняется тем, что центурионы </w:t>
      </w:r>
      <w:r w:rsidR="00841541">
        <w:t>—</w:t>
      </w:r>
      <w:r>
        <w:t xml:space="preserve"> выходцы из солдатской среды, выполнявшие обязанности офицера, были лишены пр</w:t>
      </w:r>
      <w:r>
        <w:t>а</w:t>
      </w:r>
      <w:r>
        <w:t>ва на повышение вследствие своего низкого социального происхождения. В римской а</w:t>
      </w:r>
      <w:r>
        <w:t>р</w:t>
      </w:r>
      <w:r>
        <w:t>мии все командные должности могли занимать только представители высших сословий.</w:t>
      </w:r>
    </w:p>
    <w:p w14:paraId="5441C72B" w14:textId="77777777" w:rsidR="00FC239A" w:rsidRDefault="00FC239A" w:rsidP="001A7F65">
      <w:pPr>
        <w:pStyle w:val="a6"/>
      </w:pPr>
      <w:r>
        <w:t>Ключевые слова: Новый завет, римская армия, центурион, сотник, иудеи, иуде</w:t>
      </w:r>
      <w:r>
        <w:t>й</w:t>
      </w:r>
      <w:r>
        <w:t>ская религия, равенство,</w:t>
      </w:r>
      <w:r w:rsidR="00841541">
        <w:t xml:space="preserve"> </w:t>
      </w:r>
      <w:r>
        <w:t>высшие сословия</w:t>
      </w:r>
    </w:p>
    <w:p w14:paraId="7A829ABA" w14:textId="77777777" w:rsidR="00FC239A" w:rsidRPr="00FC239A" w:rsidRDefault="00FC239A" w:rsidP="001A7F65">
      <w:pPr>
        <w:pStyle w:val="a5"/>
      </w:pPr>
      <w:r w:rsidRPr="00FC239A">
        <w:t>Summary</w:t>
      </w:r>
    </w:p>
    <w:p w14:paraId="7F76D72A" w14:textId="77777777" w:rsidR="00FC239A" w:rsidRPr="00FC239A" w:rsidRDefault="00FC239A" w:rsidP="001A7F65">
      <w:pPr>
        <w:pStyle w:val="a6"/>
        <w:rPr>
          <w:lang w:val="en-US"/>
        </w:rPr>
      </w:pPr>
      <w:r w:rsidRPr="00FC239A">
        <w:rPr>
          <w:lang w:val="en-US"/>
        </w:rPr>
        <w:t>Vsevolod Vikhnovich (The Petersburg Judaic Institute)</w:t>
      </w:r>
    </w:p>
    <w:p w14:paraId="0D29615E" w14:textId="77777777" w:rsidR="00FC239A" w:rsidRPr="00FC239A" w:rsidRDefault="00FC239A" w:rsidP="001A7F65">
      <w:pPr>
        <w:pStyle w:val="a6"/>
        <w:rPr>
          <w:lang w:val="en-US"/>
        </w:rPr>
      </w:pPr>
      <w:r w:rsidRPr="00FC239A">
        <w:rPr>
          <w:lang w:val="en-US"/>
        </w:rPr>
        <w:t>The New Testament Centurion</w:t>
      </w:r>
    </w:p>
    <w:p w14:paraId="07891769" w14:textId="77777777" w:rsidR="00FC239A" w:rsidRPr="00FC239A" w:rsidRDefault="00FC239A" w:rsidP="001A7F65">
      <w:pPr>
        <w:pStyle w:val="a6"/>
        <w:rPr>
          <w:lang w:val="en-US"/>
        </w:rPr>
      </w:pPr>
      <w:r w:rsidRPr="00FC239A">
        <w:rPr>
          <w:lang w:val="en-US"/>
        </w:rPr>
        <w:t>The Roman centurions are many times mentioned in the New Testament writings as f</w:t>
      </w:r>
      <w:r w:rsidRPr="00FC239A">
        <w:rPr>
          <w:lang w:val="en-US"/>
        </w:rPr>
        <w:t>a</w:t>
      </w:r>
      <w:r w:rsidRPr="00FC239A">
        <w:rPr>
          <w:lang w:val="en-US"/>
        </w:rPr>
        <w:t>voring the Jews and their religion. This can be explained by the fact that they came of the low classes of Roman society and experienced all the injustices of their social position. Judaism and even more Christianity attracted them by negation of all the social dignities and divisions.</w:t>
      </w:r>
    </w:p>
    <w:p w14:paraId="3153DCD4" w14:textId="77777777" w:rsidR="00FC239A" w:rsidRPr="00FC239A" w:rsidRDefault="00FC239A" w:rsidP="001A7F65">
      <w:pPr>
        <w:pStyle w:val="a6"/>
        <w:rPr>
          <w:lang w:val="en-US"/>
        </w:rPr>
      </w:pPr>
      <w:r w:rsidRPr="00FC239A">
        <w:rPr>
          <w:lang w:val="en-US"/>
        </w:rPr>
        <w:t>Key words: New Testament, Roman army, centurion, Jews, Jewish religion, equality, s</w:t>
      </w:r>
      <w:r w:rsidRPr="00FC239A">
        <w:rPr>
          <w:lang w:val="en-US"/>
        </w:rPr>
        <w:t>o</w:t>
      </w:r>
      <w:r w:rsidRPr="00FC239A">
        <w:rPr>
          <w:lang w:val="en-US"/>
        </w:rPr>
        <w:t>cial justice.</w:t>
      </w:r>
    </w:p>
    <w:p w14:paraId="794B8801" w14:textId="47A29C73" w:rsidR="009B34A7" w:rsidRPr="00312A85" w:rsidRDefault="009B34A7" w:rsidP="001A7F65">
      <w:pPr>
        <w:pStyle w:val="a2"/>
      </w:pPr>
      <w:r w:rsidRPr="00841541">
        <w:rPr>
          <w:rFonts w:ascii="(?????????? ?????)" w:hAnsi="(?????????? ?????)"/>
        </w:rPr>
        <w:t>В</w:t>
      </w:r>
      <w:r w:rsidR="00841541" w:rsidRPr="00841541">
        <w:rPr>
          <w:rFonts w:ascii="(?????????? ?????)" w:hAnsi="(?????????? ?????)"/>
        </w:rPr>
        <w:t>. </w:t>
      </w:r>
      <w:r w:rsidRPr="00841541">
        <w:rPr>
          <w:rFonts w:ascii="(?????????? ?????)" w:hAnsi="(?????????? ?????)"/>
        </w:rPr>
        <w:t>В</w:t>
      </w:r>
      <w:r w:rsidRPr="00312A85">
        <w:t>.Данко, магистр лингвистики,</w:t>
      </w:r>
      <w:r w:rsidR="00CC3C06">
        <w:t xml:space="preserve"> </w:t>
      </w:r>
      <w:r>
        <w:t>СПбГУ</w:t>
      </w:r>
    </w:p>
    <w:p w14:paraId="61AD8A25" w14:textId="77777777" w:rsidR="009B34A7" w:rsidRDefault="009B34A7" w:rsidP="001A7F65">
      <w:pPr>
        <w:pStyle w:val="a8"/>
      </w:pPr>
      <w:r>
        <w:t>ПРОКЛЯТИЯ В КНИГЕ БЫТИЯ</w:t>
      </w:r>
    </w:p>
    <w:p w14:paraId="599989FA" w14:textId="77777777" w:rsidR="00841541" w:rsidRDefault="009B34A7" w:rsidP="001A7F65">
      <w:pPr>
        <w:pStyle w:val="BodyText"/>
      </w:pPr>
      <w:r w:rsidRPr="00982C6A">
        <w:t>В текстах Ветхого Завета для выражения проклятий используются шесть разли</w:t>
      </w:r>
      <w:r w:rsidRPr="00982C6A">
        <w:t>ч</w:t>
      </w:r>
      <w:r w:rsidRPr="00982C6A">
        <w:t>ных глаголов, изначально не совпадавших по лексическому значению и сфере употребл</w:t>
      </w:r>
      <w:r w:rsidRPr="00982C6A">
        <w:t>е</w:t>
      </w:r>
      <w:r w:rsidRPr="00982C6A">
        <w:t>ния</w:t>
      </w:r>
      <w:r>
        <w:t xml:space="preserve"> </w:t>
      </w:r>
      <w:r w:rsidRPr="00982C6A">
        <w:rPr>
          <w:color w:val="000000"/>
          <w:shd w:val="clear" w:color="auto" w:fill="FFFFFF"/>
        </w:rPr>
        <w:t>[</w:t>
      </w:r>
      <w:r w:rsidRPr="00982C6A">
        <w:rPr>
          <w:iCs/>
          <w:lang w:val="en-US"/>
        </w:rPr>
        <w:t>Harris</w:t>
      </w:r>
      <w:r w:rsidRPr="00982C6A">
        <w:rPr>
          <w:iCs/>
        </w:rPr>
        <w:t xml:space="preserve">, </w:t>
      </w:r>
      <w:r w:rsidRPr="00982C6A">
        <w:rPr>
          <w:iCs/>
          <w:lang w:val="en-US"/>
        </w:rPr>
        <w:t>Archer</w:t>
      </w:r>
      <w:r>
        <w:rPr>
          <w:iCs/>
        </w:rPr>
        <w:t xml:space="preserve">, </w:t>
      </w:r>
      <w:r w:rsidRPr="00982C6A">
        <w:rPr>
          <w:iCs/>
          <w:lang w:val="en-US"/>
        </w:rPr>
        <w:t>Waltke</w:t>
      </w:r>
      <w:r w:rsidRPr="00982C6A">
        <w:t>, 1980</w:t>
      </w:r>
      <w:r w:rsidRPr="00982C6A">
        <w:rPr>
          <w:color w:val="000000"/>
          <w:shd w:val="clear" w:color="auto" w:fill="FFFFFF"/>
        </w:rPr>
        <w:t>]</w:t>
      </w:r>
      <w:r w:rsidRPr="00982C6A">
        <w:t xml:space="preserve">. </w:t>
      </w:r>
      <w:r>
        <w:t>Лишь</w:t>
      </w:r>
      <w:r w:rsidRPr="00982C6A">
        <w:t xml:space="preserve"> один из </w:t>
      </w:r>
      <w:r>
        <w:t>них</w:t>
      </w:r>
      <w:r w:rsidRPr="00982C6A">
        <w:t xml:space="preserve"> — </w:t>
      </w:r>
      <w:r w:rsidRPr="00982C6A">
        <w:rPr>
          <w:rtl/>
          <w:lang w:val="he-IL" w:bidi="he-IL"/>
        </w:rPr>
        <w:t>קבב</w:t>
      </w:r>
      <w:r w:rsidRPr="00982C6A">
        <w:t xml:space="preserve"> — означает собственно «пр</w:t>
      </w:r>
      <w:r w:rsidRPr="00982C6A">
        <w:t>о</w:t>
      </w:r>
      <w:r w:rsidRPr="00982C6A">
        <w:t xml:space="preserve">клинать», «призывать несчастья на чью-либо голову», причём </w:t>
      </w:r>
      <w:r>
        <w:t>корневой вариант</w:t>
      </w:r>
      <w:r w:rsidRPr="00982C6A">
        <w:t xml:space="preserve"> этого гл</w:t>
      </w:r>
      <w:r w:rsidRPr="00982C6A">
        <w:t>а</w:t>
      </w:r>
      <w:r w:rsidRPr="00982C6A">
        <w:t xml:space="preserve">гола — </w:t>
      </w:r>
      <w:r w:rsidRPr="00982C6A">
        <w:rPr>
          <w:rtl/>
          <w:lang w:val="he-IL" w:bidi="he-IL"/>
        </w:rPr>
        <w:t>נקב</w:t>
      </w:r>
      <w:r w:rsidRPr="00982C6A">
        <w:t xml:space="preserve"> — имеет исходное значение «сверлить», «буравить», «делать отверстия», что обнаруживает связь слова со сферой симпатической магии.</w:t>
      </w:r>
    </w:p>
    <w:p w14:paraId="724F222B" w14:textId="77777777" w:rsidR="009B34A7" w:rsidRPr="008E0627" w:rsidRDefault="009B34A7" w:rsidP="001A7F65">
      <w:pPr>
        <w:pStyle w:val="BodyText"/>
      </w:pPr>
      <w:r w:rsidRPr="008E0627">
        <w:t>На языки-реципиенты глаголы этой семантической группы переводя</w:t>
      </w:r>
      <w:r>
        <w:t>тся преимущ</w:t>
      </w:r>
      <w:r>
        <w:t>е</w:t>
      </w:r>
      <w:r>
        <w:t>ственно общим техническим термином (</w:t>
      </w:r>
      <w:r w:rsidRPr="00907791">
        <w:rPr>
          <w:i/>
          <w:lang w:val="en-US"/>
        </w:rPr>
        <w:t>curse</w:t>
      </w:r>
      <w:r w:rsidRPr="00907791">
        <w:rPr>
          <w:i/>
        </w:rPr>
        <w:t xml:space="preserve">, </w:t>
      </w:r>
      <w:r w:rsidRPr="00907791">
        <w:rPr>
          <w:i/>
          <w:lang w:val="en-US"/>
        </w:rPr>
        <w:t>fluchen</w:t>
      </w:r>
      <w:r w:rsidRPr="00907791">
        <w:rPr>
          <w:i/>
        </w:rPr>
        <w:t>, проклинать</w:t>
      </w:r>
      <w:r w:rsidRPr="008E0627">
        <w:t xml:space="preserve"> и </w:t>
      </w:r>
      <w:r>
        <w:t>т. д.</w:t>
      </w:r>
      <w:r w:rsidRPr="008E0627">
        <w:t>).</w:t>
      </w:r>
      <w:r>
        <w:t xml:space="preserve"> Традиция</w:t>
      </w:r>
      <w:r w:rsidRPr="008E0627">
        <w:t xml:space="preserve"> нив</w:t>
      </w:r>
      <w:r w:rsidRPr="008E0627">
        <w:t>е</w:t>
      </w:r>
      <w:r w:rsidRPr="008E0627">
        <w:t>лирующего перевода може</w:t>
      </w:r>
      <w:r>
        <w:t>т быть возведена к Септуагинте,</w:t>
      </w:r>
      <w:r w:rsidRPr="008E0627">
        <w:t xml:space="preserve"> </w:t>
      </w:r>
      <w:r>
        <w:t xml:space="preserve">где </w:t>
      </w:r>
      <w:r w:rsidRPr="008E0627">
        <w:t>эти</w:t>
      </w:r>
      <w:r>
        <w:t>м</w:t>
      </w:r>
      <w:r w:rsidRPr="008E0627">
        <w:t xml:space="preserve"> глагол</w:t>
      </w:r>
      <w:r>
        <w:t>ам соотве</w:t>
      </w:r>
      <w:r>
        <w:t>т</w:t>
      </w:r>
      <w:r>
        <w:t>ствует</w:t>
      </w:r>
      <w:r w:rsidRPr="008E0627">
        <w:t xml:space="preserve"> ’</w:t>
      </w:r>
      <w:r w:rsidRPr="008E0627">
        <w:rPr>
          <w:lang w:val="el-GR"/>
        </w:rPr>
        <w:t>αράομαι</w:t>
      </w:r>
      <w:r w:rsidRPr="008E0627">
        <w:t xml:space="preserve"> </w:t>
      </w:r>
      <w:r>
        <w:t xml:space="preserve">или, </w:t>
      </w:r>
      <w:r w:rsidRPr="008E0627">
        <w:t>чаще, производные от</w:t>
      </w:r>
      <w:r>
        <w:t xml:space="preserve"> него</w:t>
      </w:r>
      <w:r w:rsidRPr="008E0627">
        <w:t xml:space="preserve"> κατ</w:t>
      </w:r>
      <w:r w:rsidRPr="008E0627">
        <w:rPr>
          <w:lang w:val="el-GR"/>
        </w:rPr>
        <w:t>αράομαι</w:t>
      </w:r>
      <w:r w:rsidRPr="008E0627">
        <w:t xml:space="preserve"> и ’επικατ</w:t>
      </w:r>
      <w:r w:rsidRPr="008E0627">
        <w:rPr>
          <w:lang w:val="el-GR"/>
        </w:rPr>
        <w:t>αράομαι</w:t>
      </w:r>
      <w:r w:rsidRPr="008E0627">
        <w:t>. Исходное значение глагола ’</w:t>
      </w:r>
      <w:r w:rsidRPr="008E0627">
        <w:rPr>
          <w:lang w:val="el-GR"/>
        </w:rPr>
        <w:t>αράομαι</w:t>
      </w:r>
      <w:r>
        <w:t xml:space="preserve"> </w:t>
      </w:r>
      <w:r w:rsidRPr="008E0627">
        <w:t xml:space="preserve">«молиться», </w:t>
      </w:r>
      <w:r>
        <w:t>но чаще он</w:t>
      </w:r>
      <w:r w:rsidRPr="008E0627">
        <w:t xml:space="preserve"> использовал</w:t>
      </w:r>
      <w:r>
        <w:t>ся</w:t>
      </w:r>
      <w:r w:rsidRPr="008E0627">
        <w:t xml:space="preserve"> в значении «творить з</w:t>
      </w:r>
      <w:r w:rsidRPr="008E0627">
        <w:t>а</w:t>
      </w:r>
      <w:r w:rsidRPr="008E0627">
        <w:t xml:space="preserve">клинания», «проклинать». Вероятно, к </w:t>
      </w:r>
      <w:r w:rsidRPr="008E0627">
        <w:rPr>
          <w:lang w:val="en-US"/>
        </w:rPr>
        <w:t>III</w:t>
      </w:r>
      <w:r w:rsidRPr="008E0627">
        <w:t xml:space="preserve"> веку до </w:t>
      </w:r>
      <w:r w:rsidRPr="00841541">
        <w:rPr>
          <w:rFonts w:ascii="(?????????? ?????)" w:hAnsi="(?????????? ?????)"/>
        </w:rPr>
        <w:lastRenderedPageBreak/>
        <w:t>Р</w:t>
      </w:r>
      <w:r w:rsidR="00841541" w:rsidRPr="00841541">
        <w:rPr>
          <w:rFonts w:ascii="(?????????? ?????)" w:hAnsi="(?????????? ?????)"/>
        </w:rPr>
        <w:t>. </w:t>
      </w:r>
      <w:r w:rsidRPr="00841541">
        <w:rPr>
          <w:rFonts w:ascii="(?????????? ?????)" w:hAnsi="(?????????? ?????)"/>
        </w:rPr>
        <w:t>Х</w:t>
      </w:r>
      <w:r w:rsidRPr="008E0627">
        <w:t>. семанти</w:t>
      </w:r>
      <w:r>
        <w:t xml:space="preserve">ка мольбы была </w:t>
      </w:r>
      <w:r w:rsidRPr="008E0627">
        <w:t>утрачена, ибо переводчики Септуагинты используют эти глаголы в случаях, когда субъектом де</w:t>
      </w:r>
      <w:r w:rsidRPr="008E0627">
        <w:t>й</w:t>
      </w:r>
      <w:r w:rsidRPr="008E0627">
        <w:t xml:space="preserve">ствия является </w:t>
      </w:r>
      <w:r>
        <w:t xml:space="preserve">не только человек, но и </w:t>
      </w:r>
      <w:r w:rsidRPr="008E0627">
        <w:t>Бог.</w:t>
      </w:r>
    </w:p>
    <w:p w14:paraId="60DED078" w14:textId="77777777" w:rsidR="00841541" w:rsidRDefault="009B34A7" w:rsidP="001A7F65">
      <w:pPr>
        <w:pStyle w:val="BodyText"/>
      </w:pPr>
      <w:r>
        <w:t>Нивелирование смыслов в греческом переводе могло быть вызвано тремя прич</w:t>
      </w:r>
      <w:r>
        <w:t>и</w:t>
      </w:r>
      <w:r>
        <w:t>нами: 1) отсутствием различия в значениях соответствующих еврейских глаголов ко вр</w:t>
      </w:r>
      <w:r>
        <w:t>е</w:t>
      </w:r>
      <w:r>
        <w:t>мени начала перевода; 2) непониманием переводчиками существовавшего (и, возможно, существенного) различия; 3) сознательной установкой на очищение текста от магических элементов.</w:t>
      </w:r>
    </w:p>
    <w:p w14:paraId="5EF06761" w14:textId="77777777" w:rsidR="009B34A7" w:rsidRDefault="009B34A7" w:rsidP="001A7F65">
      <w:pPr>
        <w:pStyle w:val="BodyText"/>
        <w:rPr>
          <w:rFonts w:cs="SBL Hebrew"/>
          <w:iCs/>
          <w:szCs w:val="28"/>
          <w:lang w:bidi="he-IL"/>
        </w:rPr>
      </w:pPr>
      <w:r>
        <w:t>Как бы то ни было, сейчас реконструкция исходных смыслов вряд ли возможна и уместна за исключением, вероятно, этиологических легенд начальных глав Бытия, пр</w:t>
      </w:r>
      <w:r>
        <w:t>и</w:t>
      </w:r>
      <w:r>
        <w:t>званных объяснить происхождение явлений окружающей действительности. В</w:t>
      </w:r>
      <w:r w:rsidRPr="00C02556">
        <w:t>о</w:t>
      </w:r>
      <w:r>
        <w:t xml:space="preserve"> всех т</w:t>
      </w:r>
      <w:r>
        <w:t>а</w:t>
      </w:r>
      <w:r>
        <w:t>ких легендах,</w:t>
      </w:r>
      <w:r w:rsidR="00841541">
        <w:t xml:space="preserve"> </w:t>
      </w:r>
      <w:r>
        <w:t xml:space="preserve">включающих в себя мотив проклятия, используется глагол </w:t>
      </w:r>
      <w:r>
        <w:rPr>
          <w:sz w:val="28"/>
          <w:szCs w:val="28"/>
          <w:rtl/>
          <w:lang w:val="he-IL" w:bidi="he-IL"/>
        </w:rPr>
        <w:t>ארר</w:t>
      </w:r>
      <w:r>
        <w:rPr>
          <w:rFonts w:cs="SBL Hebrew"/>
          <w:sz w:val="28"/>
          <w:szCs w:val="28"/>
          <w:lang w:bidi="he-IL"/>
        </w:rPr>
        <w:t xml:space="preserve"> </w:t>
      </w:r>
      <w:r>
        <w:rPr>
          <w:rFonts w:cs="SBL Hebrew"/>
          <w:szCs w:val="28"/>
          <w:lang w:bidi="he-IL"/>
        </w:rPr>
        <w:t xml:space="preserve">в форме пассивного причастия породы </w:t>
      </w:r>
      <w:r>
        <w:rPr>
          <w:rFonts w:cs="SBL Hebrew"/>
          <w:szCs w:val="28"/>
          <w:lang w:val="en-US" w:bidi="he-IL"/>
        </w:rPr>
        <w:t>Qal</w:t>
      </w:r>
      <w:r>
        <w:rPr>
          <w:rFonts w:cs="SBL Hebrew"/>
          <w:szCs w:val="28"/>
          <w:lang w:bidi="he-IL"/>
        </w:rPr>
        <w:t xml:space="preserve"> </w:t>
      </w:r>
      <w:r w:rsidRPr="00982C6A">
        <w:t>—</w:t>
      </w:r>
      <w:r>
        <w:rPr>
          <w:rFonts w:cs="SBL Hebrew"/>
          <w:i/>
          <w:szCs w:val="28"/>
          <w:lang w:bidi="he-IL"/>
        </w:rPr>
        <w:t xml:space="preserve"> </w:t>
      </w:r>
      <w:r w:rsidRPr="00CA5AF8">
        <w:rPr>
          <w:sz w:val="28"/>
          <w:szCs w:val="28"/>
          <w:rtl/>
          <w:lang w:val="he-IL" w:bidi="he-IL"/>
        </w:rPr>
        <w:t>אָרוּר</w:t>
      </w:r>
      <w:r w:rsidRPr="00CA5AF8">
        <w:rPr>
          <w:rFonts w:cs="SBL Hebrew"/>
          <w:sz w:val="28"/>
          <w:szCs w:val="28"/>
          <w:lang w:bidi="he-IL"/>
        </w:rPr>
        <w:t>,</w:t>
      </w:r>
      <w:r w:rsidR="00841541">
        <w:rPr>
          <w:rFonts w:cs="SBL Hebrew"/>
          <w:i/>
          <w:sz w:val="28"/>
          <w:szCs w:val="28"/>
          <w:lang w:bidi="he-IL"/>
        </w:rPr>
        <w:t xml:space="preserve"> </w:t>
      </w:r>
      <w:r>
        <w:rPr>
          <w:rFonts w:cs="SBL Hebrew"/>
          <w:iCs/>
          <w:szCs w:val="28"/>
          <w:lang w:bidi="he-IL"/>
        </w:rPr>
        <w:t xml:space="preserve">традиционно переводимой как </w:t>
      </w:r>
      <w:r w:rsidRPr="00F94A8A">
        <w:rPr>
          <w:rFonts w:cs="SBL Hebrew"/>
          <w:i/>
          <w:iCs/>
          <w:szCs w:val="28"/>
          <w:lang w:bidi="he-IL"/>
        </w:rPr>
        <w:t>проклят</w:t>
      </w:r>
      <w:r>
        <w:rPr>
          <w:rFonts w:cs="SBL Hebrew"/>
          <w:iCs/>
          <w:szCs w:val="28"/>
          <w:lang w:bidi="he-IL"/>
        </w:rPr>
        <w:t xml:space="preserve"> (</w:t>
      </w:r>
      <w:r w:rsidRPr="00F94A8A">
        <w:rPr>
          <w:rFonts w:cs="SBL Hebrew"/>
          <w:i/>
          <w:iCs/>
          <w:szCs w:val="28"/>
          <w:lang w:val="en-US" w:bidi="he-IL"/>
        </w:rPr>
        <w:t>a</w:t>
      </w:r>
      <w:r w:rsidRPr="00F94A8A">
        <w:rPr>
          <w:rFonts w:cs="SBL Hebrew"/>
          <w:i/>
          <w:iCs/>
          <w:szCs w:val="28"/>
          <w:lang w:val="en-US" w:bidi="he-IL"/>
        </w:rPr>
        <w:t>c</w:t>
      </w:r>
      <w:r w:rsidRPr="00F94A8A">
        <w:rPr>
          <w:rFonts w:cs="SBL Hebrew"/>
          <w:i/>
          <w:iCs/>
          <w:szCs w:val="28"/>
          <w:lang w:val="en-US" w:bidi="he-IL"/>
        </w:rPr>
        <w:t>cursed</w:t>
      </w:r>
      <w:r w:rsidRPr="00F94A8A">
        <w:rPr>
          <w:rFonts w:cs="SBL Hebrew"/>
          <w:i/>
          <w:iCs/>
          <w:szCs w:val="28"/>
          <w:lang w:bidi="he-IL"/>
        </w:rPr>
        <w:t xml:space="preserve">, </w:t>
      </w:r>
      <w:r w:rsidRPr="00F94A8A">
        <w:rPr>
          <w:i/>
          <w:szCs w:val="20"/>
          <w:lang w:val="en-US" w:bidi="he-IL"/>
        </w:rPr>
        <w:t>verflucht</w:t>
      </w:r>
      <w:r>
        <w:rPr>
          <w:szCs w:val="20"/>
          <w:lang w:bidi="he-IL"/>
        </w:rPr>
        <w:t xml:space="preserve"> и </w:t>
      </w:r>
      <w:r w:rsidRPr="00841541">
        <w:rPr>
          <w:rFonts w:ascii="(?????????? ?????)" w:hAnsi="(?????????? ?????)"/>
          <w:szCs w:val="20"/>
          <w:lang w:bidi="he-IL"/>
        </w:rPr>
        <w:t>т</w:t>
      </w:r>
      <w:r w:rsidR="00841541" w:rsidRPr="00841541">
        <w:rPr>
          <w:rFonts w:ascii="(?????????? ?????)" w:hAnsi="(?????????? ?????)"/>
          <w:szCs w:val="20"/>
          <w:lang w:bidi="he-IL"/>
        </w:rPr>
        <w:t>. </w:t>
      </w:r>
      <w:r w:rsidRPr="00841541">
        <w:rPr>
          <w:rFonts w:ascii="(?????????? ?????)" w:hAnsi="(?????????? ?????)"/>
          <w:szCs w:val="20"/>
          <w:lang w:bidi="he-IL"/>
        </w:rPr>
        <w:t>д</w:t>
      </w:r>
      <w:r>
        <w:rPr>
          <w:szCs w:val="20"/>
          <w:lang w:bidi="he-IL"/>
        </w:rPr>
        <w:t>.)</w:t>
      </w:r>
      <w:r>
        <w:rPr>
          <w:rFonts w:cs="SBL Hebrew"/>
          <w:iCs/>
          <w:szCs w:val="28"/>
          <w:lang w:bidi="he-IL"/>
        </w:rPr>
        <w:t>.</w:t>
      </w:r>
    </w:p>
    <w:p w14:paraId="47BAE1A2" w14:textId="77777777" w:rsidR="00841541" w:rsidRDefault="009B34A7" w:rsidP="001A7F65">
      <w:pPr>
        <w:pStyle w:val="BodyText"/>
        <w:rPr>
          <w:lang w:bidi="he-IL"/>
        </w:rPr>
      </w:pPr>
      <w:r w:rsidRPr="00C430F5">
        <w:rPr>
          <w:lang w:bidi="he-IL"/>
        </w:rPr>
        <w:t>Г.</w:t>
      </w:r>
      <w:r>
        <w:rPr>
          <w:lang w:bidi="he-IL"/>
        </w:rPr>
        <w:t xml:space="preserve"> </w:t>
      </w:r>
      <w:r w:rsidRPr="00C430F5">
        <w:rPr>
          <w:lang w:bidi="he-IL"/>
        </w:rPr>
        <w:t xml:space="preserve">Брихто </w:t>
      </w:r>
      <w:r w:rsidRPr="001849C6">
        <w:rPr>
          <w:bCs/>
          <w:color w:val="000000"/>
          <w:shd w:val="clear" w:color="auto" w:fill="FFFFFF"/>
        </w:rPr>
        <w:t>[</w:t>
      </w:r>
      <w:r w:rsidRPr="00C430F5">
        <w:rPr>
          <w:iCs/>
          <w:lang w:val="en-US"/>
        </w:rPr>
        <w:t>Brichto</w:t>
      </w:r>
      <w:r w:rsidRPr="00C430F5">
        <w:rPr>
          <w:iCs/>
        </w:rPr>
        <w:t>, 1</w:t>
      </w:r>
      <w:r w:rsidRPr="00C430F5">
        <w:rPr>
          <w:lang w:val="nl-NL"/>
        </w:rPr>
        <w:t>963</w:t>
      </w:r>
      <w:r w:rsidRPr="00C430F5">
        <w:rPr>
          <w:bCs/>
          <w:color w:val="000000"/>
          <w:shd w:val="clear" w:color="auto" w:fill="FFFFFF"/>
        </w:rPr>
        <w:t xml:space="preserve">] </w:t>
      </w:r>
      <w:r w:rsidRPr="00C430F5">
        <w:t xml:space="preserve">предлагает </w:t>
      </w:r>
      <w:r w:rsidRPr="00C430F5">
        <w:rPr>
          <w:lang w:bidi="he-IL"/>
        </w:rPr>
        <w:t xml:space="preserve">интерпретировать еврейское </w:t>
      </w:r>
      <w:r w:rsidRPr="00C430F5">
        <w:rPr>
          <w:rtl/>
          <w:lang w:val="he-IL" w:bidi="he-IL"/>
        </w:rPr>
        <w:t>ארר</w:t>
      </w:r>
      <w:r>
        <w:t xml:space="preserve"> на базе акка</w:t>
      </w:r>
      <w:r>
        <w:t>д</w:t>
      </w:r>
      <w:r>
        <w:t xml:space="preserve">ского глагола </w:t>
      </w:r>
      <w:r w:rsidRPr="00C430F5">
        <w:rPr>
          <w:lang w:val="en-US" w:bidi="he-IL"/>
        </w:rPr>
        <w:t>ar</w:t>
      </w:r>
      <w:r w:rsidRPr="00C430F5">
        <w:rPr>
          <w:lang w:bidi="he-IL"/>
        </w:rPr>
        <w:t>ā</w:t>
      </w:r>
      <w:r w:rsidRPr="00C430F5">
        <w:rPr>
          <w:lang w:val="en-US" w:bidi="he-IL"/>
        </w:rPr>
        <w:t>ru</w:t>
      </w:r>
      <w:r w:rsidRPr="00C430F5">
        <w:rPr>
          <w:lang w:bidi="he-IL"/>
        </w:rPr>
        <w:t xml:space="preserve"> «поймать в ловушку», «связать», </w:t>
      </w:r>
      <w:r>
        <w:rPr>
          <w:lang w:bidi="he-IL"/>
        </w:rPr>
        <w:t xml:space="preserve">а также существительного </w:t>
      </w:r>
      <w:r w:rsidRPr="00C430F5">
        <w:rPr>
          <w:lang w:val="en-US" w:bidi="he-IL"/>
        </w:rPr>
        <w:t>irritu</w:t>
      </w:r>
      <w:r>
        <w:rPr>
          <w:lang w:bidi="he-IL"/>
        </w:rPr>
        <w:t xml:space="preserve"> </w:t>
      </w:r>
      <w:r w:rsidRPr="00C430F5">
        <w:rPr>
          <w:lang w:bidi="he-IL"/>
        </w:rPr>
        <w:t>«пе</w:t>
      </w:r>
      <w:r w:rsidRPr="00C430F5">
        <w:rPr>
          <w:lang w:bidi="he-IL"/>
        </w:rPr>
        <w:t>т</w:t>
      </w:r>
      <w:r w:rsidRPr="00C430F5">
        <w:rPr>
          <w:lang w:bidi="he-IL"/>
        </w:rPr>
        <w:t>ля», «ловушка», «силок»</w:t>
      </w:r>
      <w:r>
        <w:rPr>
          <w:lang w:bidi="he-IL"/>
        </w:rPr>
        <w:t>. Он думает</w:t>
      </w:r>
      <w:r w:rsidRPr="00C430F5">
        <w:t>,</w:t>
      </w:r>
      <w:r w:rsidRPr="00C430F5">
        <w:rPr>
          <w:lang w:bidi="he-IL"/>
        </w:rPr>
        <w:t xml:space="preserve"> что исходное значение этого глагола</w:t>
      </w:r>
      <w:r>
        <w:t xml:space="preserve"> было</w:t>
      </w:r>
      <w:r w:rsidRPr="00C430F5">
        <w:rPr>
          <w:lang w:bidi="he-IL"/>
        </w:rPr>
        <w:t xml:space="preserve"> «связ</w:t>
      </w:r>
      <w:r w:rsidRPr="00C430F5">
        <w:rPr>
          <w:lang w:bidi="he-IL"/>
        </w:rPr>
        <w:t>ы</w:t>
      </w:r>
      <w:r w:rsidRPr="00C430F5">
        <w:rPr>
          <w:lang w:bidi="he-IL"/>
        </w:rPr>
        <w:t>вать», «заключать», «ограничивать», «стеснять».</w:t>
      </w:r>
      <w:r w:rsidRPr="00C430F5">
        <w:rPr>
          <w:rFonts w:ascii="BWSymbol" w:hAnsi="BWSymbol"/>
          <w:lang w:bidi="he-IL"/>
        </w:rPr>
        <w:t xml:space="preserve"> </w:t>
      </w:r>
      <w:r w:rsidRPr="00C430F5">
        <w:rPr>
          <w:lang w:bidi="he-IL"/>
        </w:rPr>
        <w:t>При переводе ветхозаветных этиолог</w:t>
      </w:r>
      <w:r w:rsidRPr="00C430F5">
        <w:rPr>
          <w:lang w:bidi="he-IL"/>
        </w:rPr>
        <w:t>и</w:t>
      </w:r>
      <w:r w:rsidRPr="00C430F5">
        <w:rPr>
          <w:lang w:bidi="he-IL"/>
        </w:rPr>
        <w:t xml:space="preserve">ческих легенд </w:t>
      </w:r>
      <w:r>
        <w:rPr>
          <w:lang w:bidi="he-IL"/>
        </w:rPr>
        <w:t>подобная</w:t>
      </w:r>
      <w:r w:rsidRPr="00C430F5">
        <w:rPr>
          <w:lang w:bidi="he-IL"/>
        </w:rPr>
        <w:t xml:space="preserve"> актуализации этимологии может быть, на наш взгляд, использ</w:t>
      </w:r>
      <w:r w:rsidRPr="00C430F5">
        <w:rPr>
          <w:lang w:bidi="he-IL"/>
        </w:rPr>
        <w:t>о</w:t>
      </w:r>
      <w:r w:rsidRPr="00C430F5">
        <w:rPr>
          <w:lang w:bidi="he-IL"/>
        </w:rPr>
        <w:t>вана в целях сохранения художественной целостности этих текстов.</w:t>
      </w:r>
    </w:p>
    <w:p w14:paraId="676EE52E" w14:textId="77777777" w:rsidR="009B34A7" w:rsidRPr="00907791" w:rsidRDefault="009B34A7" w:rsidP="001A7F65">
      <w:pPr>
        <w:pStyle w:val="BodyText"/>
      </w:pPr>
      <w:r>
        <w:rPr>
          <w:lang w:bidi="he-IL"/>
        </w:rPr>
        <w:t xml:space="preserve">В статье приводятся </w:t>
      </w:r>
      <w:r>
        <w:t>фрагменты</w:t>
      </w:r>
      <w:r>
        <w:rPr>
          <w:lang w:bidi="he-IL"/>
        </w:rPr>
        <w:t xml:space="preserve"> авторского перевода </w:t>
      </w:r>
      <w:r>
        <w:t>2</w:t>
      </w:r>
      <w:r w:rsidR="00841541">
        <w:t>—</w:t>
      </w:r>
      <w:r>
        <w:t>5 глав книги Бытия, об</w:t>
      </w:r>
      <w:r>
        <w:t>ъ</w:t>
      </w:r>
      <w:r>
        <w:t>единённых мотивом ограничения / связывания / стеснения / смыкания.</w:t>
      </w:r>
    </w:p>
    <w:p w14:paraId="245B140B" w14:textId="77777777" w:rsidR="00841541" w:rsidRDefault="009B34A7" w:rsidP="001A7F65">
      <w:pPr>
        <w:pStyle w:val="aa"/>
        <w:rPr>
          <w:lang w:val="en-GB"/>
        </w:rPr>
      </w:pPr>
      <w:r w:rsidRPr="000D4076">
        <w:t>Литература</w:t>
      </w:r>
      <w:r w:rsidRPr="00E1366F">
        <w:rPr>
          <w:lang w:val="en-GB"/>
        </w:rPr>
        <w:t>:</w:t>
      </w:r>
    </w:p>
    <w:p w14:paraId="551CA6E9" w14:textId="77777777" w:rsidR="00841541" w:rsidRDefault="009B34A7" w:rsidP="001A7F65">
      <w:pPr>
        <w:pStyle w:val="ac"/>
      </w:pPr>
      <w:r w:rsidRPr="000D4076">
        <w:t xml:space="preserve">Brichto </w:t>
      </w:r>
      <w:r w:rsidRPr="00841541">
        <w:rPr>
          <w:rFonts w:ascii="(?????????? ?????)" w:hAnsi="(?????????? ?????)"/>
        </w:rPr>
        <w:t>H</w:t>
      </w:r>
      <w:r w:rsidR="00841541" w:rsidRPr="00841541">
        <w:rPr>
          <w:rFonts w:ascii="(?????????? ?????)" w:hAnsi="(?????????? ?????)"/>
        </w:rPr>
        <w:t>. </w:t>
      </w:r>
      <w:r w:rsidRPr="00841541">
        <w:rPr>
          <w:rFonts w:ascii="(?????????? ?????)" w:hAnsi="(?????????? ?????)"/>
        </w:rPr>
        <w:t>C</w:t>
      </w:r>
      <w:r w:rsidRPr="000D4076">
        <w:t xml:space="preserve">. The Problem of "Curse" in the Hebrew Bible. </w:t>
      </w:r>
      <w:r>
        <w:t>Philadelphia,</w:t>
      </w:r>
      <w:r w:rsidRPr="00FD7F50">
        <w:t xml:space="preserve"> 1963.</w:t>
      </w:r>
    </w:p>
    <w:p w14:paraId="473C2C55" w14:textId="77777777" w:rsidR="009B34A7" w:rsidRPr="000D4076" w:rsidRDefault="009B34A7" w:rsidP="001A7F65">
      <w:pPr>
        <w:pStyle w:val="ac"/>
      </w:pPr>
      <w:r w:rsidRPr="000D4076">
        <w:t>Harris, R. L., Archer, G. L</w:t>
      </w:r>
      <w:r>
        <w:t>., &amp; Waltke, B. K. Theological W</w:t>
      </w:r>
      <w:r w:rsidRPr="000D4076">
        <w:t xml:space="preserve">ordbook of the Old </w:t>
      </w:r>
      <w:r>
        <w:t>Testament. Chicago,</w:t>
      </w:r>
      <w:r w:rsidRPr="000D4076">
        <w:t xml:space="preserve"> 1980.</w:t>
      </w:r>
    </w:p>
    <w:p w14:paraId="6A7DA419" w14:textId="77777777" w:rsidR="009B34A7" w:rsidRPr="00C5674A" w:rsidRDefault="009B34A7" w:rsidP="001A7F65">
      <w:pPr>
        <w:pStyle w:val="a5"/>
      </w:pPr>
      <w:r>
        <w:t>CURSES IN THE BOOK OF GENESIS</w:t>
      </w:r>
    </w:p>
    <w:p w14:paraId="710D5082" w14:textId="77777777" w:rsidR="009B34A7" w:rsidRPr="00907791" w:rsidRDefault="009B34A7" w:rsidP="001A7F65">
      <w:pPr>
        <w:pStyle w:val="a6"/>
        <w:rPr>
          <w:lang w:val="en-US"/>
        </w:rPr>
      </w:pPr>
      <w:r>
        <w:rPr>
          <w:lang w:val="en-US"/>
        </w:rPr>
        <w:t xml:space="preserve">Six </w:t>
      </w:r>
      <w:r w:rsidRPr="004A37BE">
        <w:rPr>
          <w:lang w:val="en-US"/>
        </w:rPr>
        <w:t>different</w:t>
      </w:r>
      <w:r>
        <w:rPr>
          <w:lang w:val="en-US"/>
        </w:rPr>
        <w:t xml:space="preserve"> verbs used </w:t>
      </w:r>
      <w:r>
        <w:rPr>
          <w:lang w:val="en-US" w:bidi="he-IL"/>
        </w:rPr>
        <w:t xml:space="preserve">in </w:t>
      </w:r>
      <w:r>
        <w:rPr>
          <w:lang w:val="en-US"/>
        </w:rPr>
        <w:t xml:space="preserve">Old Testament to express the </w:t>
      </w:r>
      <w:r w:rsidRPr="004A37BE">
        <w:rPr>
          <w:lang w:val="en-US"/>
        </w:rPr>
        <w:t>concept</w:t>
      </w:r>
      <w:r>
        <w:rPr>
          <w:lang w:val="en-US"/>
        </w:rPr>
        <w:t xml:space="preserve"> </w:t>
      </w:r>
      <w:r w:rsidRPr="004A37BE">
        <w:rPr>
          <w:lang w:val="en-GB" w:bidi="he-IL"/>
        </w:rPr>
        <w:t>«</w:t>
      </w:r>
      <w:r w:rsidRPr="00982C6A">
        <w:rPr>
          <w:lang w:val="en-US"/>
        </w:rPr>
        <w:t>curse</w:t>
      </w:r>
      <w:r w:rsidRPr="004A37BE">
        <w:rPr>
          <w:lang w:val="en-GB" w:bidi="he-IL"/>
        </w:rPr>
        <w:t>»</w:t>
      </w:r>
      <w:r>
        <w:rPr>
          <w:lang w:val="en-US"/>
        </w:rPr>
        <w:t xml:space="preserve"> are translated usually by one </w:t>
      </w:r>
      <w:r w:rsidRPr="00E1366F">
        <w:rPr>
          <w:lang w:val="en-US"/>
        </w:rPr>
        <w:t>technical term</w:t>
      </w:r>
      <w:r>
        <w:rPr>
          <w:lang w:val="en-US"/>
        </w:rPr>
        <w:t xml:space="preserve">. This equalizing translation dates from Septuagint where as equivalents </w:t>
      </w:r>
      <w:r w:rsidRPr="008C2309">
        <w:rPr>
          <w:lang w:val="en-GB"/>
        </w:rPr>
        <w:t>’</w:t>
      </w:r>
      <w:r w:rsidRPr="008C2309">
        <w:rPr>
          <w:lang w:val="el-GR"/>
        </w:rPr>
        <w:t>αράομαι</w:t>
      </w:r>
      <w:r>
        <w:rPr>
          <w:lang w:val="en-US"/>
        </w:rPr>
        <w:t xml:space="preserve"> (</w:t>
      </w:r>
      <w:r w:rsidRPr="00661568">
        <w:rPr>
          <w:lang w:val="en-US"/>
        </w:rPr>
        <w:t xml:space="preserve">initial </w:t>
      </w:r>
      <w:r>
        <w:rPr>
          <w:lang w:val="en-US"/>
        </w:rPr>
        <w:t xml:space="preserve">meaning </w:t>
      </w:r>
      <w:r w:rsidRPr="00661568">
        <w:rPr>
          <w:i/>
          <w:lang w:val="en-US"/>
        </w:rPr>
        <w:t>to pray</w:t>
      </w:r>
      <w:r>
        <w:rPr>
          <w:lang w:val="en-US"/>
        </w:rPr>
        <w:t xml:space="preserve">) and its </w:t>
      </w:r>
      <w:r w:rsidRPr="0069579E">
        <w:rPr>
          <w:lang w:val="en-US"/>
        </w:rPr>
        <w:t>derivate</w:t>
      </w:r>
      <w:r>
        <w:rPr>
          <w:lang w:val="en-US"/>
        </w:rPr>
        <w:t xml:space="preserve">s </w:t>
      </w:r>
      <w:r w:rsidRPr="008C2309">
        <w:t>κατ</w:t>
      </w:r>
      <w:r w:rsidRPr="008C2309">
        <w:rPr>
          <w:lang w:val="el-GR"/>
        </w:rPr>
        <w:t>αράομαι</w:t>
      </w:r>
      <w:r w:rsidRPr="008C2309">
        <w:rPr>
          <w:lang w:val="en-GB"/>
        </w:rPr>
        <w:t xml:space="preserve"> </w:t>
      </w:r>
      <w:r>
        <w:rPr>
          <w:lang w:val="en-US"/>
        </w:rPr>
        <w:t>and</w:t>
      </w:r>
      <w:r w:rsidRPr="008C2309">
        <w:rPr>
          <w:lang w:val="en-GB"/>
        </w:rPr>
        <w:t xml:space="preserve"> ’</w:t>
      </w:r>
      <w:r w:rsidRPr="008C2309">
        <w:t>επικατ</w:t>
      </w:r>
      <w:r w:rsidRPr="008C2309">
        <w:rPr>
          <w:lang w:val="el-GR"/>
        </w:rPr>
        <w:t>αράομαι</w:t>
      </w:r>
      <w:r>
        <w:rPr>
          <w:lang w:val="en-US"/>
        </w:rPr>
        <w:t xml:space="preserve"> are used. P</w:t>
      </w:r>
      <w:r w:rsidRPr="00003399">
        <w:rPr>
          <w:lang w:val="en-US"/>
        </w:rPr>
        <w:t>resumably</w:t>
      </w:r>
      <w:r>
        <w:rPr>
          <w:lang w:val="en-US"/>
        </w:rPr>
        <w:t xml:space="preserve"> this was done in order to clean the text from the </w:t>
      </w:r>
      <w:r w:rsidRPr="00003399">
        <w:rPr>
          <w:lang w:val="en-US"/>
        </w:rPr>
        <w:t>magical</w:t>
      </w:r>
      <w:r>
        <w:rPr>
          <w:lang w:val="en-US"/>
        </w:rPr>
        <w:t xml:space="preserve"> </w:t>
      </w:r>
      <w:r w:rsidRPr="00003399">
        <w:rPr>
          <w:lang w:val="en-US"/>
        </w:rPr>
        <w:t>element</w:t>
      </w:r>
      <w:r w:rsidRPr="00841541">
        <w:rPr>
          <w:rFonts w:ascii="(?????????? ?????)" w:hAnsi="(?????????? ?????)"/>
          <w:lang w:val="en-US"/>
        </w:rPr>
        <w:t>s</w:t>
      </w:r>
      <w:r w:rsidR="00841541" w:rsidRPr="00841541">
        <w:rPr>
          <w:rFonts w:ascii="(?????????? ?????)" w:hAnsi="(?????????? ?????)"/>
          <w:lang w:val="en-US"/>
        </w:rPr>
        <w:t>. </w:t>
      </w:r>
      <w:r w:rsidRPr="00841541">
        <w:rPr>
          <w:rFonts w:ascii="(?????????? ?????)" w:hAnsi="(?????????? ?????)"/>
          <w:lang w:val="en-US"/>
        </w:rPr>
        <w:t>T</w:t>
      </w:r>
      <w:r>
        <w:rPr>
          <w:lang w:val="en-US"/>
        </w:rPr>
        <w:t>he tr</w:t>
      </w:r>
      <w:r>
        <w:rPr>
          <w:lang w:val="en-US"/>
        </w:rPr>
        <w:t>a</w:t>
      </w:r>
      <w:r>
        <w:rPr>
          <w:lang w:val="en-US"/>
        </w:rPr>
        <w:t xml:space="preserve">dition of equalizing </w:t>
      </w:r>
      <w:r w:rsidRPr="006042CC">
        <w:rPr>
          <w:lang w:val="en-US"/>
        </w:rPr>
        <w:t>approach</w:t>
      </w:r>
      <w:r>
        <w:rPr>
          <w:lang w:val="en-US"/>
        </w:rPr>
        <w:t xml:space="preserve"> can be broken in</w:t>
      </w:r>
      <w:r w:rsidR="00841541">
        <w:rPr>
          <w:lang w:val="en-US"/>
        </w:rPr>
        <w:t xml:space="preserve"> </w:t>
      </w:r>
      <w:r>
        <w:rPr>
          <w:lang w:val="en-US"/>
        </w:rPr>
        <w:t xml:space="preserve">case of the </w:t>
      </w:r>
      <w:r w:rsidRPr="00E57CB5">
        <w:rPr>
          <w:lang w:val="en-US"/>
        </w:rPr>
        <w:t>etiological</w:t>
      </w:r>
      <w:r w:rsidRPr="00E57CB5">
        <w:rPr>
          <w:lang w:val="en-GB" w:bidi="he-IL"/>
        </w:rPr>
        <w:t xml:space="preserve"> legend</w:t>
      </w:r>
      <w:r>
        <w:rPr>
          <w:lang w:val="en-GB" w:bidi="he-IL"/>
        </w:rPr>
        <w:t xml:space="preserve">s </w:t>
      </w:r>
      <w:r w:rsidRPr="004002B4">
        <w:rPr>
          <w:lang w:val="en-GB" w:bidi="he-IL"/>
        </w:rPr>
        <w:t>present</w:t>
      </w:r>
      <w:r>
        <w:rPr>
          <w:lang w:val="en-GB" w:bidi="he-IL"/>
        </w:rPr>
        <w:t>ed in</w:t>
      </w:r>
      <w:r w:rsidR="00841541">
        <w:rPr>
          <w:lang w:val="en-GB" w:bidi="he-IL"/>
        </w:rPr>
        <w:t xml:space="preserve"> </w:t>
      </w:r>
      <w:r>
        <w:rPr>
          <w:lang w:val="en-GB" w:bidi="he-IL"/>
        </w:rPr>
        <w:t>Gen</w:t>
      </w:r>
      <w:r>
        <w:rPr>
          <w:lang w:val="en-GB" w:bidi="he-IL"/>
        </w:rPr>
        <w:t>e</w:t>
      </w:r>
      <w:r>
        <w:rPr>
          <w:lang w:val="en-GB" w:bidi="he-IL"/>
        </w:rPr>
        <w:t>sis. Taki</w:t>
      </w:r>
      <w:r w:rsidRPr="002E3CB1">
        <w:rPr>
          <w:lang w:val="en-GB" w:bidi="he-IL"/>
        </w:rPr>
        <w:t xml:space="preserve">ng </w:t>
      </w:r>
      <w:r>
        <w:rPr>
          <w:lang w:val="en-GB" w:bidi="he-IL"/>
        </w:rPr>
        <w:t xml:space="preserve">into account </w:t>
      </w:r>
      <w:r w:rsidRPr="00C430F5">
        <w:rPr>
          <w:iCs/>
          <w:lang w:val="en-US"/>
        </w:rPr>
        <w:t>Brichto</w:t>
      </w:r>
      <w:r>
        <w:rPr>
          <w:iCs/>
          <w:lang w:val="en-US"/>
        </w:rPr>
        <w:t>’</w:t>
      </w:r>
      <w:r w:rsidRPr="00966240">
        <w:rPr>
          <w:iCs/>
          <w:lang w:val="en-US"/>
        </w:rPr>
        <w:t>s</w:t>
      </w:r>
      <w:r>
        <w:rPr>
          <w:b/>
          <w:iCs/>
          <w:lang w:val="en-US"/>
        </w:rPr>
        <w:t xml:space="preserve"> </w:t>
      </w:r>
      <w:r w:rsidRPr="002E3CB1">
        <w:rPr>
          <w:iCs/>
          <w:lang w:val="en-US"/>
        </w:rPr>
        <w:t>and Speiser</w:t>
      </w:r>
      <w:r>
        <w:rPr>
          <w:iCs/>
          <w:lang w:val="en-US"/>
        </w:rPr>
        <w:t>’</w:t>
      </w:r>
      <w:r w:rsidRPr="00966240">
        <w:rPr>
          <w:iCs/>
          <w:lang w:val="en-US"/>
        </w:rPr>
        <w:t>s</w:t>
      </w:r>
      <w:r>
        <w:rPr>
          <w:b/>
          <w:iCs/>
          <w:lang w:val="en-US"/>
        </w:rPr>
        <w:t xml:space="preserve"> </w:t>
      </w:r>
      <w:r w:rsidRPr="002E3CB1">
        <w:rPr>
          <w:iCs/>
          <w:lang w:val="en-US"/>
        </w:rPr>
        <w:t>proposal</w:t>
      </w:r>
      <w:r>
        <w:rPr>
          <w:iCs/>
          <w:lang w:val="en-US"/>
        </w:rPr>
        <w:t xml:space="preserve"> </w:t>
      </w:r>
      <w:r w:rsidRPr="001849C6">
        <w:rPr>
          <w:bCs/>
          <w:color w:val="000000"/>
          <w:shd w:val="clear" w:color="auto" w:fill="FFFFFF"/>
          <w:lang w:val="en-GB"/>
        </w:rPr>
        <w:t>[</w:t>
      </w:r>
      <w:r w:rsidRPr="00C430F5">
        <w:rPr>
          <w:iCs/>
          <w:lang w:val="en-US"/>
        </w:rPr>
        <w:t>Brichto</w:t>
      </w:r>
      <w:r w:rsidRPr="00B96AA9">
        <w:rPr>
          <w:iCs/>
          <w:lang w:val="en-GB"/>
        </w:rPr>
        <w:t>, 1</w:t>
      </w:r>
      <w:r w:rsidRPr="00C430F5">
        <w:rPr>
          <w:lang w:val="nl-NL"/>
        </w:rPr>
        <w:t>963</w:t>
      </w:r>
      <w:r w:rsidRPr="00B96AA9">
        <w:rPr>
          <w:bCs/>
          <w:color w:val="000000"/>
          <w:shd w:val="clear" w:color="auto" w:fill="FFFFFF"/>
          <w:lang w:val="en-GB"/>
        </w:rPr>
        <w:t xml:space="preserve">] </w:t>
      </w:r>
      <w:r>
        <w:rPr>
          <w:iCs/>
          <w:lang w:val="en-US"/>
        </w:rPr>
        <w:t xml:space="preserve">to </w:t>
      </w:r>
      <w:r w:rsidRPr="002E3CB1">
        <w:rPr>
          <w:iCs/>
          <w:lang w:val="en-US"/>
        </w:rPr>
        <w:t>interpret</w:t>
      </w:r>
      <w:r>
        <w:rPr>
          <w:iCs/>
          <w:lang w:val="en-US"/>
        </w:rPr>
        <w:t xml:space="preserve"> </w:t>
      </w:r>
      <w:r w:rsidRPr="00494A90">
        <w:rPr>
          <w:iCs/>
          <w:lang w:val="en-US"/>
        </w:rPr>
        <w:t>the</w:t>
      </w:r>
      <w:r w:rsidRPr="00342E9A">
        <w:rPr>
          <w:b/>
          <w:iCs/>
          <w:lang w:val="en-US"/>
        </w:rPr>
        <w:t xml:space="preserve"> </w:t>
      </w:r>
      <w:r w:rsidRPr="002E3CB1">
        <w:rPr>
          <w:iCs/>
          <w:lang w:val="en-US"/>
        </w:rPr>
        <w:t>Hebrew</w:t>
      </w:r>
      <w:r>
        <w:rPr>
          <w:iCs/>
          <w:lang w:val="en-US"/>
        </w:rPr>
        <w:t xml:space="preserve"> word </w:t>
      </w:r>
      <w:r w:rsidRPr="00C430F5">
        <w:rPr>
          <w:rtl/>
          <w:lang w:val="he-IL" w:bidi="he-IL"/>
        </w:rPr>
        <w:t>ארר</w:t>
      </w:r>
      <w:r w:rsidRPr="00B96AA9">
        <w:rPr>
          <w:iCs/>
          <w:lang w:val="en-US"/>
        </w:rPr>
        <w:t xml:space="preserve"> </w:t>
      </w:r>
      <w:r>
        <w:rPr>
          <w:lang w:val="en-GB" w:bidi="he-IL"/>
        </w:rPr>
        <w:t>(</w:t>
      </w:r>
      <w:r w:rsidRPr="00B96AA9">
        <w:rPr>
          <w:iCs/>
          <w:lang w:val="en-US"/>
        </w:rPr>
        <w:t xml:space="preserve">usually translated </w:t>
      </w:r>
      <w:r>
        <w:rPr>
          <w:iCs/>
          <w:lang w:val="en-US"/>
        </w:rPr>
        <w:t xml:space="preserve">by </w:t>
      </w:r>
      <w:r w:rsidRPr="00DA5D5A">
        <w:rPr>
          <w:i/>
          <w:lang w:val="en-US"/>
        </w:rPr>
        <w:t>curse</w:t>
      </w:r>
      <w:r>
        <w:rPr>
          <w:lang w:val="en-GB" w:bidi="he-IL"/>
        </w:rPr>
        <w:t xml:space="preserve">) </w:t>
      </w:r>
      <w:r>
        <w:rPr>
          <w:iCs/>
          <w:lang w:val="en-US"/>
        </w:rPr>
        <w:t xml:space="preserve">as related to </w:t>
      </w:r>
      <w:r w:rsidRPr="00D37334">
        <w:rPr>
          <w:iCs/>
          <w:lang w:val="en-US"/>
        </w:rPr>
        <w:t>Akkadian</w:t>
      </w:r>
      <w:r>
        <w:rPr>
          <w:iCs/>
          <w:lang w:val="en-US"/>
        </w:rPr>
        <w:t xml:space="preserve"> </w:t>
      </w:r>
      <w:r w:rsidRPr="00D37334">
        <w:rPr>
          <w:lang w:val="en-GB"/>
        </w:rPr>
        <w:t>«</w:t>
      </w:r>
      <w:r w:rsidRPr="00C430F5">
        <w:rPr>
          <w:lang w:val="en-US" w:bidi="he-IL"/>
        </w:rPr>
        <w:t>ar</w:t>
      </w:r>
      <w:r w:rsidRPr="00D37334">
        <w:rPr>
          <w:lang w:val="en-GB" w:bidi="he-IL"/>
        </w:rPr>
        <w:t>ā</w:t>
      </w:r>
      <w:r w:rsidRPr="00C430F5">
        <w:rPr>
          <w:lang w:val="en-US" w:bidi="he-IL"/>
        </w:rPr>
        <w:t>ru</w:t>
      </w:r>
      <w:r w:rsidRPr="00D37334">
        <w:rPr>
          <w:lang w:val="en-GB" w:bidi="he-IL"/>
        </w:rPr>
        <w:t>»</w:t>
      </w:r>
      <w:r>
        <w:rPr>
          <w:lang w:val="en-GB" w:bidi="he-IL"/>
        </w:rPr>
        <w:t xml:space="preserve"> “to </w:t>
      </w:r>
      <w:r w:rsidRPr="00D37334">
        <w:rPr>
          <w:lang w:val="en-GB" w:bidi="he-IL"/>
        </w:rPr>
        <w:t>noose</w:t>
      </w:r>
      <w:r>
        <w:rPr>
          <w:lang w:val="en-GB" w:bidi="he-IL"/>
        </w:rPr>
        <w:t xml:space="preserve">, </w:t>
      </w:r>
      <w:r w:rsidRPr="00D37334">
        <w:rPr>
          <w:lang w:val="en-GB" w:bidi="he-IL"/>
        </w:rPr>
        <w:t>snare</w:t>
      </w:r>
      <w:r>
        <w:rPr>
          <w:lang w:val="en-GB" w:bidi="he-IL"/>
        </w:rPr>
        <w:t xml:space="preserve">”, we show through our own translation how some cases of Genesis 2-5 are </w:t>
      </w:r>
      <w:r w:rsidRPr="00342E9A">
        <w:rPr>
          <w:lang w:val="en-GB" w:bidi="he-IL"/>
        </w:rPr>
        <w:t>associated</w:t>
      </w:r>
      <w:r>
        <w:rPr>
          <w:lang w:val="en-GB" w:bidi="he-IL"/>
        </w:rPr>
        <w:t xml:space="preserve"> with the </w:t>
      </w:r>
      <w:r w:rsidRPr="00342E9A">
        <w:rPr>
          <w:lang w:val="en-GB" w:bidi="he-IL"/>
        </w:rPr>
        <w:t>motive</w:t>
      </w:r>
      <w:r>
        <w:rPr>
          <w:lang w:val="en-GB" w:bidi="he-IL"/>
        </w:rPr>
        <w:t xml:space="preserve"> of </w:t>
      </w:r>
      <w:r w:rsidRPr="00342E9A">
        <w:rPr>
          <w:lang w:val="en-GB" w:bidi="he-IL"/>
        </w:rPr>
        <w:t>restriction</w:t>
      </w:r>
      <w:r>
        <w:rPr>
          <w:lang w:val="en-GB" w:bidi="he-IL"/>
        </w:rPr>
        <w:t xml:space="preserve"> </w:t>
      </w:r>
      <w:r w:rsidRPr="00342E9A">
        <w:rPr>
          <w:lang w:val="en-GB"/>
        </w:rPr>
        <w:t>/</w:t>
      </w:r>
      <w:r>
        <w:rPr>
          <w:lang w:val="en-GB"/>
        </w:rPr>
        <w:t xml:space="preserve"> </w:t>
      </w:r>
      <w:r w:rsidRPr="00342E9A">
        <w:rPr>
          <w:lang w:val="en-GB"/>
        </w:rPr>
        <w:t>binding</w:t>
      </w:r>
      <w:r>
        <w:rPr>
          <w:lang w:val="en-GB"/>
        </w:rPr>
        <w:t xml:space="preserve"> </w:t>
      </w:r>
      <w:r w:rsidRPr="00342E9A">
        <w:rPr>
          <w:lang w:val="en-GB"/>
        </w:rPr>
        <w:t>/</w:t>
      </w:r>
      <w:r>
        <w:rPr>
          <w:lang w:val="en-GB"/>
        </w:rPr>
        <w:t xml:space="preserve"> </w:t>
      </w:r>
      <w:r w:rsidRPr="00342E9A">
        <w:rPr>
          <w:lang w:val="en-GB"/>
        </w:rPr>
        <w:t>restraint</w:t>
      </w:r>
      <w:r>
        <w:rPr>
          <w:lang w:val="en-GB"/>
        </w:rPr>
        <w:t xml:space="preserve"> </w:t>
      </w:r>
      <w:r w:rsidRPr="00342E9A">
        <w:rPr>
          <w:lang w:val="en-GB"/>
        </w:rPr>
        <w:t>/</w:t>
      </w:r>
      <w:r>
        <w:rPr>
          <w:lang w:val="en-US"/>
        </w:rPr>
        <w:t xml:space="preserve"> </w:t>
      </w:r>
      <w:r w:rsidRPr="00342E9A">
        <w:rPr>
          <w:lang w:val="en-GB"/>
        </w:rPr>
        <w:t>closing</w:t>
      </w:r>
      <w:r>
        <w:rPr>
          <w:lang w:val="en-GB"/>
        </w:rPr>
        <w:t>.</w:t>
      </w:r>
    </w:p>
    <w:p w14:paraId="26D68DFA" w14:textId="3DA4BF0F" w:rsidR="00F008F8" w:rsidRDefault="00F008F8" w:rsidP="001A7F65">
      <w:pPr>
        <w:pStyle w:val="a2"/>
      </w:pPr>
      <w:r>
        <w:lastRenderedPageBreak/>
        <w:t>Архимандрит Ианнуарий Ивлиев,</w:t>
      </w:r>
      <w:r w:rsidR="00CC3C06">
        <w:t xml:space="preserve"> </w:t>
      </w:r>
      <w:r>
        <w:t>канд. богосл., СПб правосл.</w:t>
      </w:r>
      <w:r w:rsidR="00CC3C06">
        <w:t xml:space="preserve"> </w:t>
      </w:r>
      <w:r>
        <w:t>духовн. акад. (Россия)</w:t>
      </w:r>
    </w:p>
    <w:p w14:paraId="10118850" w14:textId="77777777" w:rsidR="00F008F8" w:rsidRPr="00EE0AEE" w:rsidRDefault="00F008F8" w:rsidP="001A7F65">
      <w:pPr>
        <w:pStyle w:val="a8"/>
      </w:pPr>
      <w:r w:rsidRPr="00EE0AEE">
        <w:t>АНТРОПОЛОГИЧЕСКИЕ МЕТАФОРЫ В 2 КОР 5,1-10</w:t>
      </w:r>
    </w:p>
    <w:p w14:paraId="0BA72C66" w14:textId="77777777" w:rsidR="00841541" w:rsidRDefault="00F008F8" w:rsidP="001A7F65">
      <w:pPr>
        <w:pStyle w:val="BodyText"/>
        <w:rPr>
          <w:szCs w:val="24"/>
        </w:rPr>
      </w:pPr>
      <w:r>
        <w:t>1. Отрывок Второго послания к Коринфянам (2 Кор 5,1-10) относится к наиболее трудным для экзегезы и для перевода текстов Нового Завета. Общий смысл текста пон</w:t>
      </w:r>
      <w:r>
        <w:t>я</w:t>
      </w:r>
      <w:r>
        <w:t xml:space="preserve">тен: это эсхатологический текст, в котором апостол Павел образно выражает свою </w:t>
      </w:r>
      <w:r w:rsidRPr="007A499C">
        <w:rPr>
          <w:szCs w:val="24"/>
        </w:rPr>
        <w:t>наде</w:t>
      </w:r>
      <w:r w:rsidRPr="007A499C">
        <w:rPr>
          <w:szCs w:val="24"/>
        </w:rPr>
        <w:t>ж</w:t>
      </w:r>
      <w:r w:rsidRPr="007A499C">
        <w:rPr>
          <w:szCs w:val="24"/>
        </w:rPr>
        <w:t>д</w:t>
      </w:r>
      <w:r>
        <w:rPr>
          <w:szCs w:val="24"/>
        </w:rPr>
        <w:t>у</w:t>
      </w:r>
      <w:r w:rsidRPr="007A499C">
        <w:rPr>
          <w:szCs w:val="24"/>
        </w:rPr>
        <w:t xml:space="preserve"> на </w:t>
      </w:r>
      <w:r>
        <w:rPr>
          <w:szCs w:val="24"/>
        </w:rPr>
        <w:t>вечную жизнь в прославленном состоянии за пределами сего мира. Что же касается частностей, то этот текст подвергался множеству различных толкований. Различия объя</w:t>
      </w:r>
      <w:r>
        <w:rPr>
          <w:szCs w:val="24"/>
        </w:rPr>
        <w:t>с</w:t>
      </w:r>
      <w:r>
        <w:rPr>
          <w:szCs w:val="24"/>
        </w:rPr>
        <w:t>няются трудностями в понимании смысла метафорического языка апостола Павла. Мет</w:t>
      </w:r>
      <w:r>
        <w:rPr>
          <w:szCs w:val="24"/>
        </w:rPr>
        <w:t>а</w:t>
      </w:r>
      <w:r>
        <w:rPr>
          <w:szCs w:val="24"/>
        </w:rPr>
        <w:t>форы разнообразны и связаны с переплетением антропологических и эсхатологических представлений, так что можно говорить об «антропологической эсхатологии», или «эсх</w:t>
      </w:r>
      <w:r>
        <w:rPr>
          <w:szCs w:val="24"/>
        </w:rPr>
        <w:t>а</w:t>
      </w:r>
      <w:r>
        <w:rPr>
          <w:szCs w:val="24"/>
        </w:rPr>
        <w:t>тологической антропологии».</w:t>
      </w:r>
    </w:p>
    <w:p w14:paraId="275EF589" w14:textId="77777777" w:rsidR="00F008F8" w:rsidRDefault="00F008F8" w:rsidP="001A7F65">
      <w:pPr>
        <w:pStyle w:val="BodyText"/>
        <w:rPr>
          <w:snapToGrid w:val="0"/>
        </w:rPr>
      </w:pPr>
      <w:r>
        <w:t>2. Отрывок делится на две части. В первой, 2 Кор 5,1-5, господствуют антропол</w:t>
      </w:r>
      <w:r>
        <w:t>о</w:t>
      </w:r>
      <w:r>
        <w:t>гические метафоры, наглядно изображающие смертное и бессмертное существование ч</w:t>
      </w:r>
      <w:r>
        <w:t>е</w:t>
      </w:r>
      <w:r>
        <w:t xml:space="preserve">ловека. </w:t>
      </w:r>
      <w:r w:rsidRPr="00997145">
        <w:rPr>
          <w:b/>
        </w:rPr>
        <w:t>Тело</w:t>
      </w:r>
      <w:r>
        <w:t xml:space="preserve"> (</w:t>
      </w:r>
      <w:r>
        <w:rPr>
          <w:lang w:val="de-DE"/>
        </w:rPr>
        <w:t>s</w:t>
      </w:r>
      <w:r w:rsidRPr="00CF3E79">
        <w:t>ō</w:t>
      </w:r>
      <w:r w:rsidRPr="00CF3E79">
        <w:rPr>
          <w:lang w:val="de-DE"/>
        </w:rPr>
        <w:t>ma</w:t>
      </w:r>
      <w:r>
        <w:t xml:space="preserve">) человека представлено: а) как временное или как вечное </w:t>
      </w:r>
      <w:r w:rsidRPr="00AA1B47">
        <w:rPr>
          <w:b/>
        </w:rPr>
        <w:t>жилище</w:t>
      </w:r>
      <w:r>
        <w:rPr>
          <w:b/>
        </w:rPr>
        <w:t>,</w:t>
      </w:r>
      <w:r w:rsidRPr="003E70E4">
        <w:t xml:space="preserve"> и</w:t>
      </w:r>
      <w:r>
        <w:t xml:space="preserve"> б) как </w:t>
      </w:r>
      <w:r>
        <w:rPr>
          <w:snapToGrid w:val="0"/>
        </w:rPr>
        <w:t xml:space="preserve">временная </w:t>
      </w:r>
      <w:r w:rsidRPr="00AA1B47">
        <w:rPr>
          <w:b/>
          <w:snapToGrid w:val="0"/>
        </w:rPr>
        <w:t>одежда</w:t>
      </w:r>
      <w:r>
        <w:rPr>
          <w:snapToGrid w:val="0"/>
        </w:rPr>
        <w:t xml:space="preserve"> или как вечное </w:t>
      </w:r>
      <w:r w:rsidRPr="00CF3E79">
        <w:rPr>
          <w:b/>
          <w:snapToGrid w:val="0"/>
        </w:rPr>
        <w:t>облачение</w:t>
      </w:r>
      <w:r>
        <w:rPr>
          <w:snapToGrid w:val="0"/>
        </w:rPr>
        <w:t>. При этом используются разные гл</w:t>
      </w:r>
      <w:r>
        <w:rPr>
          <w:snapToGrid w:val="0"/>
        </w:rPr>
        <w:t>а</w:t>
      </w:r>
      <w:r>
        <w:rPr>
          <w:snapToGrid w:val="0"/>
        </w:rPr>
        <w:t xml:space="preserve">голы: одеваться, раздеваться, переодеваться или одевать поверх чего-либо. </w:t>
      </w:r>
      <w:r w:rsidRPr="003A6452">
        <w:rPr>
          <w:snapToGrid w:val="0"/>
        </w:rPr>
        <w:t>Во второй ч</w:t>
      </w:r>
      <w:r w:rsidRPr="003A6452">
        <w:rPr>
          <w:snapToGrid w:val="0"/>
        </w:rPr>
        <w:t>а</w:t>
      </w:r>
      <w:r w:rsidRPr="003A6452">
        <w:rPr>
          <w:snapToGrid w:val="0"/>
        </w:rPr>
        <w:t xml:space="preserve">сти отрывка, 2 Кор 5,6-10, </w:t>
      </w:r>
      <w:r>
        <w:rPr>
          <w:snapToGrid w:val="0"/>
        </w:rPr>
        <w:t xml:space="preserve">образный язык </w:t>
      </w:r>
      <w:r w:rsidRPr="003A6452">
        <w:t>изменяется. Появля</w:t>
      </w:r>
      <w:r>
        <w:t>ю</w:t>
      </w:r>
      <w:r w:rsidRPr="003A6452">
        <w:t>тся метафор</w:t>
      </w:r>
      <w:r>
        <w:t>ы</w:t>
      </w:r>
      <w:r w:rsidRPr="003A6452">
        <w:t xml:space="preserve"> «родины, родного дома» и «чужбины»</w:t>
      </w:r>
      <w:r>
        <w:t>, чтó не отражено в привычном русскому читателю Син</w:t>
      </w:r>
      <w:r>
        <w:t>о</w:t>
      </w:r>
      <w:r>
        <w:t xml:space="preserve">дальном переводе. </w:t>
      </w:r>
      <w:r>
        <w:rPr>
          <w:snapToGrid w:val="0"/>
        </w:rPr>
        <w:t>При этом используются разные глаголы: жить дома, у себя на родине; жить на чужбине, быть вдали, или покидать свой дом.</w:t>
      </w:r>
    </w:p>
    <w:p w14:paraId="00FE5041" w14:textId="77777777" w:rsidR="00F008F8" w:rsidRDefault="00F008F8" w:rsidP="001A7F65">
      <w:pPr>
        <w:pStyle w:val="BodyText"/>
      </w:pPr>
      <w:r>
        <w:t>3. С</w:t>
      </w:r>
      <w:r w:rsidRPr="0072263E">
        <w:t>амую большую трудность вызывал в Древней Церкви</w:t>
      </w:r>
      <w:r w:rsidRPr="00AC6705">
        <w:t xml:space="preserve"> </w:t>
      </w:r>
      <w:r>
        <w:t>и</w:t>
      </w:r>
      <w:r w:rsidRPr="0072263E">
        <w:t xml:space="preserve"> вызывает сегодня ст. 3. </w:t>
      </w:r>
      <w:r>
        <w:t>Т</w:t>
      </w:r>
      <w:r w:rsidRPr="0072263E">
        <w:t>рудность в комментировании и то</w:t>
      </w:r>
      <w:r>
        <w:t>л</w:t>
      </w:r>
      <w:r w:rsidRPr="0072263E">
        <w:t>ковании этого стиха тесно связана с трудностью в текстологии.</w:t>
      </w:r>
      <w:r>
        <w:t xml:space="preserve"> Анализ этого стиха показывает справедливость воззрений Рудольфа Буль</w:t>
      </w:r>
      <w:r>
        <w:t>т</w:t>
      </w:r>
      <w:r>
        <w:t xml:space="preserve">мана, который усматривает в рассматриваемом отрывке </w:t>
      </w:r>
      <w:r w:rsidRPr="00320F51">
        <w:t xml:space="preserve">непрямую полемику </w:t>
      </w:r>
      <w:r>
        <w:t>апостола Павла с эллинистической антропологией.</w:t>
      </w:r>
      <w:r w:rsidRPr="00064930">
        <w:t xml:space="preserve"> </w:t>
      </w:r>
      <w:r>
        <w:t xml:space="preserve">Ранний гностицизм </w:t>
      </w:r>
      <w:r w:rsidRPr="00064930">
        <w:rPr>
          <w:color w:val="000000"/>
        </w:rPr>
        <w:t>презирал тело</w:t>
      </w:r>
      <w:r>
        <w:rPr>
          <w:color w:val="000000"/>
        </w:rPr>
        <w:t xml:space="preserve">. </w:t>
      </w:r>
      <w:r>
        <w:t>Гностицизм учил, что «</w:t>
      </w:r>
      <w:r w:rsidRPr="00320F51">
        <w:t>обнаженное, освобожденное от тела Я восходит ввысь. Христианин</w:t>
      </w:r>
      <w:r>
        <w:t>,</w:t>
      </w:r>
      <w:r w:rsidRPr="00320F51">
        <w:t xml:space="preserve"> в отличие от гностика</w:t>
      </w:r>
      <w:r>
        <w:t>,</w:t>
      </w:r>
      <w:r w:rsidRPr="00320F51">
        <w:t xml:space="preserve"> не жаждет быть </w:t>
      </w:r>
      <w:r>
        <w:t>«раздетым».</w:t>
      </w:r>
      <w:r w:rsidRPr="00320F51">
        <w:t xml:space="preserve"> </w:t>
      </w:r>
      <w:r>
        <w:t>Н</w:t>
      </w:r>
      <w:r w:rsidRPr="00320F51">
        <w:t xml:space="preserve">аоборот, он желает </w:t>
      </w:r>
      <w:r>
        <w:t>быть «сверх-одетым»</w:t>
      </w:r>
      <w:r w:rsidRPr="00320F51">
        <w:t xml:space="preserve"> (ст. 4); он тоскует о небесном одеянии, </w:t>
      </w:r>
      <w:r w:rsidRPr="006F5236">
        <w:t>“</w:t>
      </w:r>
      <w:r w:rsidRPr="00320F51">
        <w:t>чтобы, если уж нам и предстоит быть раздетыми (то есть снявшими теперешнее тело), не оказаться нагими</w:t>
      </w:r>
      <w:r w:rsidRPr="006F5236">
        <w:t>”</w:t>
      </w:r>
      <w:r w:rsidRPr="00320F51">
        <w:t>»</w:t>
      </w:r>
      <w:r w:rsidRPr="006F5236">
        <w:t xml:space="preserve"> </w:t>
      </w:r>
      <w:r w:rsidRPr="00D73F53">
        <w:t>[Бультман, 2004, 69-70].</w:t>
      </w:r>
    </w:p>
    <w:p w14:paraId="37598C08" w14:textId="77777777" w:rsidR="00841541" w:rsidRDefault="00F008F8" w:rsidP="001A7F65">
      <w:pPr>
        <w:pStyle w:val="BodyText"/>
      </w:pPr>
      <w:r>
        <w:t>4. Х</w:t>
      </w:r>
      <w:r w:rsidRPr="00320F51">
        <w:t xml:space="preserve">ристианин хочет избавиться и будет избавлен </w:t>
      </w:r>
      <w:r>
        <w:t>о</w:t>
      </w:r>
      <w:r w:rsidRPr="00320F51">
        <w:t xml:space="preserve">т </w:t>
      </w:r>
      <w:r>
        <w:t>«тела» в его земном состо</w:t>
      </w:r>
      <w:r>
        <w:t>я</w:t>
      </w:r>
      <w:r>
        <w:t>нии. Но э</w:t>
      </w:r>
      <w:r w:rsidRPr="00320F51">
        <w:t xml:space="preserve">то не </w:t>
      </w:r>
      <w:r>
        <w:t>означает</w:t>
      </w:r>
      <w:r w:rsidRPr="00320F51">
        <w:t xml:space="preserve"> освобождение от соматического бытия</w:t>
      </w:r>
      <w:r>
        <w:t xml:space="preserve"> вообще</w:t>
      </w:r>
      <w:r w:rsidRPr="00320F51">
        <w:t xml:space="preserve">. </w:t>
      </w:r>
      <w:r>
        <w:t xml:space="preserve">Для </w:t>
      </w:r>
      <w:r w:rsidRPr="007061AD">
        <w:t xml:space="preserve">библейски мыслящего </w:t>
      </w:r>
      <w:r>
        <w:t xml:space="preserve">апостола Павла </w:t>
      </w:r>
      <w:r w:rsidRPr="007061AD">
        <w:t xml:space="preserve">было абсолютно непредставимо бестелесное существование человека, ибо </w:t>
      </w:r>
      <w:r>
        <w:rPr>
          <w:lang w:val="de-DE"/>
        </w:rPr>
        <w:t>s</w:t>
      </w:r>
      <w:r w:rsidRPr="00CF3E79">
        <w:t>ō</w:t>
      </w:r>
      <w:r w:rsidRPr="00CF3E79">
        <w:rPr>
          <w:lang w:val="de-DE"/>
        </w:rPr>
        <w:t>ma</w:t>
      </w:r>
      <w:r w:rsidRPr="007061AD">
        <w:t xml:space="preserve"> для него и есть человек в его объективной данности. </w:t>
      </w:r>
      <w:r w:rsidRPr="00AD55B0">
        <w:rPr>
          <w:color w:val="000000"/>
        </w:rPr>
        <w:lastRenderedPageBreak/>
        <w:t>Павел не видит себя бестелесной душой или духом, растворенным в чем-то божественном, но он томится в ожидании того дня, когда Бог даст ему взамен это</w:t>
      </w:r>
      <w:r>
        <w:rPr>
          <w:color w:val="000000"/>
        </w:rPr>
        <w:t>го</w:t>
      </w:r>
      <w:r w:rsidRPr="00AD55B0">
        <w:rPr>
          <w:color w:val="000000"/>
        </w:rPr>
        <w:t xml:space="preserve"> тленно</w:t>
      </w:r>
      <w:r>
        <w:rPr>
          <w:color w:val="000000"/>
        </w:rPr>
        <w:t>го</w:t>
      </w:r>
      <w:r w:rsidRPr="00AD55B0">
        <w:rPr>
          <w:color w:val="000000"/>
        </w:rPr>
        <w:t xml:space="preserve"> и временно</w:t>
      </w:r>
      <w:r>
        <w:rPr>
          <w:color w:val="000000"/>
        </w:rPr>
        <w:t>го</w:t>
      </w:r>
      <w:r w:rsidRPr="00AD55B0">
        <w:rPr>
          <w:color w:val="000000"/>
        </w:rPr>
        <w:t xml:space="preserve"> тел</w:t>
      </w:r>
      <w:r>
        <w:rPr>
          <w:color w:val="000000"/>
        </w:rPr>
        <w:t>а</w:t>
      </w:r>
      <w:r w:rsidRPr="00AD55B0">
        <w:rPr>
          <w:color w:val="000000"/>
        </w:rPr>
        <w:t xml:space="preserve"> новое, духовное, нетленное и прославленное тело. </w:t>
      </w:r>
      <w:r w:rsidRPr="00AD55B0">
        <w:t>Именно поэтому такое большое значение пр</w:t>
      </w:r>
      <w:r w:rsidRPr="00AD55B0">
        <w:t>и</w:t>
      </w:r>
      <w:r w:rsidRPr="00AD55B0">
        <w:t xml:space="preserve">дается </w:t>
      </w:r>
      <w:r w:rsidRPr="00BF424D">
        <w:rPr>
          <w:b/>
        </w:rPr>
        <w:t>телесному</w:t>
      </w:r>
      <w:r w:rsidRPr="00AD55B0">
        <w:t xml:space="preserve"> воскресению, без которого </w:t>
      </w:r>
      <w:r w:rsidRPr="00AD55B0">
        <w:rPr>
          <w:b/>
        </w:rPr>
        <w:t>«проповедь наша тщетна, тщетна и вера ваша»</w:t>
      </w:r>
      <w:r w:rsidRPr="00AD55B0">
        <w:t xml:space="preserve"> (1 Кор 15,14).</w:t>
      </w:r>
    </w:p>
    <w:p w14:paraId="015DCE27" w14:textId="77777777" w:rsidR="00F008F8" w:rsidRDefault="00F008F8" w:rsidP="001A7F65">
      <w:pPr>
        <w:pStyle w:val="BodyText"/>
      </w:pPr>
      <w:r>
        <w:rPr>
          <w:lang w:bidi="he-IL"/>
        </w:rPr>
        <w:t>5. Для античного мира был характерен особый взгляд на одежду, которая поним</w:t>
      </w:r>
      <w:r>
        <w:rPr>
          <w:lang w:bidi="he-IL"/>
        </w:rPr>
        <w:t>а</w:t>
      </w:r>
      <w:r>
        <w:rPr>
          <w:lang w:bidi="he-IL"/>
        </w:rPr>
        <w:t xml:space="preserve">лась как символ внутреннего содержания человека, качества его жизни. Переоблачение всегда символизировало существенное изменение в жизни. Говоря о </w:t>
      </w:r>
      <w:r>
        <w:t>том, что «мы не б</w:t>
      </w:r>
      <w:r>
        <w:t>у</w:t>
      </w:r>
      <w:r>
        <w:t xml:space="preserve">дем нагими» (ст. 3), апостол Павел мог иметь в виду возвращение спасенному человеку облачения в некогда утраченную Адамом </w:t>
      </w:r>
      <w:r>
        <w:rPr>
          <w:b/>
        </w:rPr>
        <w:t>славу Божию</w:t>
      </w:r>
      <w:r>
        <w:t>, то есть возвращение в его жизнь присутствия Бога.</w:t>
      </w:r>
    </w:p>
    <w:p w14:paraId="06BA5270" w14:textId="77777777" w:rsidR="00F008F8" w:rsidRDefault="00F008F8" w:rsidP="001A7F65">
      <w:pPr>
        <w:pStyle w:val="aa"/>
      </w:pPr>
      <w:r>
        <w:t>Литература:</w:t>
      </w:r>
    </w:p>
    <w:p w14:paraId="34F942DE" w14:textId="77777777" w:rsidR="00F008F8" w:rsidRDefault="00F008F8" w:rsidP="001A7F65">
      <w:pPr>
        <w:pStyle w:val="ac"/>
      </w:pPr>
      <w:r>
        <w:t>Бультман</w:t>
      </w:r>
      <w:r w:rsidRPr="00D22802">
        <w:t xml:space="preserve"> </w:t>
      </w:r>
      <w:r>
        <w:t>Р</w:t>
      </w:r>
      <w:r w:rsidRPr="00D22802">
        <w:t xml:space="preserve">. </w:t>
      </w:r>
      <w:r>
        <w:t>Избранное</w:t>
      </w:r>
      <w:r w:rsidRPr="00D22802">
        <w:t xml:space="preserve">: </w:t>
      </w:r>
      <w:r>
        <w:t>Вера</w:t>
      </w:r>
      <w:r w:rsidRPr="00D22802">
        <w:t xml:space="preserve"> </w:t>
      </w:r>
      <w:r>
        <w:t>и</w:t>
      </w:r>
      <w:r w:rsidRPr="00D22802">
        <w:t xml:space="preserve"> </w:t>
      </w:r>
      <w:r>
        <w:t>понимание</w:t>
      </w:r>
      <w:r w:rsidRPr="00D22802">
        <w:t xml:space="preserve">. </w:t>
      </w:r>
      <w:r>
        <w:t>Том</w:t>
      </w:r>
      <w:r w:rsidRPr="00D22802">
        <w:t xml:space="preserve"> </w:t>
      </w:r>
      <w:r w:rsidRPr="00256CE8">
        <w:rPr>
          <w:lang w:val="de-DE"/>
        </w:rPr>
        <w:t>I</w:t>
      </w:r>
      <w:r w:rsidR="00841541">
        <w:t>—</w:t>
      </w:r>
      <w:r w:rsidRPr="00256CE8">
        <w:rPr>
          <w:lang w:val="de-DE"/>
        </w:rPr>
        <w:t>II</w:t>
      </w:r>
      <w:r w:rsidRPr="00D22802">
        <w:t xml:space="preserve">. </w:t>
      </w:r>
      <w:r w:rsidR="00841541">
        <w:t>—</w:t>
      </w:r>
      <w:r w:rsidRPr="00D22802">
        <w:t xml:space="preserve"> </w:t>
      </w:r>
      <w:r>
        <w:t>М</w:t>
      </w:r>
      <w:r w:rsidRPr="00D22802">
        <w:t>.: «</w:t>
      </w:r>
      <w:r>
        <w:t>Российская</w:t>
      </w:r>
      <w:r w:rsidRPr="00D22802">
        <w:t xml:space="preserve"> </w:t>
      </w:r>
      <w:r>
        <w:t>политическая</w:t>
      </w:r>
      <w:r w:rsidRPr="00D22802">
        <w:t xml:space="preserve"> </w:t>
      </w:r>
      <w:r>
        <w:t>энциклопедия</w:t>
      </w:r>
      <w:r w:rsidRPr="00D22802">
        <w:t>» (</w:t>
      </w:r>
      <w:r>
        <w:t>РОССПЭН</w:t>
      </w:r>
      <w:r w:rsidRPr="00D22802">
        <w:t>), 2004</w:t>
      </w:r>
      <w:r>
        <w:t>.</w:t>
      </w:r>
    </w:p>
    <w:p w14:paraId="59871C1F" w14:textId="77777777" w:rsidR="00F008F8" w:rsidRPr="004069DD" w:rsidRDefault="00F008F8" w:rsidP="001A7F65">
      <w:pPr>
        <w:pStyle w:val="a5"/>
      </w:pPr>
      <w:r>
        <w:t>ANTHROPOLOGICAL</w:t>
      </w:r>
      <w:r w:rsidRPr="004069DD">
        <w:t xml:space="preserve"> </w:t>
      </w:r>
      <w:r>
        <w:t>METAPHORS</w:t>
      </w:r>
      <w:r w:rsidRPr="004069DD">
        <w:t xml:space="preserve"> </w:t>
      </w:r>
      <w:r>
        <w:t>IN</w:t>
      </w:r>
      <w:r w:rsidRPr="004069DD">
        <w:t xml:space="preserve"> 2 </w:t>
      </w:r>
      <w:r>
        <w:t>COR</w:t>
      </w:r>
      <w:r w:rsidRPr="004069DD">
        <w:t>. 5:1-10</w:t>
      </w:r>
    </w:p>
    <w:p w14:paraId="2F4EAED0" w14:textId="77777777" w:rsidR="001A7F65" w:rsidRDefault="001A7F65" w:rsidP="001A7F65">
      <w:pPr>
        <w:pStyle w:val="a6"/>
        <w:rPr>
          <w:lang w:val="en-US"/>
        </w:rPr>
      </w:pPr>
      <w:r>
        <w:rPr>
          <w:lang w:val="en-US"/>
        </w:rPr>
        <w:t>Archimandrite</w:t>
      </w:r>
      <w:r w:rsidRPr="0061750B">
        <w:rPr>
          <w:lang w:val="en-US"/>
        </w:rPr>
        <w:t xml:space="preserve"> </w:t>
      </w:r>
      <w:r>
        <w:rPr>
          <w:lang w:val="en-US"/>
        </w:rPr>
        <w:t>Iannuary</w:t>
      </w:r>
      <w:r w:rsidRPr="0061750B">
        <w:rPr>
          <w:lang w:val="en-US"/>
        </w:rPr>
        <w:t xml:space="preserve"> </w:t>
      </w:r>
      <w:r>
        <w:rPr>
          <w:lang w:val="en-US"/>
        </w:rPr>
        <w:t>Ivliev</w:t>
      </w:r>
      <w:r w:rsidRPr="0061750B">
        <w:rPr>
          <w:lang w:val="en-US"/>
        </w:rPr>
        <w:t xml:space="preserve">, </w:t>
      </w:r>
      <w:r>
        <w:rPr>
          <w:lang w:val="en-US"/>
        </w:rPr>
        <w:t>Prof</w:t>
      </w:r>
      <w:r w:rsidRPr="0061750B">
        <w:rPr>
          <w:lang w:val="en-US"/>
        </w:rPr>
        <w:t xml:space="preserve">. </w:t>
      </w:r>
      <w:r>
        <w:rPr>
          <w:lang w:val="en-US"/>
        </w:rPr>
        <w:t>Dr</w:t>
      </w:r>
      <w:r w:rsidRPr="0061750B">
        <w:rPr>
          <w:lang w:val="en-US"/>
        </w:rPr>
        <w:t xml:space="preserve">. </w:t>
      </w:r>
      <w:r>
        <w:rPr>
          <w:lang w:val="en-US"/>
        </w:rPr>
        <w:t>theol</w:t>
      </w:r>
      <w:r w:rsidRPr="0061750B">
        <w:rPr>
          <w:lang w:val="en-US"/>
        </w:rPr>
        <w:t>.,</w:t>
      </w:r>
      <w:r>
        <w:t xml:space="preserve"> </w:t>
      </w:r>
      <w:r>
        <w:rPr>
          <w:lang w:val="en-US"/>
        </w:rPr>
        <w:t>St</w:t>
      </w:r>
      <w:r w:rsidRPr="0061750B">
        <w:rPr>
          <w:lang w:val="en-US"/>
        </w:rPr>
        <w:t xml:space="preserve">. </w:t>
      </w:r>
      <w:r>
        <w:rPr>
          <w:lang w:val="en-US"/>
        </w:rPr>
        <w:t>Petersburg Orth. Theol. Academy (Russia)</w:t>
      </w:r>
    </w:p>
    <w:p w14:paraId="78951FC0" w14:textId="77777777" w:rsidR="00F008F8" w:rsidRDefault="00F008F8" w:rsidP="001A7F65">
      <w:pPr>
        <w:pStyle w:val="a6"/>
        <w:rPr>
          <w:rFonts w:eastAsia="Arial Unicode MS"/>
          <w:lang w:val="en-US"/>
        </w:rPr>
      </w:pPr>
      <w:r w:rsidRPr="00024B05">
        <w:rPr>
          <w:rFonts w:eastAsia="Arial Unicode MS"/>
          <w:lang w:val="en-US"/>
        </w:rPr>
        <w:t>The</w:t>
      </w:r>
      <w:r w:rsidRPr="008758C3">
        <w:rPr>
          <w:rFonts w:eastAsia="Arial Unicode MS"/>
          <w:lang w:val="en-US"/>
        </w:rPr>
        <w:t xml:space="preserve"> </w:t>
      </w:r>
      <w:r w:rsidRPr="00024B05">
        <w:rPr>
          <w:rFonts w:eastAsia="Arial Unicode MS"/>
          <w:lang w:val="en-US"/>
        </w:rPr>
        <w:t>article</w:t>
      </w:r>
      <w:r w:rsidRPr="008758C3">
        <w:rPr>
          <w:rFonts w:eastAsia="Arial Unicode MS"/>
          <w:lang w:val="en-US"/>
        </w:rPr>
        <w:t xml:space="preserve"> </w:t>
      </w:r>
      <w:r w:rsidRPr="00024B05">
        <w:rPr>
          <w:rFonts w:eastAsia="Arial Unicode MS"/>
          <w:lang w:val="en-US"/>
        </w:rPr>
        <w:t>deals</w:t>
      </w:r>
      <w:r w:rsidRPr="008758C3">
        <w:rPr>
          <w:rFonts w:eastAsia="Arial Unicode MS"/>
          <w:lang w:val="en-US"/>
        </w:rPr>
        <w:t xml:space="preserve"> </w:t>
      </w:r>
      <w:r w:rsidRPr="00024B05">
        <w:rPr>
          <w:rFonts w:eastAsia="Arial Unicode MS"/>
          <w:lang w:val="en-US"/>
        </w:rPr>
        <w:t>primarily</w:t>
      </w:r>
      <w:r w:rsidRPr="008758C3">
        <w:rPr>
          <w:rFonts w:eastAsia="Arial Unicode MS"/>
          <w:lang w:val="en-US"/>
        </w:rPr>
        <w:t xml:space="preserve"> </w:t>
      </w:r>
      <w:r>
        <w:rPr>
          <w:rFonts w:eastAsia="Arial Unicode MS"/>
          <w:lang w:val="en-US"/>
        </w:rPr>
        <w:t>the</w:t>
      </w:r>
      <w:r w:rsidRPr="008758C3">
        <w:rPr>
          <w:rFonts w:eastAsia="Arial Unicode MS"/>
          <w:lang w:val="en-US"/>
        </w:rPr>
        <w:t xml:space="preserve"> </w:t>
      </w:r>
      <w:r w:rsidRPr="00024B05">
        <w:rPr>
          <w:rFonts w:eastAsia="Arial Unicode MS"/>
          <w:lang w:val="en-US"/>
        </w:rPr>
        <w:t>metaphor</w:t>
      </w:r>
      <w:r>
        <w:rPr>
          <w:rFonts w:eastAsia="Arial Unicode MS"/>
          <w:lang w:val="en-US"/>
        </w:rPr>
        <w:t>s</w:t>
      </w:r>
      <w:r w:rsidRPr="008758C3">
        <w:rPr>
          <w:rFonts w:eastAsia="Arial Unicode MS"/>
          <w:lang w:val="en-US"/>
        </w:rPr>
        <w:t xml:space="preserve"> </w:t>
      </w:r>
      <w:r>
        <w:rPr>
          <w:rFonts w:eastAsia="Arial Unicode MS"/>
          <w:lang w:val="en-US"/>
        </w:rPr>
        <w:t>of</w:t>
      </w:r>
      <w:r w:rsidR="00841541">
        <w:rPr>
          <w:rFonts w:eastAsia="Arial Unicode MS"/>
          <w:lang w:val="en-US"/>
        </w:rPr>
        <w:t xml:space="preserve"> </w:t>
      </w:r>
      <w:r w:rsidRPr="008758C3">
        <w:rPr>
          <w:rFonts w:eastAsia="Arial Unicode MS"/>
          <w:lang w:val="en-US"/>
        </w:rPr>
        <w:t>“</w:t>
      </w:r>
      <w:r w:rsidRPr="00024B05">
        <w:rPr>
          <w:rFonts w:eastAsia="Arial Unicode MS"/>
          <w:lang w:val="en-US"/>
        </w:rPr>
        <w:t>n</w:t>
      </w:r>
      <w:r>
        <w:rPr>
          <w:rFonts w:eastAsia="Arial Unicode MS"/>
          <w:lang w:val="en-US"/>
        </w:rPr>
        <w:t>aked</w:t>
      </w:r>
      <w:r w:rsidRPr="008758C3">
        <w:rPr>
          <w:rFonts w:eastAsia="Arial Unicode MS"/>
          <w:lang w:val="en-US"/>
        </w:rPr>
        <w:t xml:space="preserve">” </w:t>
      </w:r>
      <w:r w:rsidRPr="00024B05">
        <w:rPr>
          <w:rFonts w:eastAsia="Arial Unicode MS"/>
          <w:lang w:val="en-US"/>
        </w:rPr>
        <w:t>and</w:t>
      </w:r>
      <w:r w:rsidRPr="008758C3">
        <w:rPr>
          <w:rFonts w:eastAsia="Arial Unicode MS"/>
          <w:lang w:val="en-US"/>
        </w:rPr>
        <w:t xml:space="preserve"> “</w:t>
      </w:r>
      <w:r>
        <w:rPr>
          <w:rFonts w:eastAsia="Arial Unicode MS"/>
          <w:lang w:val="en-US"/>
        </w:rPr>
        <w:t>clothed</w:t>
      </w:r>
      <w:r w:rsidRPr="008758C3">
        <w:rPr>
          <w:rFonts w:eastAsia="Arial Unicode MS"/>
          <w:lang w:val="en-US"/>
        </w:rPr>
        <w:t xml:space="preserve">” </w:t>
      </w:r>
      <w:r w:rsidRPr="00024B05">
        <w:rPr>
          <w:rFonts w:eastAsia="Arial Unicode MS"/>
          <w:lang w:val="en-US"/>
        </w:rPr>
        <w:t>in</w:t>
      </w:r>
      <w:r w:rsidRPr="008758C3">
        <w:rPr>
          <w:rFonts w:eastAsia="Arial Unicode MS"/>
          <w:lang w:val="en-US"/>
        </w:rPr>
        <w:t xml:space="preserve"> 2 </w:t>
      </w:r>
      <w:r w:rsidRPr="00024B05">
        <w:rPr>
          <w:rFonts w:eastAsia="Arial Unicode MS"/>
          <w:lang w:val="en-US"/>
        </w:rPr>
        <w:t>Cor</w:t>
      </w:r>
      <w:r w:rsidRPr="008758C3">
        <w:rPr>
          <w:rFonts w:eastAsia="Arial Unicode MS"/>
          <w:lang w:val="en-US"/>
        </w:rPr>
        <w:t xml:space="preserve">. 5:3. </w:t>
      </w:r>
      <w:r w:rsidRPr="00024B05">
        <w:rPr>
          <w:rFonts w:eastAsia="Arial Unicode MS"/>
          <w:lang w:val="en-US"/>
        </w:rPr>
        <w:t xml:space="preserve">This </w:t>
      </w:r>
      <w:r>
        <w:rPr>
          <w:rFonts w:eastAsia="Arial Unicode MS"/>
          <w:lang w:val="en-US"/>
        </w:rPr>
        <w:t>V</w:t>
      </w:r>
      <w:r w:rsidRPr="00024B05">
        <w:rPr>
          <w:rFonts w:eastAsia="Arial Unicode MS"/>
          <w:lang w:val="en-US"/>
        </w:rPr>
        <w:t>erse is the most controversial in exegesis and hermeneutics. Philolog</w:t>
      </w:r>
      <w:r>
        <w:rPr>
          <w:rFonts w:eastAsia="Arial Unicode MS"/>
          <w:lang w:val="en-US"/>
        </w:rPr>
        <w:t>ical</w:t>
      </w:r>
      <w:r w:rsidRPr="00024B05">
        <w:rPr>
          <w:rFonts w:eastAsia="Arial Unicode MS"/>
          <w:lang w:val="en-US"/>
        </w:rPr>
        <w:t xml:space="preserve"> and logical analysis shows the correctness of the concept of Rudolf Bultmann, who argued that in this </w:t>
      </w:r>
      <w:r>
        <w:rPr>
          <w:rFonts w:eastAsia="Arial Unicode MS"/>
          <w:lang w:val="en-US"/>
        </w:rPr>
        <w:t>V</w:t>
      </w:r>
      <w:r w:rsidRPr="00024B05">
        <w:rPr>
          <w:rFonts w:eastAsia="Arial Unicode MS"/>
          <w:lang w:val="en-US"/>
        </w:rPr>
        <w:t xml:space="preserve">erse we have </w:t>
      </w:r>
      <w:r>
        <w:rPr>
          <w:rFonts w:eastAsia="Arial Unicode MS"/>
          <w:lang w:val="en-US"/>
        </w:rPr>
        <w:t xml:space="preserve">an </w:t>
      </w:r>
      <w:r w:rsidRPr="00024B05">
        <w:rPr>
          <w:rFonts w:eastAsia="Arial Unicode MS"/>
          <w:lang w:val="en-US"/>
        </w:rPr>
        <w:t xml:space="preserve">example of discussion of </w:t>
      </w:r>
      <w:r>
        <w:rPr>
          <w:rFonts w:eastAsia="Arial Unicode MS"/>
          <w:lang w:val="en-US"/>
        </w:rPr>
        <w:t>t</w:t>
      </w:r>
      <w:r w:rsidRPr="008A4169">
        <w:rPr>
          <w:rFonts w:eastAsia="Arial Unicode MS"/>
          <w:lang w:val="en-US"/>
        </w:rPr>
        <w:t xml:space="preserve">he Pauline anthropology </w:t>
      </w:r>
      <w:r w:rsidRPr="00024B05">
        <w:rPr>
          <w:rFonts w:eastAsia="Arial Unicode MS"/>
          <w:lang w:val="en-US"/>
        </w:rPr>
        <w:t xml:space="preserve">with Hellenistic anthropological dualism. </w:t>
      </w:r>
      <w:r>
        <w:rPr>
          <w:rFonts w:eastAsia="Arial Unicode MS"/>
          <w:lang w:val="en-US"/>
        </w:rPr>
        <w:t>A</w:t>
      </w:r>
      <w:r w:rsidRPr="00024B05">
        <w:rPr>
          <w:rFonts w:eastAsia="Arial Unicode MS"/>
          <w:lang w:val="en-US"/>
        </w:rPr>
        <w:t xml:space="preserve"> possible </w:t>
      </w:r>
      <w:r>
        <w:rPr>
          <w:rFonts w:eastAsia="Arial Unicode MS"/>
          <w:lang w:val="en-US"/>
        </w:rPr>
        <w:t xml:space="preserve">connection of </w:t>
      </w:r>
      <w:r w:rsidRPr="008A4169">
        <w:rPr>
          <w:rFonts w:eastAsia="Arial Unicode MS"/>
          <w:lang w:val="en-US"/>
        </w:rPr>
        <w:t>Paul's</w:t>
      </w:r>
      <w:r w:rsidRPr="00024B05">
        <w:rPr>
          <w:rFonts w:eastAsia="Arial Unicode MS"/>
          <w:lang w:val="en-US"/>
        </w:rPr>
        <w:t xml:space="preserve"> thought </w:t>
      </w:r>
      <w:r>
        <w:rPr>
          <w:rFonts w:eastAsia="Arial Unicode MS"/>
          <w:lang w:val="en-US"/>
        </w:rPr>
        <w:t xml:space="preserve">with </w:t>
      </w:r>
      <w:r w:rsidRPr="00024B05">
        <w:rPr>
          <w:rFonts w:eastAsia="Arial Unicode MS"/>
          <w:lang w:val="en-US"/>
        </w:rPr>
        <w:t xml:space="preserve">the Jewish tradition of </w:t>
      </w:r>
      <w:r>
        <w:rPr>
          <w:rFonts w:eastAsia="Arial Unicode MS"/>
          <w:lang w:val="en-US"/>
        </w:rPr>
        <w:t xml:space="preserve">the glory of God as human clothes </w:t>
      </w:r>
      <w:r w:rsidRPr="00024B05">
        <w:rPr>
          <w:rFonts w:eastAsia="Arial Unicode MS"/>
          <w:lang w:val="en-US"/>
        </w:rPr>
        <w:t>before the fall of Adam</w:t>
      </w:r>
      <w:r w:rsidRPr="00A25AFA">
        <w:rPr>
          <w:rFonts w:eastAsia="Arial Unicode MS"/>
          <w:lang w:val="en-US"/>
        </w:rPr>
        <w:t xml:space="preserve"> </w:t>
      </w:r>
      <w:r>
        <w:rPr>
          <w:rFonts w:eastAsia="Arial Unicode MS"/>
          <w:lang w:val="en-US"/>
        </w:rPr>
        <w:t>is assumed</w:t>
      </w:r>
      <w:r w:rsidRPr="00024B05">
        <w:rPr>
          <w:rFonts w:eastAsia="Arial Unicode MS"/>
          <w:lang w:val="en-US"/>
        </w:rPr>
        <w:t xml:space="preserve">. This garment </w:t>
      </w:r>
      <w:r>
        <w:rPr>
          <w:rFonts w:eastAsia="Arial Unicode MS"/>
          <w:lang w:val="en-US"/>
        </w:rPr>
        <w:t xml:space="preserve">is given back to man </w:t>
      </w:r>
      <w:r w:rsidRPr="00024B05">
        <w:rPr>
          <w:rFonts w:eastAsia="Arial Unicode MS"/>
          <w:lang w:val="en-US"/>
        </w:rPr>
        <w:t xml:space="preserve">in </w:t>
      </w:r>
      <w:r>
        <w:rPr>
          <w:rFonts w:eastAsia="Arial Unicode MS"/>
          <w:lang w:val="en-US"/>
        </w:rPr>
        <w:t xml:space="preserve">his </w:t>
      </w:r>
      <w:r w:rsidRPr="00024B05">
        <w:rPr>
          <w:rFonts w:eastAsia="Arial Unicode MS"/>
          <w:lang w:val="en-US"/>
        </w:rPr>
        <w:t>eschatolo</w:t>
      </w:r>
      <w:r w:rsidRPr="00024B05">
        <w:rPr>
          <w:rFonts w:eastAsia="Arial Unicode MS"/>
          <w:lang w:val="en-US"/>
        </w:rPr>
        <w:t>g</w:t>
      </w:r>
      <w:r w:rsidRPr="00024B05">
        <w:rPr>
          <w:rFonts w:eastAsia="Arial Unicode MS"/>
          <w:lang w:val="en-US"/>
        </w:rPr>
        <w:t xml:space="preserve">ical state </w:t>
      </w:r>
      <w:r>
        <w:rPr>
          <w:rFonts w:eastAsia="Arial Unicode MS"/>
          <w:lang w:val="en-US"/>
        </w:rPr>
        <w:t xml:space="preserve">of </w:t>
      </w:r>
      <w:r w:rsidRPr="00024B05">
        <w:rPr>
          <w:rFonts w:eastAsia="Arial Unicode MS"/>
          <w:lang w:val="en-US"/>
        </w:rPr>
        <w:t>salvation.</w:t>
      </w:r>
    </w:p>
    <w:p w14:paraId="0BEFFFD1" w14:textId="370884A6" w:rsidR="003D43F1" w:rsidRDefault="003D43F1" w:rsidP="001A7F65">
      <w:pPr>
        <w:pStyle w:val="a2"/>
      </w:pPr>
      <w:r>
        <w:t>А. Г. Маштакова, магистр лингвистики,</w:t>
      </w:r>
      <w:r w:rsidR="00CC3C06">
        <w:t xml:space="preserve"> </w:t>
      </w:r>
      <w:r>
        <w:t>Санкт-Петербургский государственный университет</w:t>
      </w:r>
    </w:p>
    <w:p w14:paraId="11359A2B" w14:textId="77777777" w:rsidR="003D43F1" w:rsidRPr="008907CD" w:rsidRDefault="003D43F1" w:rsidP="001A7F65">
      <w:pPr>
        <w:pStyle w:val="a8"/>
      </w:pPr>
      <w:r w:rsidRPr="000B1754">
        <w:t>САЛИМ И ИЕРУСАЛИМ: ТРАДИЦИЯ ОТОЖДЕСТВЛЕНИЯ.</w:t>
      </w:r>
    </w:p>
    <w:p w14:paraId="506821A9" w14:textId="77777777" w:rsidR="00841541" w:rsidRDefault="003D43F1" w:rsidP="001A7F65">
      <w:pPr>
        <w:pStyle w:val="BodyText"/>
      </w:pPr>
      <w:r>
        <w:t>Мелхиседек</w:t>
      </w:r>
      <w:r w:rsidRPr="008907CD">
        <w:t xml:space="preserve"> </w:t>
      </w:r>
      <w:r>
        <w:t>упоминается в</w:t>
      </w:r>
      <w:r w:rsidRPr="008907CD">
        <w:t xml:space="preserve"> </w:t>
      </w:r>
      <w:r>
        <w:t>Ветхом Завет как царь</w:t>
      </w:r>
      <w:r w:rsidRPr="008907CD">
        <w:t xml:space="preserve"> Салима</w:t>
      </w:r>
      <w:r w:rsidRPr="00AA5735">
        <w:t xml:space="preserve"> (</w:t>
      </w:r>
      <w:r>
        <w:t>Быт. 14:18-20</w:t>
      </w:r>
      <w:r w:rsidRPr="00AA5735">
        <w:t>)</w:t>
      </w:r>
      <w:r w:rsidRPr="008907CD">
        <w:t xml:space="preserve">. </w:t>
      </w:r>
      <w:r>
        <w:t>Как пр</w:t>
      </w:r>
      <w:r>
        <w:t>а</w:t>
      </w:r>
      <w:r>
        <w:t xml:space="preserve">вило, Салим понимается как топоним и </w:t>
      </w:r>
      <w:r w:rsidRPr="008907CD">
        <w:t>отождествл</w:t>
      </w:r>
      <w:r>
        <w:t>яется</w:t>
      </w:r>
      <w:r w:rsidRPr="008907CD">
        <w:t xml:space="preserve"> с Иерусалимом.</w:t>
      </w:r>
    </w:p>
    <w:p w14:paraId="45E03985" w14:textId="77777777" w:rsidR="003D43F1" w:rsidRPr="008907CD" w:rsidRDefault="003D43F1" w:rsidP="00A834DD">
      <w:pPr>
        <w:pStyle w:val="BodyText"/>
      </w:pPr>
      <w:r w:rsidRPr="008907CD">
        <w:t xml:space="preserve">Впервые </w:t>
      </w:r>
      <w:r>
        <w:t>эта</w:t>
      </w:r>
      <w:r w:rsidRPr="008907CD">
        <w:t xml:space="preserve"> интерпретаци</w:t>
      </w:r>
      <w:r>
        <w:t>я</w:t>
      </w:r>
      <w:r w:rsidRPr="008907CD">
        <w:t xml:space="preserve"> </w:t>
      </w:r>
      <w:r>
        <w:t xml:space="preserve">дана </w:t>
      </w:r>
      <w:r w:rsidRPr="008907CD">
        <w:t xml:space="preserve">в кумранском апокрифе на книгу Бытия, который датируется концом </w:t>
      </w:r>
      <w:r>
        <w:rPr>
          <w:lang w:val="en-US"/>
        </w:rPr>
        <w:t>I</w:t>
      </w:r>
      <w:r w:rsidRPr="008907CD">
        <w:t xml:space="preserve"> в. до </w:t>
      </w:r>
      <w:r w:rsidRPr="00841541">
        <w:rPr>
          <w:rFonts w:ascii="(?????????? ?????)" w:hAnsi="(?????????? ?????)"/>
        </w:rPr>
        <w:t>н</w:t>
      </w:r>
      <w:r w:rsidR="00841541" w:rsidRPr="00841541">
        <w:rPr>
          <w:rFonts w:ascii="(?????????? ?????)" w:hAnsi="(?????????? ?????)"/>
        </w:rPr>
        <w:t>. </w:t>
      </w:r>
      <w:r w:rsidRPr="00841541">
        <w:rPr>
          <w:rFonts w:ascii="(?????????? ?????)" w:hAnsi="(?????????? ?????)"/>
        </w:rPr>
        <w:t>э</w:t>
      </w:r>
      <w:r w:rsidRPr="008907CD">
        <w:t xml:space="preserve">. или началом </w:t>
      </w:r>
      <w:r>
        <w:rPr>
          <w:lang w:val="en-US"/>
        </w:rPr>
        <w:t>I</w:t>
      </w:r>
      <w:r w:rsidRPr="008907CD">
        <w:t xml:space="preserve"> в. </w:t>
      </w:r>
      <w:r w:rsidRPr="00841541">
        <w:rPr>
          <w:rFonts w:ascii="(?????????? ?????)" w:hAnsi="(?????????? ?????)"/>
        </w:rPr>
        <w:t>н</w:t>
      </w:r>
      <w:r w:rsidR="00841541" w:rsidRPr="00841541">
        <w:rPr>
          <w:rFonts w:ascii="(?????????? ?????)" w:hAnsi="(?????????? ?????)"/>
        </w:rPr>
        <w:t>. </w:t>
      </w:r>
      <w:r w:rsidRPr="00841541">
        <w:rPr>
          <w:rFonts w:ascii="(?????????? ?????)" w:hAnsi="(?????????? ?????)"/>
        </w:rPr>
        <w:t>э</w:t>
      </w:r>
      <w:r w:rsidRPr="008907CD">
        <w:t>.</w:t>
      </w:r>
      <w:r>
        <w:t>, затем в сочинениях «О</w:t>
      </w:r>
      <w:r w:rsidRPr="008907CD">
        <w:t xml:space="preserve"> Иудейской войне» и «Иудейски</w:t>
      </w:r>
      <w:r>
        <w:t>е древности»</w:t>
      </w:r>
      <w:r w:rsidRPr="008907CD">
        <w:t xml:space="preserve"> Иосифа Флавия. </w:t>
      </w:r>
      <w:r>
        <w:t xml:space="preserve">Эти памятники не дают никакого </w:t>
      </w:r>
      <w:r>
        <w:lastRenderedPageBreak/>
        <w:t>об</w:t>
      </w:r>
      <w:r>
        <w:t>ъ</w:t>
      </w:r>
      <w:r>
        <w:t>яснения отождествления Салима с Иерусалимом и, очевидно, опираются на существу</w:t>
      </w:r>
      <w:r>
        <w:t>ю</w:t>
      </w:r>
      <w:r>
        <w:t>щую традицию.</w:t>
      </w:r>
    </w:p>
    <w:p w14:paraId="460B7716" w14:textId="77777777" w:rsidR="003D43F1" w:rsidRPr="00D97978" w:rsidRDefault="003D43F1" w:rsidP="00A834DD">
      <w:pPr>
        <w:pStyle w:val="BodyText"/>
      </w:pPr>
      <w:r>
        <w:t>Однако существуют свидетельства вероятной локализации Салима на север от Иерусалима, вблизи Сихема. Об этом говорят библейский текст (Быт. 33:18) и внебибле</w:t>
      </w:r>
      <w:r>
        <w:t>й</w:t>
      </w:r>
      <w:r>
        <w:t xml:space="preserve">ские источники. Интерес представляют </w:t>
      </w:r>
      <w:r w:rsidRPr="008907CD">
        <w:t xml:space="preserve">два фрагмента, </w:t>
      </w:r>
      <w:r>
        <w:t>ошибочно приписываемых</w:t>
      </w:r>
      <w:r w:rsidRPr="00D97978">
        <w:t xml:space="preserve"> </w:t>
      </w:r>
      <w:r w:rsidRPr="008907CD">
        <w:t>Евп</w:t>
      </w:r>
      <w:r w:rsidRPr="008907CD">
        <w:t>о</w:t>
      </w:r>
      <w:r w:rsidRPr="008907CD">
        <w:t xml:space="preserve">лему, иудейскому историку </w:t>
      </w:r>
      <w:r>
        <w:rPr>
          <w:lang w:val="fr-FR"/>
        </w:rPr>
        <w:t>II</w:t>
      </w:r>
      <w:r w:rsidRPr="008907CD">
        <w:t xml:space="preserve"> в. до н.</w:t>
      </w:r>
      <w:r>
        <w:t xml:space="preserve"> </w:t>
      </w:r>
      <w:r w:rsidRPr="008907CD">
        <w:t>э.</w:t>
      </w:r>
      <w:r w:rsidRPr="00D97978">
        <w:t xml:space="preserve"> </w:t>
      </w:r>
      <w:r>
        <w:t>Автор строит</w:t>
      </w:r>
      <w:r w:rsidRPr="008907CD">
        <w:t xml:space="preserve"> рассказ в соответствии с идеалами эллинистического мира</w:t>
      </w:r>
      <w:r>
        <w:t>, объединяя</w:t>
      </w:r>
      <w:r w:rsidRPr="008907CD">
        <w:t xml:space="preserve"> библейскую традицию с вавилонскими и греческими источниками.</w:t>
      </w:r>
      <w:r w:rsidRPr="00D97978">
        <w:t xml:space="preserve"> </w:t>
      </w:r>
      <w:r>
        <w:t>Здесь</w:t>
      </w:r>
      <w:r w:rsidRPr="008907CD">
        <w:t xml:space="preserve"> Мелхиседек наз</w:t>
      </w:r>
      <w:r>
        <w:t>ван</w:t>
      </w:r>
      <w:r w:rsidRPr="008907CD">
        <w:t xml:space="preserve"> царем и священником храма Аргаризин</w:t>
      </w:r>
      <w:r>
        <w:t xml:space="preserve">. </w:t>
      </w:r>
      <w:r w:rsidRPr="008907CD">
        <w:t>Упом</w:t>
      </w:r>
      <w:r w:rsidRPr="008907CD">
        <w:t>и</w:t>
      </w:r>
      <w:r w:rsidRPr="008907CD">
        <w:t xml:space="preserve">нание горы Гаризим и </w:t>
      </w:r>
      <w:r>
        <w:t>отчетливо</w:t>
      </w:r>
      <w:r w:rsidRPr="008907CD">
        <w:t xml:space="preserve"> элли</w:t>
      </w:r>
      <w:r>
        <w:t xml:space="preserve">нистические взгляды автора </w:t>
      </w:r>
      <w:r w:rsidRPr="008907CD">
        <w:t>свидетельствуют о с</w:t>
      </w:r>
      <w:r w:rsidRPr="008907CD">
        <w:t>а</w:t>
      </w:r>
      <w:r w:rsidRPr="008907CD">
        <w:t xml:space="preserve">маритянском происхождении </w:t>
      </w:r>
      <w:r>
        <w:t>этого свидетельства</w:t>
      </w:r>
      <w:r w:rsidRPr="008907CD">
        <w:t>.</w:t>
      </w:r>
    </w:p>
    <w:p w14:paraId="40E463AE" w14:textId="77777777" w:rsidR="003D43F1" w:rsidRDefault="003D43F1" w:rsidP="00A834DD">
      <w:pPr>
        <w:pStyle w:val="BodyText"/>
      </w:pPr>
      <w:r w:rsidRPr="008907CD">
        <w:t xml:space="preserve">Храм на горе Гаризим был построен вскоре после завоевания Иудеи Александром Македонским. Приписывание основания храма Мелхиседеку </w:t>
      </w:r>
      <w:r>
        <w:t>является</w:t>
      </w:r>
      <w:r w:rsidRPr="008907CD">
        <w:t xml:space="preserve"> иерологией, </w:t>
      </w:r>
      <w:r>
        <w:t xml:space="preserve">она придает </w:t>
      </w:r>
      <w:r w:rsidRPr="008907CD">
        <w:t xml:space="preserve">храму не только и </w:t>
      </w:r>
      <w:r>
        <w:t xml:space="preserve">не столько древность, сколько </w:t>
      </w:r>
      <w:r w:rsidRPr="008907CD">
        <w:t>легитимность.</w:t>
      </w:r>
      <w:r>
        <w:t xml:space="preserve"> </w:t>
      </w:r>
      <w:r w:rsidRPr="008907CD">
        <w:t xml:space="preserve">Известно, что со смертью Онии </w:t>
      </w:r>
      <w:r w:rsidRPr="008907CD">
        <w:rPr>
          <w:lang w:val="fr-FR"/>
        </w:rPr>
        <w:t>III</w:t>
      </w:r>
      <w:r>
        <w:t xml:space="preserve"> (</w:t>
      </w:r>
      <w:r w:rsidRPr="008907CD">
        <w:t xml:space="preserve">171 до </w:t>
      </w:r>
      <w:r w:rsidRPr="00841541">
        <w:rPr>
          <w:rFonts w:ascii="(?????????? ?????)" w:hAnsi="(?????????? ?????)"/>
        </w:rPr>
        <w:t>н</w:t>
      </w:r>
      <w:r w:rsidR="00841541" w:rsidRPr="00841541">
        <w:rPr>
          <w:rFonts w:ascii="(?????????? ?????)" w:hAnsi="(?????????? ?????)"/>
        </w:rPr>
        <w:t>. </w:t>
      </w:r>
      <w:r w:rsidRPr="00841541">
        <w:rPr>
          <w:rFonts w:ascii="(?????????? ?????)" w:hAnsi="(?????????? ?????)"/>
        </w:rPr>
        <w:t>э</w:t>
      </w:r>
      <w:r w:rsidRPr="008907CD">
        <w:t>.</w:t>
      </w:r>
      <w:r>
        <w:t>)</w:t>
      </w:r>
      <w:r w:rsidRPr="008907CD">
        <w:t xml:space="preserve"> в Иерусалиме была прервана легитимная линия цадоки</w:t>
      </w:r>
      <w:r w:rsidRPr="008907CD">
        <w:t>д</w:t>
      </w:r>
      <w:r w:rsidRPr="008907CD">
        <w:t>ского священства. Воспользовавшись этим обстоятельством, самаритяне начали выдв</w:t>
      </w:r>
      <w:r w:rsidRPr="008907CD">
        <w:t>и</w:t>
      </w:r>
      <w:r w:rsidRPr="008907CD">
        <w:t>гать претензии на легитимность своего храма и представлять себя как единственных наследников культа и священства, для чего и была привлечена фигура Мелхиседека.</w:t>
      </w:r>
    </w:p>
    <w:p w14:paraId="14D0D824" w14:textId="77777777" w:rsidR="003D43F1" w:rsidRDefault="003D43F1" w:rsidP="00A834DD">
      <w:pPr>
        <w:pStyle w:val="BodyText"/>
      </w:pPr>
      <w:r>
        <w:t>Но</w:t>
      </w:r>
      <w:r w:rsidRPr="008907CD">
        <w:t xml:space="preserve"> в иудейской среде </w:t>
      </w:r>
      <w:r>
        <w:t xml:space="preserve">также </w:t>
      </w:r>
      <w:r w:rsidRPr="008907CD">
        <w:t xml:space="preserve">возникла необходимость закрепить связь Мелхиседека с Иерусалимом. </w:t>
      </w:r>
      <w:r>
        <w:t>Начиная</w:t>
      </w:r>
      <w:r w:rsidRPr="008907CD">
        <w:t xml:space="preserve"> с 140 г. до </w:t>
      </w:r>
      <w:r w:rsidRPr="00841541">
        <w:rPr>
          <w:rFonts w:ascii="(?????????? ?????)" w:hAnsi="(?????????? ?????)"/>
        </w:rPr>
        <w:t>н</w:t>
      </w:r>
      <w:r w:rsidR="00841541" w:rsidRPr="00841541">
        <w:rPr>
          <w:rFonts w:ascii="(?????????? ?????)" w:hAnsi="(?????????? ?????)"/>
        </w:rPr>
        <w:t>. </w:t>
      </w:r>
      <w:r w:rsidRPr="00841541">
        <w:rPr>
          <w:rFonts w:ascii="(?????????? ?????)" w:hAnsi="(?????????? ?????)"/>
        </w:rPr>
        <w:t>э</w:t>
      </w:r>
      <w:r>
        <w:t xml:space="preserve">., </w:t>
      </w:r>
      <w:r w:rsidRPr="008907CD">
        <w:t>когда к власти при</w:t>
      </w:r>
      <w:r>
        <w:t>шел Симон Маккавей,</w:t>
      </w:r>
      <w:r w:rsidRPr="008907CD">
        <w:t xml:space="preserve"> автор</w:t>
      </w:r>
      <w:r w:rsidRPr="008907CD">
        <w:t>и</w:t>
      </w:r>
      <w:r w:rsidRPr="008907CD">
        <w:t>тет Мелхиседека использовался хасмонейской династией для оправдания притязаний на соединение царской и священнической функций и подтверждения легитимности Иерус</w:t>
      </w:r>
      <w:r w:rsidRPr="008907CD">
        <w:t>а</w:t>
      </w:r>
      <w:r w:rsidRPr="008907CD">
        <w:t xml:space="preserve">лимского храма после </w:t>
      </w:r>
      <w:r>
        <w:t>его осквернения</w:t>
      </w:r>
      <w:r w:rsidRPr="008907CD">
        <w:t xml:space="preserve"> Антиохом </w:t>
      </w:r>
      <w:r>
        <w:rPr>
          <w:lang w:val="fr-FR"/>
        </w:rPr>
        <w:t>IV</w:t>
      </w:r>
      <w:r w:rsidRPr="008907CD">
        <w:t xml:space="preserve"> Епифаном.</w:t>
      </w:r>
    </w:p>
    <w:p w14:paraId="2B008CF5" w14:textId="77777777" w:rsidR="003D43F1" w:rsidRDefault="003D43F1" w:rsidP="00A834DD">
      <w:pPr>
        <w:pStyle w:val="BodyText"/>
      </w:pPr>
      <w:r>
        <w:t>М</w:t>
      </w:r>
      <w:r w:rsidRPr="008907CD">
        <w:t>ожно сделать вывод, что традиция отождествления Салима с Иерусалимом око</w:t>
      </w:r>
      <w:r w:rsidRPr="008907CD">
        <w:t>н</w:t>
      </w:r>
      <w:r w:rsidRPr="008907CD">
        <w:t xml:space="preserve">чательно складывается во </w:t>
      </w:r>
      <w:r>
        <w:rPr>
          <w:lang w:val="fr-FR"/>
        </w:rPr>
        <w:t>II</w:t>
      </w:r>
      <w:r w:rsidRPr="008907CD">
        <w:t xml:space="preserve"> в. до </w:t>
      </w:r>
      <w:r w:rsidRPr="00841541">
        <w:rPr>
          <w:rFonts w:ascii="(?????????? ?????)" w:hAnsi="(?????????? ?????)"/>
        </w:rPr>
        <w:t>н</w:t>
      </w:r>
      <w:r w:rsidR="00841541" w:rsidRPr="00841541">
        <w:rPr>
          <w:rFonts w:ascii="(?????????? ?????)" w:hAnsi="(?????????? ?????)"/>
        </w:rPr>
        <w:t>. </w:t>
      </w:r>
      <w:r w:rsidRPr="00841541">
        <w:rPr>
          <w:rFonts w:ascii="(?????????? ?????)" w:hAnsi="(?????????? ?????)"/>
        </w:rPr>
        <w:t>э</w:t>
      </w:r>
      <w:r w:rsidRPr="008907CD">
        <w:t xml:space="preserve">. в </w:t>
      </w:r>
      <w:r>
        <w:t>ходе споров</w:t>
      </w:r>
      <w:r w:rsidRPr="008907CD">
        <w:t xml:space="preserve"> между иудеями и самаритянами о л</w:t>
      </w:r>
      <w:r w:rsidRPr="008907CD">
        <w:t>е</w:t>
      </w:r>
      <w:r w:rsidRPr="008907CD">
        <w:t>гитимности храм</w:t>
      </w:r>
      <w:r>
        <w:t>ов</w:t>
      </w:r>
      <w:r w:rsidRPr="008907CD">
        <w:t xml:space="preserve"> в Иерусалиме и на горе Гаризим. После разрушения самаритянского храма Иоанном Гирканом в 129 г. до н.</w:t>
      </w:r>
      <w:r>
        <w:t xml:space="preserve"> </w:t>
      </w:r>
      <w:r w:rsidRPr="008907CD">
        <w:t xml:space="preserve">э. </w:t>
      </w:r>
      <w:r>
        <w:t>споры</w:t>
      </w:r>
      <w:r w:rsidRPr="008907CD">
        <w:t xml:space="preserve"> </w:t>
      </w:r>
      <w:r>
        <w:t xml:space="preserve">теряют </w:t>
      </w:r>
      <w:r w:rsidRPr="008907CD">
        <w:t>смысл, а представление об иде</w:t>
      </w:r>
      <w:r w:rsidRPr="008907CD">
        <w:t>н</w:t>
      </w:r>
      <w:r w:rsidRPr="008907CD">
        <w:t xml:space="preserve">тичности Салима с Иерусалимом </w:t>
      </w:r>
      <w:r>
        <w:t>становится</w:t>
      </w:r>
      <w:r w:rsidRPr="008907CD">
        <w:t xml:space="preserve"> преобладающим.</w:t>
      </w:r>
    </w:p>
    <w:p w14:paraId="4F2C6F77" w14:textId="77777777" w:rsidR="003D43F1" w:rsidRPr="00A1692F" w:rsidRDefault="003D43F1" w:rsidP="00A834DD">
      <w:pPr>
        <w:pStyle w:val="BodyText"/>
      </w:pPr>
      <w:r>
        <w:t xml:space="preserve">Причинами этого, таким образом, стали следующие факторы: (1) </w:t>
      </w:r>
      <w:r w:rsidRPr="006325C9">
        <w:t>Модель имени Мелхиседека позволяла связать этого ветхозаветного патриарха с Адоницедеком и с Цадоком, а соответственно цадокитским (иерусалимским) священством.</w:t>
      </w:r>
      <w:r>
        <w:t xml:space="preserve"> (2)</w:t>
      </w:r>
      <w:r w:rsidRPr="006325C9">
        <w:t xml:space="preserve"> Упадок Сам</w:t>
      </w:r>
      <w:r w:rsidRPr="006325C9">
        <w:t>а</w:t>
      </w:r>
      <w:r w:rsidRPr="006325C9">
        <w:t xml:space="preserve">рии и разрушение храма на горе Гаризим. </w:t>
      </w:r>
      <w:r>
        <w:t>(3)</w:t>
      </w:r>
      <w:r w:rsidRPr="006325C9">
        <w:t xml:space="preserve"> Широкое распространение сочинений Иос</w:t>
      </w:r>
      <w:r w:rsidRPr="006325C9">
        <w:t>и</w:t>
      </w:r>
      <w:r w:rsidRPr="006325C9">
        <w:t>фа Флавия в христианском мире.</w:t>
      </w:r>
      <w:r>
        <w:t xml:space="preserve"> </w:t>
      </w:r>
      <w:r w:rsidRPr="00364423">
        <w:t>Последний аргумент имеет немаловажное значение, п</w:t>
      </w:r>
      <w:r w:rsidRPr="00364423">
        <w:t>о</w:t>
      </w:r>
      <w:r w:rsidRPr="00364423">
        <w:t>скольку местная северная традиция продолжала существовать и даже мигрировала еще севернее на гору Фавор</w:t>
      </w:r>
      <w:r>
        <w:t>,</w:t>
      </w:r>
      <w:r w:rsidRPr="00364423">
        <w:t xml:space="preserve"> </w:t>
      </w:r>
      <w:r>
        <w:t xml:space="preserve">о чем </w:t>
      </w:r>
      <w:r w:rsidRPr="00364423">
        <w:t>свидетельств</w:t>
      </w:r>
      <w:r>
        <w:t xml:space="preserve">уют </w:t>
      </w:r>
      <w:r w:rsidRPr="00364423">
        <w:t>средневековые описания путешествий на Святую Землю и топоним</w:t>
      </w:r>
      <w:r>
        <w:t>ика</w:t>
      </w:r>
      <w:r w:rsidRPr="00364423">
        <w:t>.</w:t>
      </w:r>
      <w:r>
        <w:t xml:space="preserve"> Н</w:t>
      </w:r>
      <w:r w:rsidRPr="00364423">
        <w:t>апример, город, носящий сегодня название Салим, нах</w:t>
      </w:r>
      <w:r w:rsidRPr="00364423">
        <w:t>о</w:t>
      </w:r>
      <w:r w:rsidRPr="00364423">
        <w:t>дится в 6 км от Наблуса (Сихема).</w:t>
      </w:r>
    </w:p>
    <w:p w14:paraId="76BD079C" w14:textId="77777777" w:rsidR="003D43F1" w:rsidRDefault="003D43F1" w:rsidP="00A834DD">
      <w:pPr>
        <w:pStyle w:val="a5"/>
      </w:pPr>
      <w:r>
        <w:lastRenderedPageBreak/>
        <w:t>SALEM AND JERUSALEM: THE TRADITION OF THE IDENTIFICATION.</w:t>
      </w:r>
    </w:p>
    <w:p w14:paraId="4CD9F4A4" w14:textId="77777777" w:rsidR="003D43F1" w:rsidRDefault="003D43F1" w:rsidP="00A834DD">
      <w:pPr>
        <w:pStyle w:val="a6"/>
        <w:rPr>
          <w:lang w:val="en-US"/>
        </w:rPr>
      </w:pPr>
      <w:r>
        <w:rPr>
          <w:lang w:val="en-US"/>
        </w:rPr>
        <w:t>Melchizedek is mentioned only twice in the Old Testament. Gen. 14:18 identifies him as the king of Salem. The Christian and early Jewish traditions show that “Salem” was another name for the city of Jerusalem. However there are some sources that clearly indicate the conne</w:t>
      </w:r>
      <w:r>
        <w:rPr>
          <w:lang w:val="en-US"/>
        </w:rPr>
        <w:t>c</w:t>
      </w:r>
      <w:r>
        <w:rPr>
          <w:lang w:val="en-US"/>
        </w:rPr>
        <w:t>tion of the Melchizedek tradition with Sichem. The most important texts are two Samaritan fragments attributed to Pseudo-Eupolem. In our paper we try to clarify the development of the Melchizedek tradition in the light of the polemic between Samaritans and Jews.</w:t>
      </w:r>
    </w:p>
    <w:p w14:paraId="608B12EA" w14:textId="3FAD8DED" w:rsidR="00620D34" w:rsidRDefault="00620D34" w:rsidP="00A834DD">
      <w:pPr>
        <w:pStyle w:val="a2"/>
      </w:pPr>
      <w:r w:rsidRPr="00841541">
        <w:rPr>
          <w:rFonts w:ascii="(?????????? ?????)" w:hAnsi="(?????????? ?????)"/>
        </w:rPr>
        <w:t>Е</w:t>
      </w:r>
      <w:r w:rsidR="00841541" w:rsidRPr="00841541">
        <w:rPr>
          <w:rFonts w:ascii="(?????????? ?????)" w:hAnsi="(?????????? ?????)"/>
        </w:rPr>
        <w:t>. </w:t>
      </w:r>
      <w:r w:rsidRPr="00841541">
        <w:rPr>
          <w:rFonts w:ascii="(?????????? ?????)" w:hAnsi="(?????????? ?????)"/>
        </w:rPr>
        <w:t>Н</w:t>
      </w:r>
      <w:r w:rsidRPr="000D174C">
        <w:t xml:space="preserve">.Мещерская, д. </w:t>
      </w:r>
      <w:r w:rsidRPr="00841541">
        <w:rPr>
          <w:rFonts w:ascii="(?????????? ?????)" w:hAnsi="(?????????? ?????)"/>
        </w:rPr>
        <w:t>и</w:t>
      </w:r>
      <w:r w:rsidR="00841541" w:rsidRPr="00841541">
        <w:rPr>
          <w:rFonts w:ascii="(?????????? ?????)" w:hAnsi="(?????????? ?????)"/>
        </w:rPr>
        <w:t>. </w:t>
      </w:r>
      <w:r w:rsidRPr="00841541">
        <w:rPr>
          <w:rFonts w:ascii="(?????????? ?????)" w:hAnsi="(?????????? ?????)"/>
        </w:rPr>
        <w:t>н</w:t>
      </w:r>
      <w:r w:rsidRPr="000D174C">
        <w:t>.,</w:t>
      </w:r>
      <w:r w:rsidR="00CC3C06" w:rsidRPr="000D174C">
        <w:t xml:space="preserve"> </w:t>
      </w:r>
      <w:r w:rsidRPr="000D174C">
        <w:t>Санкт</w:t>
      </w:r>
      <w:r w:rsidR="00A834DD">
        <w:t>-</w:t>
      </w:r>
      <w:r w:rsidRPr="000D174C">
        <w:t>Петербургский</w:t>
      </w:r>
      <w:r w:rsidR="00CC3C06">
        <w:t xml:space="preserve"> </w:t>
      </w:r>
      <w:r>
        <w:t>г</w:t>
      </w:r>
      <w:r w:rsidRPr="000D174C">
        <w:t>осударственный университет</w:t>
      </w:r>
      <w:r w:rsidR="00CC3C06">
        <w:t xml:space="preserve"> </w:t>
      </w:r>
      <w:r>
        <w:t>(</w:t>
      </w:r>
      <w:r w:rsidRPr="000D174C">
        <w:t>Ро</w:t>
      </w:r>
      <w:r w:rsidRPr="000D174C">
        <w:t>с</w:t>
      </w:r>
      <w:r w:rsidRPr="000D174C">
        <w:t>сия)</w:t>
      </w:r>
    </w:p>
    <w:p w14:paraId="526184F5" w14:textId="002A8841" w:rsidR="00620D34" w:rsidRDefault="00620D34" w:rsidP="00A834DD">
      <w:pPr>
        <w:pStyle w:val="a8"/>
      </w:pPr>
      <w:r w:rsidRPr="000D174C">
        <w:t>ПРЕНИЯ «НЕВЕРУЮЩИХ» И «ЛЮБЯЩИХ ХРИСТА» В СИРИЙСКОМ АПОКРИФЕ «ИСХОД МАРИИ»</w:t>
      </w:r>
    </w:p>
    <w:p w14:paraId="02367EB4" w14:textId="77777777" w:rsidR="00620D34" w:rsidRPr="00A64B28" w:rsidRDefault="00620D34" w:rsidP="00A834DD">
      <w:pPr>
        <w:pStyle w:val="BodyText"/>
      </w:pPr>
      <w:r>
        <w:t xml:space="preserve">Сирийский апокриф </w:t>
      </w:r>
      <w:r w:rsidRPr="00A64B28">
        <w:t>«Исход Марии»</w:t>
      </w:r>
      <w:r>
        <w:t xml:space="preserve"> </w:t>
      </w:r>
      <w:r w:rsidRPr="00A64B28">
        <w:t>представлен несколькими типами текстов, имеющихся в большом количестве рукописей, но лишь частично опубликованных</w:t>
      </w:r>
      <w:r>
        <w:t xml:space="preserve"> </w:t>
      </w:r>
      <w:r w:rsidRPr="000D174C">
        <w:rPr>
          <w:b/>
          <w:bCs/>
        </w:rPr>
        <w:t>[</w:t>
      </w:r>
      <w:r w:rsidRPr="000D174C">
        <w:rPr>
          <w:b/>
          <w:bCs/>
          <w:lang w:val="de-DE"/>
        </w:rPr>
        <w:t>Smith</w:t>
      </w:r>
      <w:r w:rsidRPr="000D174C">
        <w:rPr>
          <w:b/>
          <w:bCs/>
        </w:rPr>
        <w:t xml:space="preserve"> </w:t>
      </w:r>
      <w:r w:rsidRPr="000D174C">
        <w:rPr>
          <w:b/>
          <w:bCs/>
          <w:lang w:val="de-DE"/>
        </w:rPr>
        <w:t>Lewis</w:t>
      </w:r>
      <w:r>
        <w:rPr>
          <w:b/>
          <w:bCs/>
        </w:rPr>
        <w:t>,</w:t>
      </w:r>
      <w:r w:rsidRPr="000D174C">
        <w:rPr>
          <w:b/>
          <w:bCs/>
        </w:rPr>
        <w:t xml:space="preserve"> 1902]</w:t>
      </w:r>
      <w:r>
        <w:t>.</w:t>
      </w:r>
      <w:r w:rsidRPr="00A64B28">
        <w:t xml:space="preserve"> Мы объединяем все эти тексты под одним названием «Исход Марии», п</w:t>
      </w:r>
      <w:r w:rsidRPr="00A64B28">
        <w:t>о</w:t>
      </w:r>
      <w:r w:rsidRPr="00A64B28">
        <w:t>скольку, по нашему мнению, все они представляют собой версии одного и того же повес</w:t>
      </w:r>
      <w:r w:rsidRPr="00A64B28">
        <w:t>т</w:t>
      </w:r>
      <w:r w:rsidRPr="00A64B28">
        <w:t>вования</w:t>
      </w:r>
      <w:r>
        <w:t xml:space="preserve">, </w:t>
      </w:r>
      <w:r w:rsidRPr="00A64B28">
        <w:t>рассказыва</w:t>
      </w:r>
      <w:r>
        <w:t>ющего</w:t>
      </w:r>
      <w:r w:rsidRPr="00A64B28">
        <w:t xml:space="preserve"> о последних днях земной жизни Богородицы, о ее смерти и п</w:t>
      </w:r>
      <w:r w:rsidRPr="00A64B28">
        <w:t>о</w:t>
      </w:r>
      <w:r w:rsidRPr="00A64B28">
        <w:t>гребении, о взятии ее со славою на небеса.</w:t>
      </w:r>
    </w:p>
    <w:p w14:paraId="7FA76EBE" w14:textId="77777777" w:rsidR="00620D34" w:rsidRPr="00A64B28" w:rsidRDefault="00620D34" w:rsidP="00A834DD">
      <w:pPr>
        <w:pStyle w:val="BodyText"/>
      </w:pPr>
      <w:r>
        <w:t>М</w:t>
      </w:r>
      <w:r w:rsidRPr="00A64B28">
        <w:t xml:space="preserve">ы представили систему доказательств, </w:t>
      </w:r>
      <w:r>
        <w:t>подтверждающих,</w:t>
      </w:r>
      <w:r w:rsidRPr="00A64B28">
        <w:t xml:space="preserve"> </w:t>
      </w:r>
      <w:r>
        <w:t>чт</w:t>
      </w:r>
      <w:r w:rsidRPr="00A64B28">
        <w:t xml:space="preserve">о «Исход Марии» </w:t>
      </w:r>
      <w:r w:rsidR="00841541">
        <w:t>—</w:t>
      </w:r>
      <w:r w:rsidRPr="00A64B28">
        <w:t xml:space="preserve"> это часть широкой апологетической программы патриарха Нестория и его сторонников. Сочинение было написано </w:t>
      </w:r>
      <w:r>
        <w:t>между 431 и 451гг. и должно было</w:t>
      </w:r>
      <w:r w:rsidRPr="00A64B28">
        <w:t xml:space="preserve"> выразить благочестивое о</w:t>
      </w:r>
      <w:r w:rsidRPr="00A64B28">
        <w:t>т</w:t>
      </w:r>
      <w:r w:rsidRPr="00A64B28">
        <w:t>ношение к Деве Марии самого Нестория и его окружения и предложить реальные де</w:t>
      </w:r>
      <w:r w:rsidRPr="00A64B28">
        <w:t>й</w:t>
      </w:r>
      <w:r w:rsidRPr="00A64B28">
        <w:t>ствия по у</w:t>
      </w:r>
      <w:r>
        <w:t>становлению</w:t>
      </w:r>
      <w:r w:rsidRPr="00A64B28">
        <w:t xml:space="preserve"> ее культа и выработке ритуала ее достойного почитания.</w:t>
      </w:r>
      <w:r w:rsidRPr="00631A91">
        <w:rPr>
          <w:b/>
          <w:bCs/>
        </w:rPr>
        <w:t xml:space="preserve"> </w:t>
      </w:r>
      <w:r w:rsidRPr="000D174C">
        <w:rPr>
          <w:b/>
          <w:bCs/>
        </w:rPr>
        <w:t>[Меще</w:t>
      </w:r>
      <w:r w:rsidRPr="000D174C">
        <w:rPr>
          <w:b/>
          <w:bCs/>
        </w:rPr>
        <w:t>р</w:t>
      </w:r>
      <w:r w:rsidRPr="000D174C">
        <w:rPr>
          <w:b/>
          <w:bCs/>
        </w:rPr>
        <w:t>ская, 2011]</w:t>
      </w:r>
    </w:p>
    <w:p w14:paraId="5550676F" w14:textId="77777777" w:rsidR="00841541" w:rsidRDefault="00620D34" w:rsidP="00620D34">
      <w:pPr>
        <w:pStyle w:val="BodyText"/>
      </w:pPr>
      <w:r w:rsidRPr="00A64B28">
        <w:t>Но помимо</w:t>
      </w:r>
      <w:r>
        <w:t xml:space="preserve"> этой</w:t>
      </w:r>
      <w:r w:rsidRPr="00A64B28">
        <w:t xml:space="preserve"> основной темы, в сочинении «Исход Марии» есть еще одна не м</w:t>
      </w:r>
      <w:r w:rsidRPr="00A64B28">
        <w:t>е</w:t>
      </w:r>
      <w:r w:rsidRPr="00A64B28">
        <w:t xml:space="preserve">нее важная тема, </w:t>
      </w:r>
      <w:r>
        <w:t>посвященная описанию</w:t>
      </w:r>
      <w:r w:rsidRPr="00A64B28">
        <w:t xml:space="preserve"> отношени</w:t>
      </w:r>
      <w:r>
        <w:t>й</w:t>
      </w:r>
      <w:r w:rsidRPr="00A64B28">
        <w:t xml:space="preserve"> </w:t>
      </w:r>
      <w:r>
        <w:t xml:space="preserve">между </w:t>
      </w:r>
      <w:r w:rsidRPr="00A64B28">
        <w:t>иуде</w:t>
      </w:r>
      <w:r>
        <w:t>ями и христианами в</w:t>
      </w:r>
      <w:r w:rsidRPr="00A64B28">
        <w:t xml:space="preserve"> П</w:t>
      </w:r>
      <w:r w:rsidRPr="00A64B28">
        <w:t>а</w:t>
      </w:r>
      <w:r w:rsidRPr="00A64B28">
        <w:t>лестин</w:t>
      </w:r>
      <w:r>
        <w:t>е. Для ее раскрытия а</w:t>
      </w:r>
      <w:r w:rsidRPr="00A64B28">
        <w:t>втор повествования привлекает ряд сюжетов, имеющих п</w:t>
      </w:r>
      <w:r w:rsidRPr="00A64B28">
        <w:t>а</w:t>
      </w:r>
      <w:r w:rsidRPr="00A64B28">
        <w:t xml:space="preserve">раллели в других произведениях раннехристианской литературы. </w:t>
      </w:r>
      <w:r>
        <w:t>Э</w:t>
      </w:r>
      <w:r w:rsidRPr="00A64B28">
        <w:t>то обстоятельство пр</w:t>
      </w:r>
      <w:r w:rsidRPr="00A64B28">
        <w:t>е</w:t>
      </w:r>
      <w:r w:rsidRPr="00A64B28">
        <w:t xml:space="preserve">вращает сочинение «Исход Марии» в сложный компилятивный текст, источники которого требуют выявления и выяснения того, каким образом </w:t>
      </w:r>
      <w:r>
        <w:t>уже</w:t>
      </w:r>
      <w:r w:rsidRPr="00A64B28">
        <w:t xml:space="preserve"> известный сюжет препарируе</w:t>
      </w:r>
      <w:r w:rsidRPr="00A64B28">
        <w:t>т</w:t>
      </w:r>
      <w:r w:rsidRPr="00A64B28">
        <w:t>ся и видоизменяется автором нашего апокрифа.</w:t>
      </w:r>
      <w:r>
        <w:t xml:space="preserve"> Особенно важно включение в «Исход М</w:t>
      </w:r>
      <w:r>
        <w:t>а</w:t>
      </w:r>
      <w:r>
        <w:t xml:space="preserve">рии» легенды о переписке царя Авгара с императором Тиберием и рассказа о </w:t>
      </w:r>
      <w:r>
        <w:lastRenderedPageBreak/>
        <w:t xml:space="preserve">попытке иерусалимского правителя </w:t>
      </w:r>
      <w:r w:rsidR="00841541">
        <w:t>—</w:t>
      </w:r>
      <w:r>
        <w:t xml:space="preserve"> игемона обрести реликвии, связанные с распятием Христа.</w:t>
      </w:r>
      <w:r w:rsidRPr="00A64B28">
        <w:t xml:space="preserve"> Включение в «Исход Марии» </w:t>
      </w:r>
      <w:r>
        <w:t>этих повествований</w:t>
      </w:r>
      <w:r w:rsidRPr="00A64B28">
        <w:t xml:space="preserve"> </w:t>
      </w:r>
      <w:r>
        <w:t>возводит</w:t>
      </w:r>
      <w:r w:rsidRPr="00A64B28">
        <w:t xml:space="preserve"> антииудейскую направле</w:t>
      </w:r>
      <w:r w:rsidRPr="00A64B28">
        <w:t>н</w:t>
      </w:r>
      <w:r w:rsidRPr="00A64B28">
        <w:t xml:space="preserve">ность </w:t>
      </w:r>
      <w:r>
        <w:t xml:space="preserve">апокрифа </w:t>
      </w:r>
      <w:r w:rsidRPr="00A64B28">
        <w:t>на качественно новый уровень, поскольку</w:t>
      </w:r>
      <w:r>
        <w:t xml:space="preserve"> согласно им, </w:t>
      </w:r>
      <w:r w:rsidRPr="00A64B28">
        <w:t xml:space="preserve">преследование иудеев рассматривается </w:t>
      </w:r>
      <w:r>
        <w:t>как</w:t>
      </w:r>
      <w:r w:rsidRPr="00A64B28">
        <w:t xml:space="preserve"> государственная необходимость</w:t>
      </w:r>
      <w:r>
        <w:t xml:space="preserve"> и осуществляется</w:t>
      </w:r>
      <w:r w:rsidRPr="00A64B28">
        <w:t xml:space="preserve"> лица</w:t>
      </w:r>
      <w:r>
        <w:t>ми</w:t>
      </w:r>
      <w:r w:rsidRPr="00A64B28">
        <w:t>, обладающи</w:t>
      </w:r>
      <w:r>
        <w:t>ми властными полномочиями.</w:t>
      </w:r>
      <w:r w:rsidRPr="00A64B28">
        <w:t xml:space="preserve"> Такие повествования могли сложиться только тогда, когда христианство </w:t>
      </w:r>
      <w:r>
        <w:t>получило статус</w:t>
      </w:r>
      <w:r w:rsidRPr="00A64B28">
        <w:t xml:space="preserve"> государственной религи</w:t>
      </w:r>
      <w:r>
        <w:t>и</w:t>
      </w:r>
      <w:r w:rsidRPr="00A64B28">
        <w:t xml:space="preserve"> Византийской имп</w:t>
      </w:r>
      <w:r w:rsidRPr="00A64B28">
        <w:t>е</w:t>
      </w:r>
      <w:r w:rsidRPr="00A64B28">
        <w:t xml:space="preserve">рии, а крест стал не только христианским, но и имперским символом, </w:t>
      </w:r>
      <w:r w:rsidRPr="00841541">
        <w:rPr>
          <w:rFonts w:ascii="(?????????? ?????)" w:hAnsi="(?????????? ?????)"/>
        </w:rPr>
        <w:t>т</w:t>
      </w:r>
      <w:r w:rsidR="00841541" w:rsidRPr="00841541">
        <w:rPr>
          <w:rFonts w:ascii="(?????????? ?????)" w:hAnsi="(?????????? ?????)"/>
        </w:rPr>
        <w:t>. </w:t>
      </w:r>
      <w:r w:rsidRPr="00841541">
        <w:rPr>
          <w:rFonts w:ascii="(?????????? ?????)" w:hAnsi="(?????????? ?????)"/>
        </w:rPr>
        <w:t>е</w:t>
      </w:r>
      <w:r w:rsidRPr="00A64B28">
        <w:t xml:space="preserve">. не ранее конца </w:t>
      </w:r>
      <w:r w:rsidRPr="00A64B28">
        <w:rPr>
          <w:lang w:val="en-US"/>
        </w:rPr>
        <w:t>IV</w:t>
      </w:r>
      <w:r w:rsidRPr="00A64B28">
        <w:t>в.</w:t>
      </w:r>
    </w:p>
    <w:p w14:paraId="089CFA33" w14:textId="77777777" w:rsidR="00841541" w:rsidRDefault="00620D34" w:rsidP="00A834DD">
      <w:pPr>
        <w:pStyle w:val="BodyText"/>
      </w:pPr>
      <w:r w:rsidRPr="00A64B28">
        <w:t>В</w:t>
      </w:r>
      <w:r>
        <w:t xml:space="preserve"> докладе устанавливаются возможные источники рассказа о иерусалимском иг</w:t>
      </w:r>
      <w:r>
        <w:t>е</w:t>
      </w:r>
      <w:r>
        <w:t xml:space="preserve">моне </w:t>
      </w:r>
      <w:r w:rsidR="00841541">
        <w:t>—</w:t>
      </w:r>
      <w:r>
        <w:t xml:space="preserve"> «Учение Аддая</w:t>
      </w:r>
      <w:r w:rsidR="00841541">
        <w:t>—</w:t>
      </w:r>
      <w:r>
        <w:t xml:space="preserve">апостола», сирийский апокрифическое произведение конца </w:t>
      </w:r>
      <w:r>
        <w:rPr>
          <w:lang w:val="en-US"/>
        </w:rPr>
        <w:t>IV</w:t>
      </w:r>
      <w:r>
        <w:t xml:space="preserve"> </w:t>
      </w:r>
      <w:r w:rsidR="00841541">
        <w:t>—</w:t>
      </w:r>
      <w:r>
        <w:t xml:space="preserve"> начала</w:t>
      </w:r>
      <w:r>
        <w:rPr>
          <w:lang w:val="en-US"/>
        </w:rPr>
        <w:t>V</w:t>
      </w:r>
      <w:r>
        <w:t>вв. и апокрифический цикл рассказов «Смерть Моисея». Дается сопостав</w:t>
      </w:r>
      <w:r>
        <w:t>и</w:t>
      </w:r>
      <w:r>
        <w:t>тельный анализ фрагмента из «Исхода Марии» с текстом средневекового мидраша на древнееврейском языке «Смерть Моисея»</w:t>
      </w:r>
      <w:r w:rsidRPr="001D67B4">
        <w:t xml:space="preserve"> </w:t>
      </w:r>
      <w:r w:rsidRPr="000D174C">
        <w:rPr>
          <w:b/>
          <w:bCs/>
        </w:rPr>
        <w:t>[</w:t>
      </w:r>
      <w:r w:rsidRPr="000D174C">
        <w:rPr>
          <w:b/>
          <w:bCs/>
          <w:lang w:val="de-DE"/>
        </w:rPr>
        <w:t>Jellinek</w:t>
      </w:r>
      <w:r>
        <w:rPr>
          <w:b/>
          <w:bCs/>
        </w:rPr>
        <w:t>,</w:t>
      </w:r>
      <w:r w:rsidRPr="000D174C">
        <w:rPr>
          <w:b/>
          <w:bCs/>
        </w:rPr>
        <w:t xml:space="preserve"> 1967]</w:t>
      </w:r>
      <w:r>
        <w:t xml:space="preserve"> и отрывком из произведения отца Церкви </w:t>
      </w:r>
      <w:r>
        <w:rPr>
          <w:lang w:val="en-US"/>
        </w:rPr>
        <w:t>II</w:t>
      </w:r>
      <w:r>
        <w:t xml:space="preserve">в. Климента Александрийского «Строматы» </w:t>
      </w:r>
      <w:r w:rsidRPr="000D174C">
        <w:rPr>
          <w:b/>
          <w:bCs/>
        </w:rPr>
        <w:t>[</w:t>
      </w:r>
      <w:r>
        <w:rPr>
          <w:b/>
          <w:bCs/>
          <w:lang w:val="en-US"/>
        </w:rPr>
        <w:t>Clem</w:t>
      </w:r>
      <w:r w:rsidRPr="00BC17E9">
        <w:rPr>
          <w:b/>
          <w:bCs/>
        </w:rPr>
        <w:t xml:space="preserve">. </w:t>
      </w:r>
      <w:r w:rsidRPr="000D174C">
        <w:rPr>
          <w:b/>
          <w:bCs/>
          <w:lang w:val="en-US"/>
        </w:rPr>
        <w:t>Strom</w:t>
      </w:r>
      <w:r w:rsidRPr="000D174C">
        <w:rPr>
          <w:b/>
          <w:bCs/>
        </w:rPr>
        <w:t xml:space="preserve">.6.15.132:2 </w:t>
      </w:r>
      <w:r w:rsidR="00841541">
        <w:rPr>
          <w:b/>
          <w:bCs/>
        </w:rPr>
        <w:t>—</w:t>
      </w:r>
      <w:r w:rsidRPr="000D174C">
        <w:rPr>
          <w:b/>
          <w:bCs/>
        </w:rPr>
        <w:t>3]</w:t>
      </w:r>
      <w:r>
        <w:t>, в котором он пересказывает известный ему на греческом языке, но ныне утраченный, ап</w:t>
      </w:r>
      <w:r>
        <w:t>о</w:t>
      </w:r>
      <w:r>
        <w:t>криф «Смерть Моисея».</w:t>
      </w:r>
    </w:p>
    <w:p w14:paraId="09372716" w14:textId="77777777" w:rsidR="00620D34" w:rsidRPr="00A64B28" w:rsidRDefault="00620D34" w:rsidP="00A834DD">
      <w:pPr>
        <w:pStyle w:val="BodyText"/>
      </w:pPr>
      <w:r>
        <w:t xml:space="preserve">Выявленные сюжетные, смысловые и образные параллели </w:t>
      </w:r>
      <w:r w:rsidRPr="00A64B28">
        <w:t>являются доказател</w:t>
      </w:r>
      <w:r w:rsidRPr="00A64B28">
        <w:t>ь</w:t>
      </w:r>
      <w:r w:rsidRPr="00A64B28">
        <w:t xml:space="preserve">ством того, что </w:t>
      </w:r>
      <w:r>
        <w:t xml:space="preserve">«Исход Марии», как и вообще </w:t>
      </w:r>
      <w:r w:rsidRPr="00A64B28">
        <w:t xml:space="preserve">литературная традиция </w:t>
      </w:r>
      <w:r>
        <w:t>рассказов</w:t>
      </w:r>
      <w:r w:rsidRPr="00A64B28">
        <w:t xml:space="preserve"> об Усп</w:t>
      </w:r>
      <w:r w:rsidRPr="00A64B28">
        <w:t>е</w:t>
      </w:r>
      <w:r w:rsidRPr="00A64B28">
        <w:t>нии Богородицы</w:t>
      </w:r>
      <w:r>
        <w:t>,</w:t>
      </w:r>
      <w:r w:rsidRPr="00A64B28">
        <w:t xml:space="preserve"> </w:t>
      </w:r>
      <w:r>
        <w:t>о</w:t>
      </w:r>
      <w:r w:rsidRPr="00A64B28">
        <w:t>форми</w:t>
      </w:r>
      <w:r>
        <w:t>лся</w:t>
      </w:r>
      <w:r w:rsidRPr="00A64B28">
        <w:t xml:space="preserve"> под влиянием разноязычных версий легенд о</w:t>
      </w:r>
      <w:r>
        <w:t>б исходе из Египта и</w:t>
      </w:r>
      <w:r w:rsidRPr="00A64B28">
        <w:t xml:space="preserve"> Моисее</w:t>
      </w:r>
      <w:r>
        <w:t>, а сам праздник Успения рассматривался прообразовательно как третья или «Богородичная Пасха».</w:t>
      </w:r>
    </w:p>
    <w:p w14:paraId="23E31F15" w14:textId="77777777" w:rsidR="00620D34" w:rsidRPr="00F15FE3" w:rsidRDefault="00620D34" w:rsidP="00620D34">
      <w:pPr>
        <w:pStyle w:val="BodyText"/>
      </w:pPr>
      <w:r w:rsidRPr="00A64B28">
        <w:t xml:space="preserve">«Исход Марии», </w:t>
      </w:r>
      <w:r>
        <w:t>один из первых</w:t>
      </w:r>
      <w:r w:rsidRPr="00A64B28">
        <w:t xml:space="preserve"> в христианской литературе текст</w:t>
      </w:r>
      <w:r>
        <w:t>ов</w:t>
      </w:r>
      <w:r w:rsidRPr="00A64B28">
        <w:t>, когда образ Богоматери используется в противостоянии иудаизму. Позднее, когда фигура Богородицы превратится в такой же символ христианской империи, как и крест, и она станет рассма</w:t>
      </w:r>
      <w:r w:rsidRPr="00A64B28">
        <w:t>т</w:t>
      </w:r>
      <w:r w:rsidRPr="00A64B28">
        <w:t>риваться как защитница государства, ее использование в антииудейской полемике станет общим местом средневековой христианской литературы.</w:t>
      </w:r>
    </w:p>
    <w:p w14:paraId="5B2C22EC" w14:textId="77777777" w:rsidR="00620D34" w:rsidRPr="00F15FE3" w:rsidRDefault="00620D34" w:rsidP="00A834DD">
      <w:pPr>
        <w:pStyle w:val="aa"/>
        <w:rPr>
          <w:lang w:val="en-US"/>
        </w:rPr>
      </w:pPr>
      <w:r w:rsidRPr="000D174C">
        <w:t>Литература</w:t>
      </w:r>
      <w:r w:rsidRPr="00F15FE3">
        <w:rPr>
          <w:lang w:val="en-US"/>
        </w:rPr>
        <w:t>:</w:t>
      </w:r>
    </w:p>
    <w:p w14:paraId="47449DB6" w14:textId="77777777" w:rsidR="00620D34" w:rsidRPr="00B95257" w:rsidRDefault="00620D34" w:rsidP="00A834DD">
      <w:pPr>
        <w:pStyle w:val="ac"/>
      </w:pPr>
      <w:r w:rsidRPr="00597E9D">
        <w:rPr>
          <w:i/>
          <w:iCs/>
          <w:lang w:val="de-DE"/>
        </w:rPr>
        <w:t>Jellinek</w:t>
      </w:r>
      <w:r w:rsidRPr="000D174C">
        <w:rPr>
          <w:i/>
          <w:iCs/>
          <w:lang w:val="de-DE"/>
        </w:rPr>
        <w:t xml:space="preserve"> </w:t>
      </w:r>
      <w:r w:rsidRPr="00597E9D">
        <w:rPr>
          <w:i/>
          <w:iCs/>
          <w:lang w:val="de-DE"/>
        </w:rPr>
        <w:t>A</w:t>
      </w:r>
      <w:r w:rsidRPr="000D174C">
        <w:rPr>
          <w:i/>
          <w:iCs/>
          <w:lang w:val="de-DE"/>
        </w:rPr>
        <w:t>.</w:t>
      </w:r>
      <w:r w:rsidRPr="000D174C">
        <w:rPr>
          <w:lang w:val="de-DE"/>
        </w:rPr>
        <w:t xml:space="preserve"> </w:t>
      </w:r>
      <w:r w:rsidRPr="00597E9D">
        <w:rPr>
          <w:lang w:val="de-DE"/>
        </w:rPr>
        <w:t>Bet</w:t>
      </w:r>
      <w:r w:rsidRPr="000D174C">
        <w:rPr>
          <w:lang w:val="de-DE"/>
        </w:rPr>
        <w:t xml:space="preserve"> </w:t>
      </w:r>
      <w:r w:rsidRPr="00597E9D">
        <w:rPr>
          <w:lang w:val="de-DE"/>
        </w:rPr>
        <w:t>ha</w:t>
      </w:r>
      <w:r w:rsidR="00841541">
        <w:rPr>
          <w:lang w:val="de-DE"/>
        </w:rPr>
        <w:t>—</w:t>
      </w:r>
      <w:r w:rsidRPr="00597E9D">
        <w:rPr>
          <w:lang w:val="de-DE"/>
        </w:rPr>
        <w:t>Midrasch</w:t>
      </w:r>
      <w:r w:rsidRPr="000D174C">
        <w:rPr>
          <w:lang w:val="de-DE"/>
        </w:rPr>
        <w:t xml:space="preserve">. </w:t>
      </w:r>
      <w:r w:rsidRPr="00597E9D">
        <w:rPr>
          <w:lang w:val="de-DE"/>
        </w:rPr>
        <w:t>Bd</w:t>
      </w:r>
      <w:r w:rsidRPr="00F15FE3">
        <w:t xml:space="preserve">. </w:t>
      </w:r>
      <w:r w:rsidRPr="00597E9D">
        <w:rPr>
          <w:lang w:val="de-DE"/>
        </w:rPr>
        <w:t>I</w:t>
      </w:r>
      <w:r w:rsidRPr="00F15FE3">
        <w:t xml:space="preserve">. 3 </w:t>
      </w:r>
      <w:r>
        <w:t>Aufl</w:t>
      </w:r>
      <w:r w:rsidRPr="00F15FE3">
        <w:t xml:space="preserve">. </w:t>
      </w:r>
      <w:r>
        <w:t>Jerusalem</w:t>
      </w:r>
      <w:r w:rsidRPr="00F15FE3">
        <w:t xml:space="preserve">: </w:t>
      </w:r>
      <w:r>
        <w:t>Wahrmann</w:t>
      </w:r>
      <w:r w:rsidRPr="00F15FE3">
        <w:t xml:space="preserve"> </w:t>
      </w:r>
      <w:r>
        <w:t>books</w:t>
      </w:r>
      <w:r w:rsidRPr="00F15FE3">
        <w:t xml:space="preserve">. </w:t>
      </w:r>
      <w:r w:rsidRPr="00B95257">
        <w:t xml:space="preserve">1967. S. </w:t>
      </w:r>
      <w:r>
        <w:t xml:space="preserve">71 </w:t>
      </w:r>
      <w:r w:rsidR="00841541">
        <w:t>—</w:t>
      </w:r>
      <w:r>
        <w:t>78</w:t>
      </w:r>
      <w:r w:rsidRPr="00B95257">
        <w:t>.</w:t>
      </w:r>
    </w:p>
    <w:p w14:paraId="2E633120" w14:textId="77777777" w:rsidR="00620D34" w:rsidRPr="00F15FE3" w:rsidRDefault="00620D34" w:rsidP="00A834DD">
      <w:pPr>
        <w:pStyle w:val="ac"/>
      </w:pPr>
      <w:r w:rsidRPr="00B95257">
        <w:rPr>
          <w:i/>
          <w:iCs/>
        </w:rPr>
        <w:t>Smith Lewis A.</w:t>
      </w:r>
      <w:r w:rsidRPr="00B95257">
        <w:t xml:space="preserve"> Apocrypha syriaca: the Protevangelium Jacobi and Transitus Mariae. // Studia Sinaitica. </w:t>
      </w:r>
      <w:r>
        <w:t>No</w:t>
      </w:r>
      <w:r w:rsidRPr="00F15FE3">
        <w:t xml:space="preserve"> </w:t>
      </w:r>
      <w:r>
        <w:t>XI</w:t>
      </w:r>
      <w:r w:rsidRPr="00F15FE3">
        <w:t xml:space="preserve">. </w:t>
      </w:r>
      <w:r>
        <w:t>London</w:t>
      </w:r>
      <w:r w:rsidRPr="00F15FE3">
        <w:t xml:space="preserve">: </w:t>
      </w:r>
      <w:r w:rsidRPr="00841541">
        <w:rPr>
          <w:rFonts w:ascii="(?????????? ?????)" w:hAnsi="(?????????? ?????)"/>
        </w:rPr>
        <w:t>C</w:t>
      </w:r>
      <w:r w:rsidR="00841541" w:rsidRPr="00841541">
        <w:rPr>
          <w:rFonts w:ascii="(?????????? ?????)" w:hAnsi="(?????????? ?????)"/>
        </w:rPr>
        <w:t>. </w:t>
      </w:r>
      <w:r w:rsidRPr="00841541">
        <w:rPr>
          <w:rFonts w:ascii="(?????????? ?????)" w:hAnsi="(?????????? ?????)"/>
        </w:rPr>
        <w:t>J</w:t>
      </w:r>
      <w:r w:rsidRPr="00F15FE3">
        <w:t>.</w:t>
      </w:r>
      <w:r>
        <w:t>Clay</w:t>
      </w:r>
      <w:r w:rsidRPr="00F15FE3">
        <w:t xml:space="preserve"> </w:t>
      </w:r>
      <w:r>
        <w:t>&amp; Sons. 1902. P</w:t>
      </w:r>
      <w:r w:rsidRPr="00F15FE3">
        <w:t xml:space="preserve">. </w:t>
      </w:r>
      <w:r>
        <w:rPr>
          <w:rFonts w:cs="Estrangelo Edessa"/>
        </w:rPr>
        <w:t>b</w:t>
      </w:r>
      <w:r w:rsidRPr="00F15FE3">
        <w:rPr>
          <w:rFonts w:cs="Estrangelo Edessa"/>
        </w:rPr>
        <w:t xml:space="preserve"> </w:t>
      </w:r>
      <w:r w:rsidR="00841541">
        <w:rPr>
          <w:rFonts w:cs="Estrangelo Edessa"/>
        </w:rPr>
        <w:t>—</w:t>
      </w:r>
      <w:r w:rsidRPr="00F15FE3">
        <w:rPr>
          <w:rFonts w:cs="Estrangelo Edessa"/>
        </w:rPr>
        <w:t xml:space="preserve"> </w:t>
      </w:r>
      <w:r>
        <w:rPr>
          <w:rFonts w:cs="Estrangelo Edessa"/>
        </w:rPr>
        <w:t>qyh</w:t>
      </w:r>
      <w:r w:rsidRPr="00F15FE3">
        <w:rPr>
          <w:rFonts w:cs="Estrangelo Edessa"/>
        </w:rPr>
        <w:t xml:space="preserve"> (</w:t>
      </w:r>
      <w:r>
        <w:rPr>
          <w:rFonts w:cs="Estrangelo Edessa"/>
        </w:rPr>
        <w:t>си</w:t>
      </w:r>
      <w:r w:rsidRPr="00841541">
        <w:rPr>
          <w:rFonts w:ascii="(?????????? ?????)" w:hAnsi="(?????????? ?????)" w:cs="Estrangelo Edessa"/>
        </w:rPr>
        <w:t>р</w:t>
      </w:r>
      <w:r w:rsidR="00841541" w:rsidRPr="00841541">
        <w:rPr>
          <w:rFonts w:ascii="(?????????? ?????)" w:hAnsi="(?????????? ?????)" w:cs="Estrangelo Edessa"/>
        </w:rPr>
        <w:t>. </w:t>
      </w:r>
      <w:r w:rsidRPr="00841541">
        <w:rPr>
          <w:rFonts w:ascii="(?????????? ?????)" w:hAnsi="(?????????? ?????)" w:cs="Estrangelo Edessa"/>
        </w:rPr>
        <w:t>т</w:t>
      </w:r>
      <w:r>
        <w:rPr>
          <w:rFonts w:cs="Estrangelo Edessa"/>
        </w:rPr>
        <w:t>екст</w:t>
      </w:r>
      <w:r w:rsidRPr="00F15FE3">
        <w:rPr>
          <w:rFonts w:cs="Estrangelo Edessa"/>
        </w:rPr>
        <w:t>).</w:t>
      </w:r>
    </w:p>
    <w:p w14:paraId="2E606295" w14:textId="77777777" w:rsidR="00620D34" w:rsidRDefault="00620D34" w:rsidP="00A834DD">
      <w:pPr>
        <w:pStyle w:val="ac"/>
      </w:pPr>
      <w:r w:rsidRPr="00597E9D">
        <w:rPr>
          <w:i/>
          <w:iCs/>
        </w:rPr>
        <w:t xml:space="preserve">Мещерская </w:t>
      </w:r>
      <w:r w:rsidRPr="00841541">
        <w:rPr>
          <w:rFonts w:ascii="(?????????? ?????)" w:hAnsi="(?????????? ?????)"/>
          <w:i/>
          <w:iCs/>
        </w:rPr>
        <w:t>Е</w:t>
      </w:r>
      <w:r w:rsidR="00841541" w:rsidRPr="00841541">
        <w:rPr>
          <w:rFonts w:ascii="(?????????? ?????)" w:hAnsi="(?????????? ?????)"/>
          <w:i/>
          <w:iCs/>
        </w:rPr>
        <w:t>. </w:t>
      </w:r>
      <w:r w:rsidRPr="00841541">
        <w:rPr>
          <w:rFonts w:ascii="(?????????? ?????)" w:hAnsi="(?????????? ?????)"/>
          <w:i/>
          <w:iCs/>
        </w:rPr>
        <w:t>Н</w:t>
      </w:r>
      <w:r w:rsidRPr="00597E9D">
        <w:rPr>
          <w:i/>
          <w:iCs/>
        </w:rPr>
        <w:t>.</w:t>
      </w:r>
      <w:r>
        <w:t xml:space="preserve"> Времена года и богородичные праздники в сирийском апокрифе «Исход Марии» // Библеистика. Славистика. Русистика. СПб.: Филологический ф</w:t>
      </w:r>
      <w:r w:rsidR="00841541">
        <w:t>—</w:t>
      </w:r>
      <w:r>
        <w:t xml:space="preserve">т СПбГУ. 2011. С. 168 </w:t>
      </w:r>
      <w:r w:rsidR="00841541">
        <w:t>—</w:t>
      </w:r>
      <w:r>
        <w:t xml:space="preserve"> 186.</w:t>
      </w:r>
    </w:p>
    <w:p w14:paraId="42B2AC52" w14:textId="77777777" w:rsidR="00620D34" w:rsidRPr="00620D34" w:rsidRDefault="00620D34" w:rsidP="00A834DD">
      <w:pPr>
        <w:pStyle w:val="a5"/>
      </w:pPr>
      <w:r w:rsidRPr="00B95257">
        <w:t>The Debate «unbelievers» and «lovers of the Messiah» in the Syriac Apocrypha «Transitus Mariae»</w:t>
      </w:r>
    </w:p>
    <w:p w14:paraId="5B89967C" w14:textId="77777777" w:rsidR="00A834DD" w:rsidRPr="00A834DD" w:rsidRDefault="00A834DD" w:rsidP="00A834DD">
      <w:pPr>
        <w:pStyle w:val="a6"/>
        <w:jc w:val="left"/>
        <w:rPr>
          <w:lang w:val="en-US"/>
        </w:rPr>
      </w:pPr>
      <w:r w:rsidRPr="00A834DD">
        <w:rPr>
          <w:lang w:val="en-US"/>
        </w:rPr>
        <w:t>E</w:t>
      </w:r>
      <w:r w:rsidRPr="00A834DD">
        <w:t xml:space="preserve">. </w:t>
      </w:r>
      <w:r w:rsidRPr="00A834DD">
        <w:rPr>
          <w:lang w:val="en-US"/>
        </w:rPr>
        <w:t>N</w:t>
      </w:r>
      <w:r w:rsidRPr="00A834DD">
        <w:t xml:space="preserve">. </w:t>
      </w:r>
      <w:r w:rsidRPr="00A834DD">
        <w:rPr>
          <w:lang w:val="en-US"/>
        </w:rPr>
        <w:t>Mescherskaya</w:t>
      </w:r>
      <w:r w:rsidRPr="00A834DD">
        <w:t xml:space="preserve">, </w:t>
      </w:r>
      <w:r w:rsidRPr="00A834DD">
        <w:rPr>
          <w:lang w:val="en-US"/>
        </w:rPr>
        <w:t>Dr</w:t>
      </w:r>
      <w:r w:rsidRPr="00A834DD">
        <w:t xml:space="preserve">., </w:t>
      </w:r>
      <w:r w:rsidRPr="00A834DD">
        <w:rPr>
          <w:lang w:val="en-US"/>
        </w:rPr>
        <w:t>University of St Petersburg</w:t>
      </w:r>
      <w:r w:rsidRPr="00A834DD">
        <w:t xml:space="preserve"> </w:t>
      </w:r>
      <w:r w:rsidRPr="00A834DD">
        <w:rPr>
          <w:bCs/>
          <w:lang w:val="en-US"/>
        </w:rPr>
        <w:t>(Russia</w:t>
      </w:r>
      <w:r w:rsidRPr="00A834DD">
        <w:rPr>
          <w:lang w:val="en-US"/>
        </w:rPr>
        <w:t>)</w:t>
      </w:r>
    </w:p>
    <w:p w14:paraId="485F04F0" w14:textId="77777777" w:rsidR="00620D34" w:rsidRDefault="00620D34" w:rsidP="00A834DD">
      <w:pPr>
        <w:pStyle w:val="a6"/>
        <w:rPr>
          <w:lang w:val="en-US"/>
        </w:rPr>
      </w:pPr>
      <w:r>
        <w:rPr>
          <w:lang w:val="en-US"/>
        </w:rPr>
        <w:lastRenderedPageBreak/>
        <w:t>The report identifies possible sources of the story about the debate of the Jews and Chri</w:t>
      </w:r>
      <w:r>
        <w:rPr>
          <w:lang w:val="en-US"/>
        </w:rPr>
        <w:t>s</w:t>
      </w:r>
      <w:r>
        <w:rPr>
          <w:lang w:val="en-US"/>
        </w:rPr>
        <w:t>tians in Jerusalem from the Syriac Apocrypha «Transitus Mariae», which dates</w:t>
      </w:r>
      <w:r w:rsidRPr="00B95257">
        <w:rPr>
          <w:lang w:val="en-US"/>
        </w:rPr>
        <w:t xml:space="preserve">, </w:t>
      </w:r>
      <w:r>
        <w:rPr>
          <w:lang w:val="en-US"/>
        </w:rPr>
        <w:t>in our opinion</w:t>
      </w:r>
      <w:r w:rsidRPr="00B95257">
        <w:rPr>
          <w:lang w:val="en-US"/>
        </w:rPr>
        <w:t>,</w:t>
      </w:r>
      <w:r>
        <w:rPr>
          <w:lang w:val="en-US"/>
        </w:rPr>
        <w:t xml:space="preserve"> between 431 and 451 y. We give a comparative analysis of «Transitus Mariae» fragment with text of a mediaval midrash «The Death of Moses» and an excerpt from «Stromateis» Clement of Alexandria. Identified plot, semantic and figurative parallels are proof that «Transitus Mariae»</w:t>
      </w:r>
      <w:r w:rsidRPr="00B95257">
        <w:rPr>
          <w:lang w:val="en-US"/>
        </w:rPr>
        <w:t>,</w:t>
      </w:r>
      <w:r>
        <w:rPr>
          <w:lang w:val="en-US"/>
        </w:rPr>
        <w:t xml:space="preserve"> as a general the early Christian Dormition tradition, formed under the influence of the different versions of the legends of the Exodus from Egypt and Moses. And the Fearst of the Assumption was considered as the third or «Theotokos</w:t>
      </w:r>
      <w:r w:rsidRPr="00EE57E6">
        <w:rPr>
          <w:lang w:val="en-US"/>
        </w:rPr>
        <w:t>»</w:t>
      </w:r>
      <w:r>
        <w:rPr>
          <w:lang w:val="en-US"/>
        </w:rPr>
        <w:t xml:space="preserve"> Easter. «Transitus Mariae» is one of earliest Chri</w:t>
      </w:r>
      <w:r>
        <w:rPr>
          <w:lang w:val="en-US"/>
        </w:rPr>
        <w:t>s</w:t>
      </w:r>
      <w:r>
        <w:rPr>
          <w:lang w:val="en-US"/>
        </w:rPr>
        <w:t>tian text, which the Virgin Mary’s image for anti</w:t>
      </w:r>
      <w:r w:rsidR="00841541">
        <w:rPr>
          <w:lang w:val="en-US"/>
        </w:rPr>
        <w:t>—</w:t>
      </w:r>
      <w:r>
        <w:rPr>
          <w:lang w:val="en-US"/>
        </w:rPr>
        <w:t>Jewish polemic is used.</w:t>
      </w:r>
    </w:p>
    <w:p w14:paraId="004D48A1" w14:textId="2AD9FB5B" w:rsidR="00F15FE3" w:rsidRPr="004E7296" w:rsidRDefault="00F15FE3" w:rsidP="00A834DD">
      <w:pPr>
        <w:pStyle w:val="a2"/>
      </w:pPr>
      <w:r w:rsidRPr="004E7296">
        <w:t>С. А. Овсянников, к. богослов.,</w:t>
      </w:r>
      <w:r w:rsidR="00CC3C06" w:rsidRPr="004E7296">
        <w:t xml:space="preserve"> </w:t>
      </w:r>
      <w:r w:rsidRPr="004E7296">
        <w:t>Протестантский Теологический</w:t>
      </w:r>
      <w:r w:rsidR="00CC3C06">
        <w:t xml:space="preserve"> </w:t>
      </w:r>
      <w:r w:rsidRPr="004E7296">
        <w:t>университет (Ниде</w:t>
      </w:r>
      <w:r w:rsidRPr="004E7296">
        <w:t>р</w:t>
      </w:r>
      <w:r w:rsidRPr="004E7296">
        <w:t>ланды)</w:t>
      </w:r>
    </w:p>
    <w:p w14:paraId="2FE7E902" w14:textId="35F41E8B" w:rsidR="00F15FE3" w:rsidRPr="004E7296" w:rsidRDefault="00F15FE3" w:rsidP="00A834DD">
      <w:pPr>
        <w:pStyle w:val="a8"/>
      </w:pPr>
      <w:r w:rsidRPr="004E7296">
        <w:t xml:space="preserve">ВИЗАНТИЙСКИЙ ЛЕКЦИОНАРИЙ И ОСОБЕННОСТИ </w:t>
      </w:r>
      <w:r w:rsidR="00CC3C06">
        <w:t xml:space="preserve"> </w:t>
      </w:r>
      <w:r w:rsidRPr="004E7296">
        <w:t>МИРОСЛАВОВА ЕВАНГЕЛИЯ</w:t>
      </w:r>
    </w:p>
    <w:p w14:paraId="6EE2C51F" w14:textId="77777777" w:rsidR="00841541" w:rsidRDefault="00F15FE3" w:rsidP="00A834DD">
      <w:pPr>
        <w:pStyle w:val="BodyText"/>
      </w:pPr>
      <w:r>
        <w:t>К</w:t>
      </w:r>
      <w:r w:rsidRPr="004E7296">
        <w:t>лассификаци</w:t>
      </w:r>
      <w:r>
        <w:t>я</w:t>
      </w:r>
      <w:r w:rsidRPr="004E7296">
        <w:t xml:space="preserve"> славянских апракосов (лекционариев Нового З</w:t>
      </w:r>
      <w:r>
        <w:t>авета)</w:t>
      </w:r>
      <w:r w:rsidRPr="004E7296">
        <w:t xml:space="preserve"> разработана </w:t>
      </w:r>
      <w:r w:rsidRPr="00651B85">
        <w:t xml:space="preserve">Л. П. </w:t>
      </w:r>
      <w:r w:rsidRPr="004E7296">
        <w:t xml:space="preserve">Жуковской </w:t>
      </w:r>
      <w:r w:rsidRPr="004E7296">
        <w:rPr>
          <w:b/>
        </w:rPr>
        <w:t>[</w:t>
      </w:r>
      <w:r w:rsidRPr="00651B85">
        <w:rPr>
          <w:b/>
        </w:rPr>
        <w:t>Жуковская, 1968]</w:t>
      </w:r>
      <w:r w:rsidRPr="00651B85">
        <w:t xml:space="preserve">. </w:t>
      </w:r>
      <w:r w:rsidRPr="004E7296">
        <w:t>При описании полного апракоса Жуковская пре</w:t>
      </w:r>
      <w:r w:rsidRPr="004E7296">
        <w:t>д</w:t>
      </w:r>
      <w:r w:rsidRPr="004E7296">
        <w:t xml:space="preserve">ложила различать две группы, </w:t>
      </w:r>
      <w:r>
        <w:t>дав им</w:t>
      </w:r>
      <w:r w:rsidRPr="004E7296">
        <w:t xml:space="preserve"> названия по имени рукописей: Мстиславово ев</w:t>
      </w:r>
      <w:r>
        <w:t>.</w:t>
      </w:r>
      <w:r w:rsidRPr="004E7296">
        <w:t xml:space="preserve"> и Мирославово ев</w:t>
      </w:r>
      <w:r>
        <w:t>.</w:t>
      </w:r>
      <w:r w:rsidRPr="004E7296">
        <w:t xml:space="preserve"> (далее: Мир.).</w:t>
      </w:r>
    </w:p>
    <w:p w14:paraId="0CB124DC" w14:textId="77777777" w:rsidR="00F15FE3" w:rsidRPr="004E7296" w:rsidRDefault="00F15FE3" w:rsidP="00A834DD">
      <w:pPr>
        <w:pStyle w:val="BodyText"/>
      </w:pPr>
    </w:p>
    <w:p w14:paraId="02DFC34C" w14:textId="77777777" w:rsidR="00F15FE3" w:rsidRPr="004E7296" w:rsidRDefault="00F15FE3" w:rsidP="00A834DD">
      <w:pPr>
        <w:pStyle w:val="BodyText"/>
      </w:pPr>
      <w:r>
        <w:t>В</w:t>
      </w:r>
      <w:r w:rsidRPr="004E7296">
        <w:t>изантийские греческие лекционарии принято делить на типы: Каппа, Альфа и Б</w:t>
      </w:r>
      <w:r w:rsidRPr="004E7296">
        <w:t>е</w:t>
      </w:r>
      <w:r w:rsidRPr="004E7296">
        <w:t xml:space="preserve">та. </w:t>
      </w:r>
      <w:r>
        <w:t>К</w:t>
      </w:r>
      <w:r w:rsidRPr="004E7296">
        <w:t>лассификация основана на наличии или отсутствии чтений ев</w:t>
      </w:r>
      <w:r>
        <w:t>.</w:t>
      </w:r>
      <w:r w:rsidRPr="004E7296">
        <w:t xml:space="preserve"> от Марка на буднях в последние недели</w:t>
      </w:r>
      <w:r>
        <w:t xml:space="preserve"> в циклах Матфея и Луки.</w:t>
      </w:r>
    </w:p>
    <w:p w14:paraId="5D53F700" w14:textId="77777777" w:rsidR="00F15FE3" w:rsidRPr="004E7296" w:rsidRDefault="00F15FE3" w:rsidP="00A834DD">
      <w:pPr>
        <w:pStyle w:val="BodyText"/>
      </w:pPr>
    </w:p>
    <w:p w14:paraId="7937A446" w14:textId="77777777" w:rsidR="00F15FE3" w:rsidRPr="004E7296" w:rsidRDefault="00F15FE3" w:rsidP="00A834DD">
      <w:pPr>
        <w:pStyle w:val="BodyText"/>
      </w:pPr>
      <w:r w:rsidRPr="004E7296">
        <w:t>В какой степени эти две классификации лекционариев совпадают? Как они соотн</w:t>
      </w:r>
      <w:r w:rsidRPr="004E7296">
        <w:t>о</w:t>
      </w:r>
      <w:r w:rsidRPr="004E7296">
        <w:t>сятся?</w:t>
      </w:r>
    </w:p>
    <w:p w14:paraId="66A60A23" w14:textId="77777777" w:rsidR="00F15FE3" w:rsidRPr="004E7296" w:rsidRDefault="00F15FE3" w:rsidP="00A834DD">
      <w:pPr>
        <w:pStyle w:val="BodyText"/>
      </w:pPr>
    </w:p>
    <w:p w14:paraId="0ADFD289" w14:textId="77777777" w:rsidR="00F15FE3" w:rsidRPr="004E7296" w:rsidRDefault="00F15FE3" w:rsidP="00A834DD">
      <w:pPr>
        <w:pStyle w:val="BodyText"/>
      </w:pPr>
      <w:r w:rsidRPr="004E7296">
        <w:t>На первый взгляд Мир. совпадает с типом Альфа</w:t>
      </w:r>
      <w:r>
        <w:t>, ибо</w:t>
      </w:r>
      <w:r w:rsidRPr="004E7296">
        <w:t xml:space="preserve"> цикл чтений Матфея в Мир. по парадигме совпадает с Альфа. Однако в последующем цикле чтени</w:t>
      </w:r>
      <w:r>
        <w:t>й</w:t>
      </w:r>
      <w:r w:rsidRPr="004E7296">
        <w:t xml:space="preserve"> </w:t>
      </w:r>
      <w:r>
        <w:t xml:space="preserve">из Луки </w:t>
      </w:r>
      <w:r w:rsidRPr="004E7296">
        <w:t>перикопы Мир. отличаются от византийского лекционария. В лекционариях типа Альфа не должно быть будних чтений в цикле Луки после 11-й недели. В</w:t>
      </w:r>
      <w:r>
        <w:t xml:space="preserve"> лекционариях типа Бета будни</w:t>
      </w:r>
      <w:r w:rsidRPr="004E7296">
        <w:t>е чтения после 11-й недели есть, но их нет в цикле Матфея, в отличи</w:t>
      </w:r>
      <w:r>
        <w:t>е</w:t>
      </w:r>
      <w:r w:rsidRPr="004E7296">
        <w:t xml:space="preserve"> от типа Альфа. В </w:t>
      </w:r>
      <w:r>
        <w:t>типе Каппа будни</w:t>
      </w:r>
      <w:r w:rsidRPr="004E7296">
        <w:t>е чтения из Марка начинаются поз</w:t>
      </w:r>
      <w:r>
        <w:t>ж</w:t>
      </w:r>
      <w:r w:rsidRPr="004E7296">
        <w:t xml:space="preserve">е. </w:t>
      </w:r>
      <w:r>
        <w:t>Т.</w:t>
      </w:r>
      <w:r w:rsidRPr="004E7296">
        <w:t xml:space="preserve"> </w:t>
      </w:r>
      <w:r>
        <w:t xml:space="preserve">о., </w:t>
      </w:r>
      <w:r w:rsidRPr="004E7296">
        <w:t>Мир. не соответствует ни одному из указанных типов. Особенность этой рукописи в том, что цикл Луки начинается пар</w:t>
      </w:r>
      <w:r w:rsidRPr="004E7296">
        <w:t>а</w:t>
      </w:r>
      <w:r w:rsidRPr="004E7296">
        <w:t>дигматически как Альфа, но с 12-й недели переходит на парадигму Каппы.</w:t>
      </w:r>
      <w:r>
        <w:t xml:space="preserve"> </w:t>
      </w:r>
      <w:r>
        <w:lastRenderedPageBreak/>
        <w:t>Следовател</w:t>
      </w:r>
      <w:r>
        <w:t>ь</w:t>
      </w:r>
      <w:r>
        <w:t>но, Мир., соединяя особенности Альфы и Каппы,</w:t>
      </w:r>
      <w:r w:rsidRPr="004E7296">
        <w:t xml:space="preserve"> </w:t>
      </w:r>
      <w:r>
        <w:t xml:space="preserve">представляет </w:t>
      </w:r>
      <w:r w:rsidRPr="004E7296">
        <w:t>иной тип лекционария</w:t>
      </w:r>
      <w:r>
        <w:t>, чем известные в греческой письменности</w:t>
      </w:r>
      <w:r w:rsidRPr="004E7296">
        <w:t>.</w:t>
      </w:r>
    </w:p>
    <w:p w14:paraId="479C81E0" w14:textId="77777777" w:rsidR="00F15FE3" w:rsidRPr="004E7296" w:rsidRDefault="00F15FE3" w:rsidP="00F15FE3"/>
    <w:p w14:paraId="5A2F3960" w14:textId="77777777" w:rsidR="00F15FE3" w:rsidRPr="004E7296" w:rsidRDefault="00F15FE3" w:rsidP="00A834DD">
      <w:pPr>
        <w:pStyle w:val="BodyText"/>
      </w:pPr>
      <w:r>
        <w:t xml:space="preserve">Можно допустить, что </w:t>
      </w:r>
      <w:r w:rsidRPr="004E7296">
        <w:t xml:space="preserve">Мир. </w:t>
      </w:r>
      <w:r>
        <w:t>представляет переходный тип</w:t>
      </w:r>
      <w:r w:rsidRPr="004E7296">
        <w:t xml:space="preserve"> от Альфы к Каппа. </w:t>
      </w:r>
      <w:r>
        <w:t>В</w:t>
      </w:r>
      <w:r w:rsidRPr="004E7296">
        <w:t>н</w:t>
      </w:r>
      <w:r w:rsidRPr="004E7296">
        <w:t>а</w:t>
      </w:r>
      <w:r w:rsidRPr="004E7296">
        <w:t>чал</w:t>
      </w:r>
      <w:r>
        <w:t>е</w:t>
      </w:r>
      <w:r w:rsidRPr="004E7296">
        <w:t xml:space="preserve"> писец использовал од</w:t>
      </w:r>
      <w:r>
        <w:t>ин</w:t>
      </w:r>
      <w:r w:rsidRPr="004E7296">
        <w:t xml:space="preserve"> греческ</w:t>
      </w:r>
      <w:r>
        <w:t>ий</w:t>
      </w:r>
      <w:r w:rsidRPr="004E7296">
        <w:t xml:space="preserve"> </w:t>
      </w:r>
      <w:r>
        <w:t>оригинал</w:t>
      </w:r>
      <w:r w:rsidRPr="004E7296">
        <w:t xml:space="preserve"> (более древн</w:t>
      </w:r>
      <w:r>
        <w:t>ий</w:t>
      </w:r>
      <w:r w:rsidRPr="004E7296">
        <w:t xml:space="preserve">?), </w:t>
      </w:r>
      <w:r>
        <w:t>зате</w:t>
      </w:r>
      <w:r w:rsidRPr="004E7296">
        <w:t>м пере</w:t>
      </w:r>
      <w:r>
        <w:t>ше</w:t>
      </w:r>
      <w:r w:rsidRPr="004E7296">
        <w:t>л на иной более поздн</w:t>
      </w:r>
      <w:r>
        <w:t>ий</w:t>
      </w:r>
      <w:r w:rsidRPr="004E7296">
        <w:t xml:space="preserve"> образец. </w:t>
      </w:r>
      <w:r>
        <w:t>Н</w:t>
      </w:r>
      <w:r w:rsidRPr="004E7296">
        <w:t xml:space="preserve">аличие такой “двойственной” лекционарной системы </w:t>
      </w:r>
      <w:r>
        <w:t>м</w:t>
      </w:r>
      <w:r>
        <w:t>о</w:t>
      </w:r>
      <w:r>
        <w:t xml:space="preserve">жет </w:t>
      </w:r>
      <w:r w:rsidRPr="004E7296">
        <w:t>объясня</w:t>
      </w:r>
      <w:r>
        <w:t>ть</w:t>
      </w:r>
      <w:r w:rsidRPr="004E7296">
        <w:t xml:space="preserve"> отсутствие лекционариев типа Бета среди славянских апракосов. В</w:t>
      </w:r>
      <w:r>
        <w:t xml:space="preserve">ероятно, </w:t>
      </w:r>
      <w:r w:rsidRPr="004E7296">
        <w:t>отсутствие чтений на буднях воспринималось как нечто недолжное</w:t>
      </w:r>
      <w:r>
        <w:t>, и с</w:t>
      </w:r>
      <w:r w:rsidRPr="004E7296">
        <w:t>оставитель иска</w:t>
      </w:r>
      <w:r>
        <w:t>л</w:t>
      </w:r>
      <w:r w:rsidRPr="004E7296">
        <w:t xml:space="preserve"> способ</w:t>
      </w:r>
      <w:r>
        <w:t>а</w:t>
      </w:r>
      <w:r w:rsidRPr="004E7296">
        <w:t xml:space="preserve"> </w:t>
      </w:r>
      <w:r>
        <w:t>вос</w:t>
      </w:r>
      <w:r w:rsidRPr="004E7296">
        <w:t xml:space="preserve">полнить нехватку чтений на буднях в </w:t>
      </w:r>
      <w:r>
        <w:t>цикле</w:t>
      </w:r>
      <w:r w:rsidRPr="004E7296">
        <w:t xml:space="preserve"> Луки.</w:t>
      </w:r>
    </w:p>
    <w:p w14:paraId="60B91142" w14:textId="77777777" w:rsidR="00F15FE3" w:rsidRPr="004E7296" w:rsidRDefault="00F15FE3" w:rsidP="00A834DD">
      <w:pPr>
        <w:pStyle w:val="BodyText"/>
      </w:pPr>
    </w:p>
    <w:p w14:paraId="36D7F4B5" w14:textId="77777777" w:rsidR="00F15FE3" w:rsidRDefault="00F15FE3" w:rsidP="00A834DD">
      <w:pPr>
        <w:pStyle w:val="BodyText"/>
        <w:rPr>
          <w:color w:val="000000"/>
        </w:rPr>
      </w:pPr>
      <w:r w:rsidRPr="004E7296">
        <w:t>Существуют сложности в выявлении и описании лекционарной таблицы Мир.</w:t>
      </w:r>
      <w:r>
        <w:t>,</w:t>
      </w:r>
      <w:r w:rsidRPr="004E7296">
        <w:t xml:space="preserve"> </w:t>
      </w:r>
      <w:r>
        <w:t>ибо</w:t>
      </w:r>
      <w:r w:rsidRPr="004E7296">
        <w:t xml:space="preserve"> многие чтения, особенно цикла Луки, не приводятся полностью, но </w:t>
      </w:r>
      <w:r>
        <w:t>заменяю</w:t>
      </w:r>
      <w:r w:rsidRPr="004E7296">
        <w:t>тся отсылк</w:t>
      </w:r>
      <w:r>
        <w:t>ой</w:t>
      </w:r>
      <w:r w:rsidRPr="004E7296">
        <w:t xml:space="preserve"> на друг</w:t>
      </w:r>
      <w:r>
        <w:t>ую дату, так что</w:t>
      </w:r>
      <w:r w:rsidRPr="004E7296">
        <w:t xml:space="preserve"> </w:t>
      </w:r>
      <w:r>
        <w:t>вместо ожидаемого Луки</w:t>
      </w:r>
      <w:r w:rsidRPr="004E7296">
        <w:t xml:space="preserve"> </w:t>
      </w:r>
      <w:r>
        <w:t xml:space="preserve">может </w:t>
      </w:r>
      <w:r w:rsidRPr="004E7296">
        <w:t>находит</w:t>
      </w:r>
      <w:r>
        <w:t>ь</w:t>
      </w:r>
      <w:r w:rsidRPr="004E7296">
        <w:t>ся, например</w:t>
      </w:r>
      <w:r>
        <w:t>,</w:t>
      </w:r>
      <w:r w:rsidRPr="004E7296">
        <w:t xml:space="preserve"> Матфе</w:t>
      </w:r>
      <w:r>
        <w:t>й</w:t>
      </w:r>
      <w:r w:rsidRPr="004E7296">
        <w:t xml:space="preserve">. </w:t>
      </w:r>
      <w:r>
        <w:t>Чем вызваны такие</w:t>
      </w:r>
      <w:r w:rsidRPr="004E7296">
        <w:t xml:space="preserve"> отсылки</w:t>
      </w:r>
      <w:r>
        <w:t>?</w:t>
      </w:r>
      <w:r w:rsidRPr="004E7296">
        <w:t xml:space="preserve"> </w:t>
      </w:r>
      <w:r>
        <w:t>О</w:t>
      </w:r>
      <w:r w:rsidRPr="004E7296">
        <w:t>брати</w:t>
      </w:r>
      <w:r>
        <w:t>в</w:t>
      </w:r>
      <w:r w:rsidRPr="004E7296">
        <w:t xml:space="preserve"> внимание на Аммониеву главу, на которую </w:t>
      </w:r>
      <w:r>
        <w:t>дана</w:t>
      </w:r>
      <w:r w:rsidRPr="004E7296">
        <w:t xml:space="preserve"> </w:t>
      </w:r>
      <w:r>
        <w:t>от</w:t>
      </w:r>
      <w:r w:rsidRPr="004E7296">
        <w:t xml:space="preserve">сылка, </w:t>
      </w:r>
      <w:r>
        <w:t>легко установить</w:t>
      </w:r>
      <w:r w:rsidRPr="004E7296">
        <w:t xml:space="preserve">, что </w:t>
      </w:r>
      <w:r>
        <w:t>перикопа</w:t>
      </w:r>
      <w:r w:rsidRPr="004E7296">
        <w:t xml:space="preserve"> из Луки</w:t>
      </w:r>
      <w:r>
        <w:t xml:space="preserve"> указана точно</w:t>
      </w:r>
      <w:r w:rsidRPr="004E7296">
        <w:t xml:space="preserve">, </w:t>
      </w:r>
      <w:r>
        <w:t>тогда как</w:t>
      </w:r>
      <w:r w:rsidRPr="004E7296">
        <w:t xml:space="preserve"> отсылка </w:t>
      </w:r>
      <w:r>
        <w:t>имеет в виду</w:t>
      </w:r>
      <w:r w:rsidRPr="004E7296">
        <w:t xml:space="preserve"> параллельное </w:t>
      </w:r>
      <w:r>
        <w:t xml:space="preserve">синоптическое </w:t>
      </w:r>
      <w:r w:rsidRPr="004E7296">
        <w:t>чтение</w:t>
      </w:r>
      <w:r>
        <w:t xml:space="preserve"> из другого Евангелия</w:t>
      </w:r>
      <w:r w:rsidRPr="004E7296">
        <w:t>.</w:t>
      </w:r>
      <w:r>
        <w:t xml:space="preserve"> </w:t>
      </w:r>
      <w:r w:rsidRPr="004E7296">
        <w:t>Например, чтени</w:t>
      </w:r>
      <w:r>
        <w:t>я</w:t>
      </w:r>
      <w:r w:rsidRPr="004E7296">
        <w:t xml:space="preserve"> 13-</w:t>
      </w:r>
      <w:r>
        <w:t>го</w:t>
      </w:r>
      <w:r w:rsidRPr="004E7296">
        <w:t xml:space="preserve"> воскрес</w:t>
      </w:r>
      <w:r>
        <w:t>ения</w:t>
      </w:r>
      <w:r w:rsidRPr="004E7296">
        <w:t xml:space="preserve"> Луки</w:t>
      </w:r>
      <w:r>
        <w:t xml:space="preserve"> в</w:t>
      </w:r>
      <w:r w:rsidRPr="004E7296">
        <w:t xml:space="preserve"> рукописи нет, но да</w:t>
      </w:r>
      <w:r>
        <w:t>но</w:t>
      </w:r>
      <w:r w:rsidRPr="004E7296">
        <w:t xml:space="preserve"> указание: “глава 218; ищи в неделе (воскрес</w:t>
      </w:r>
      <w:r w:rsidRPr="004E7296">
        <w:t>е</w:t>
      </w:r>
      <w:r w:rsidRPr="004E7296">
        <w:t>ние) 12 от Матфея”. В 12-ое воскресение цикла Матфея стоит чтение из Матфея 19, 16</w:t>
      </w:r>
      <w:r w:rsidR="00841541">
        <w:t>—</w:t>
      </w:r>
      <w:r w:rsidRPr="004E7296">
        <w:t>26</w:t>
      </w:r>
      <w:r>
        <w:t>, тогда как</w:t>
      </w:r>
      <w:r w:rsidRPr="004E7296">
        <w:t xml:space="preserve"> глава 218 действительно относится к Луке. </w:t>
      </w:r>
      <w:r>
        <w:t>Согласно 2-му</w:t>
      </w:r>
      <w:r w:rsidRPr="004E7296">
        <w:t xml:space="preserve"> канон</w:t>
      </w:r>
      <w:r>
        <w:t>у</w:t>
      </w:r>
      <w:r w:rsidRPr="004E7296">
        <w:t xml:space="preserve"> Евсевия</w:t>
      </w:r>
      <w:r>
        <w:t xml:space="preserve">, </w:t>
      </w:r>
      <w:r w:rsidRPr="004E7296">
        <w:t xml:space="preserve">Луки </w:t>
      </w:r>
      <w:r w:rsidRPr="004E7296">
        <w:rPr>
          <w:color w:val="000000"/>
        </w:rPr>
        <w:t xml:space="preserve">218 = Матфея 193, а это </w:t>
      </w:r>
      <w:r>
        <w:rPr>
          <w:color w:val="000000"/>
        </w:rPr>
        <w:t xml:space="preserve">и есть </w:t>
      </w:r>
      <w:r w:rsidRPr="004E7296">
        <w:rPr>
          <w:color w:val="000000"/>
        </w:rPr>
        <w:t>Мф 19, 16 и далее.</w:t>
      </w:r>
    </w:p>
    <w:p w14:paraId="15D39488" w14:textId="77777777" w:rsidR="00841541" w:rsidRDefault="00841541" w:rsidP="00F15FE3">
      <w:pPr>
        <w:rPr>
          <w:color w:val="000000"/>
        </w:rPr>
      </w:pPr>
    </w:p>
    <w:p w14:paraId="70F5D189" w14:textId="77777777" w:rsidR="00F15FE3" w:rsidRDefault="00F15FE3" w:rsidP="00A834DD">
      <w:pPr>
        <w:pStyle w:val="BodyText"/>
      </w:pPr>
      <w:r w:rsidRPr="004E7296">
        <w:rPr>
          <w:color w:val="000000"/>
        </w:rPr>
        <w:t xml:space="preserve">Еще одно </w:t>
      </w:r>
      <w:r>
        <w:rPr>
          <w:color w:val="000000"/>
        </w:rPr>
        <w:t>трудное место рукописи</w:t>
      </w:r>
      <w:r w:rsidRPr="004E7296">
        <w:rPr>
          <w:color w:val="000000"/>
        </w:rPr>
        <w:t xml:space="preserve"> это чтения 11-й и 12-й недель Луки. </w:t>
      </w:r>
      <w:r w:rsidRPr="004E7296">
        <w:t>В византи</w:t>
      </w:r>
      <w:r w:rsidRPr="004E7296">
        <w:t>й</w:t>
      </w:r>
      <w:r w:rsidRPr="004E7296">
        <w:t>ских лекционариях типа Альфа и Бета здесь, в 11-ю неделю, заканчиваются чтения Луки по будням</w:t>
      </w:r>
      <w:r>
        <w:t>, и</w:t>
      </w:r>
      <w:r w:rsidRPr="004E7296">
        <w:t xml:space="preserve"> </w:t>
      </w:r>
      <w:r>
        <w:t>в</w:t>
      </w:r>
      <w:r w:rsidRPr="004E7296">
        <w:t xml:space="preserve"> типе Бета начинаются чтения Марка. </w:t>
      </w:r>
      <w:r>
        <w:t>В</w:t>
      </w:r>
      <w:r w:rsidRPr="004E7296">
        <w:t xml:space="preserve"> Мир. чтения 12-й недели полн</w:t>
      </w:r>
      <w:r w:rsidRPr="004E7296">
        <w:t>о</w:t>
      </w:r>
      <w:r w:rsidRPr="004E7296">
        <w:t>стью повторяют чтения предыдущей 11-й недели. Таким образом составитель (или пер</w:t>
      </w:r>
      <w:r w:rsidRPr="004E7296">
        <w:t>е</w:t>
      </w:r>
      <w:r w:rsidRPr="004E7296">
        <w:t xml:space="preserve">писчик) апракоса “выравнивает” чтения, которые в типе Альфа ушли немного вперед, и подгоняет их под тип Каппа. </w:t>
      </w:r>
      <w:r>
        <w:t>В</w:t>
      </w:r>
      <w:r w:rsidRPr="004E7296">
        <w:t xml:space="preserve"> рукописи полностью </w:t>
      </w:r>
      <w:r>
        <w:t xml:space="preserve">даны </w:t>
      </w:r>
      <w:r w:rsidRPr="004E7296">
        <w:t>чтения среды 11-й и 12-й недел</w:t>
      </w:r>
      <w:r>
        <w:t>ь, н</w:t>
      </w:r>
      <w:r w:rsidRPr="004E7296">
        <w:t xml:space="preserve">о </w:t>
      </w:r>
      <w:r>
        <w:t>с</w:t>
      </w:r>
      <w:r w:rsidRPr="004E7296">
        <w:t xml:space="preserve"> разночтения</w:t>
      </w:r>
      <w:r>
        <w:t xml:space="preserve">ми. Возможно, </w:t>
      </w:r>
      <w:r w:rsidRPr="004E7296">
        <w:t xml:space="preserve">в этом месте </w:t>
      </w:r>
      <w:r>
        <w:t xml:space="preserve">и произведена </w:t>
      </w:r>
      <w:r w:rsidRPr="004E7296">
        <w:t>стыковка</w:t>
      </w:r>
      <w:r>
        <w:t xml:space="preserve"> </w:t>
      </w:r>
      <w:r w:rsidRPr="004E7296">
        <w:t>двух прот</w:t>
      </w:r>
      <w:r w:rsidRPr="004E7296">
        <w:t>о</w:t>
      </w:r>
      <w:r w:rsidRPr="004E7296">
        <w:t>графов.</w:t>
      </w:r>
    </w:p>
    <w:p w14:paraId="21747473" w14:textId="77777777" w:rsidR="00F15FE3" w:rsidRPr="004E7296" w:rsidRDefault="00F15FE3" w:rsidP="00A834DD">
      <w:pPr>
        <w:pStyle w:val="aa"/>
      </w:pPr>
      <w:r w:rsidRPr="004E7296">
        <w:t>Литература:</w:t>
      </w:r>
    </w:p>
    <w:p w14:paraId="0BA4270A" w14:textId="77777777" w:rsidR="00F15FE3" w:rsidRPr="00651B85" w:rsidRDefault="00F15FE3" w:rsidP="00A834DD">
      <w:pPr>
        <w:pStyle w:val="ac"/>
        <w:rPr>
          <w:lang w:val="en-GB"/>
        </w:rPr>
      </w:pPr>
      <w:r w:rsidRPr="00651B85">
        <w:rPr>
          <w:i/>
        </w:rPr>
        <w:t>Жуковская Л. П.</w:t>
      </w:r>
      <w:r>
        <w:t xml:space="preserve"> </w:t>
      </w:r>
      <w:r w:rsidRPr="00651B85">
        <w:t xml:space="preserve">Типология рукописей древнерусского полного апракоса </w:t>
      </w:r>
      <w:r w:rsidRPr="00651B85">
        <w:rPr>
          <w:lang w:val="en-GB"/>
        </w:rPr>
        <w:t>XI</w:t>
      </w:r>
      <w:r w:rsidRPr="00651B85">
        <w:t>—</w:t>
      </w:r>
      <w:r w:rsidRPr="00651B85">
        <w:rPr>
          <w:lang w:val="en-GB"/>
        </w:rPr>
        <w:t>XIV</w:t>
      </w:r>
      <w:r w:rsidRPr="00651B85">
        <w:t xml:space="preserve"> вв. в связи с лингвистическим изучением их.</w:t>
      </w:r>
      <w:r w:rsidRPr="004E7296">
        <w:t xml:space="preserve"> // </w:t>
      </w:r>
      <w:r w:rsidRPr="004E7296">
        <w:rPr>
          <w:i/>
        </w:rPr>
        <w:t>Памятники древнерусской письменности: Язык и текстология.</w:t>
      </w:r>
      <w:r w:rsidRPr="004E7296">
        <w:t xml:space="preserve"> </w:t>
      </w:r>
      <w:r w:rsidRPr="00651B85">
        <w:rPr>
          <w:lang w:val="en-GB"/>
        </w:rPr>
        <w:t>М., 1968, с. 199-332.</w:t>
      </w:r>
    </w:p>
    <w:p w14:paraId="337A5425" w14:textId="77777777" w:rsidR="00F15FE3" w:rsidRPr="00E4671B" w:rsidRDefault="00F15FE3" w:rsidP="00A834DD">
      <w:pPr>
        <w:pStyle w:val="a5"/>
      </w:pPr>
      <w:r w:rsidRPr="00E4671B">
        <w:t>The Byzantine Lectionary and Features of the Miroslav Gospel</w:t>
      </w:r>
    </w:p>
    <w:p w14:paraId="76FADB0B" w14:textId="77777777" w:rsidR="00A834DD" w:rsidRPr="00F15FE3" w:rsidRDefault="00A834DD" w:rsidP="00A834DD">
      <w:pPr>
        <w:pStyle w:val="a6"/>
        <w:rPr>
          <w:lang w:val="en-US"/>
        </w:rPr>
      </w:pPr>
      <w:r w:rsidRPr="00F15FE3">
        <w:rPr>
          <w:lang w:val="en-US"/>
        </w:rPr>
        <w:t>S. A. Ovsiannikov</w:t>
      </w:r>
    </w:p>
    <w:p w14:paraId="10B21967" w14:textId="77777777" w:rsidR="00F15FE3" w:rsidRPr="00EE44C3" w:rsidRDefault="00F15FE3" w:rsidP="00A834DD">
      <w:pPr>
        <w:pStyle w:val="a6"/>
        <w:rPr>
          <w:lang w:val="en-US"/>
        </w:rPr>
      </w:pPr>
      <w:r>
        <w:rPr>
          <w:lang w:val="en-US"/>
        </w:rPr>
        <w:lastRenderedPageBreak/>
        <w:t>A clas</w:t>
      </w:r>
      <w:r w:rsidRPr="00EE44C3">
        <w:rPr>
          <w:lang w:val="en-US"/>
        </w:rPr>
        <w:t xml:space="preserve">sification of the Byzantine lectionaries is based on the presence or absence the readings from the gospel of Mark in the Lucan and the Matthean periods. The Miroslav gospel gives a combination of two different </w:t>
      </w:r>
      <w:r>
        <w:rPr>
          <w:lang w:val="en-US"/>
        </w:rPr>
        <w:t xml:space="preserve">types of the lectionary </w:t>
      </w:r>
      <w:r w:rsidR="00841541">
        <w:rPr>
          <w:lang w:val="en-US"/>
        </w:rPr>
        <w:t>—</w:t>
      </w:r>
      <w:r>
        <w:rPr>
          <w:lang w:val="en-US"/>
        </w:rPr>
        <w:t xml:space="preserve"> Alph</w:t>
      </w:r>
      <w:r w:rsidRPr="00EE44C3">
        <w:rPr>
          <w:lang w:val="en-US"/>
        </w:rPr>
        <w:t>a and Kappa. It follows the Alpha paradigm in the Matthean period and partly in the Lucan. But then the paradigm shifts to the Kappa type. Probably this two-fold type was created in Slavonic land in XI</w:t>
      </w:r>
      <w:r w:rsidR="00841541">
        <w:rPr>
          <w:lang w:val="en-US"/>
        </w:rPr>
        <w:t>—</w:t>
      </w:r>
      <w:r w:rsidRPr="00EE44C3">
        <w:rPr>
          <w:lang w:val="en-US"/>
        </w:rPr>
        <w:t>XII century as a transitional type of the liturgical gospel. It may explain the absence of the Beta type among the Slavonic lectionaries (aprakos).</w:t>
      </w:r>
    </w:p>
    <w:p w14:paraId="1B85472E" w14:textId="0DFD6359" w:rsidR="00B90C15" w:rsidRPr="00164FE9" w:rsidRDefault="00B90C15" w:rsidP="00A834DD">
      <w:pPr>
        <w:pStyle w:val="a2"/>
      </w:pPr>
      <w:r w:rsidRPr="00841541">
        <w:rPr>
          <w:rFonts w:ascii="(?????????? ?????)" w:hAnsi="(?????????? ?????)"/>
        </w:rPr>
        <w:t>Е</w:t>
      </w:r>
      <w:r w:rsidR="00841541" w:rsidRPr="00841541">
        <w:rPr>
          <w:rFonts w:ascii="(?????????? ?????)" w:hAnsi="(?????????? ?????)"/>
        </w:rPr>
        <w:t>. </w:t>
      </w:r>
      <w:r w:rsidRPr="00841541">
        <w:rPr>
          <w:rFonts w:ascii="(?????????? ?????)" w:hAnsi="(?????????? ?????)"/>
        </w:rPr>
        <w:t>В</w:t>
      </w:r>
      <w:r w:rsidRPr="00CF3E71">
        <w:t>.Сергеева, д. фило</w:t>
      </w:r>
      <w:r w:rsidRPr="00841541">
        <w:rPr>
          <w:rFonts w:ascii="(?????????? ?????)" w:hAnsi="(?????????? ?????)"/>
        </w:rPr>
        <w:t>л</w:t>
      </w:r>
      <w:r w:rsidR="00841541" w:rsidRPr="00841541">
        <w:rPr>
          <w:rFonts w:ascii="(?????????? ?????)" w:hAnsi="(?????????? ?????)"/>
        </w:rPr>
        <w:t>. </w:t>
      </w:r>
      <w:r w:rsidRPr="00841541">
        <w:rPr>
          <w:rFonts w:ascii="(?????????? ?????)" w:hAnsi="(?????????? ?????)"/>
        </w:rPr>
        <w:t>н</w:t>
      </w:r>
      <w:r w:rsidRPr="00CF3E71">
        <w:t>.</w:t>
      </w:r>
      <w:r w:rsidR="00BE72A7">
        <w:t xml:space="preserve">, </w:t>
      </w:r>
      <w:r w:rsidRPr="00CF3E71">
        <w:t>РГПУ</w:t>
      </w:r>
      <w:r w:rsidRPr="00164FE9">
        <w:t xml:space="preserve"> </w:t>
      </w:r>
      <w:r w:rsidRPr="00CF3E71">
        <w:t>им</w:t>
      </w:r>
      <w:r w:rsidRPr="00164FE9">
        <w:t xml:space="preserve">. </w:t>
      </w:r>
      <w:r w:rsidRPr="00841541">
        <w:rPr>
          <w:rFonts w:ascii="(?????????? ?????)" w:hAnsi="(?????????? ?????)"/>
        </w:rPr>
        <w:t>А</w:t>
      </w:r>
      <w:r w:rsidR="00841541" w:rsidRPr="00841541">
        <w:rPr>
          <w:rFonts w:ascii="(?????????? ?????)" w:hAnsi="(?????????? ?????)"/>
        </w:rPr>
        <w:t>. </w:t>
      </w:r>
      <w:r w:rsidRPr="00841541">
        <w:rPr>
          <w:rFonts w:ascii="(?????????? ?????)" w:hAnsi="(?????????? ?????)"/>
        </w:rPr>
        <w:t>И</w:t>
      </w:r>
      <w:r w:rsidRPr="00164FE9">
        <w:t>.</w:t>
      </w:r>
      <w:r w:rsidRPr="00CF3E71">
        <w:t>Герцена (Россия)</w:t>
      </w:r>
    </w:p>
    <w:p w14:paraId="6308837B" w14:textId="77777777" w:rsidR="00B90C15" w:rsidRPr="00164FE9" w:rsidRDefault="00B90C15" w:rsidP="00A834DD">
      <w:pPr>
        <w:pStyle w:val="a8"/>
        <w:rPr>
          <w:lang w:val="en-US"/>
        </w:rPr>
      </w:pPr>
      <w:r w:rsidRPr="00CF3E71">
        <w:t>ИМЯ</w:t>
      </w:r>
      <w:r w:rsidRPr="00164FE9">
        <w:rPr>
          <w:lang w:val="en-US"/>
        </w:rPr>
        <w:t xml:space="preserve"> </w:t>
      </w:r>
      <w:r w:rsidRPr="00CF3E71">
        <w:t>БОЖИЕ</w:t>
      </w:r>
      <w:r w:rsidRPr="00164FE9">
        <w:rPr>
          <w:lang w:val="en-US"/>
        </w:rPr>
        <w:t xml:space="preserve"> </w:t>
      </w:r>
      <w:r w:rsidRPr="00CF3E71">
        <w:t>В</w:t>
      </w:r>
      <w:r w:rsidRPr="00164FE9">
        <w:rPr>
          <w:lang w:val="en-US"/>
        </w:rPr>
        <w:t xml:space="preserve"> </w:t>
      </w:r>
      <w:r w:rsidRPr="00CF3E71">
        <w:t>РУССКОЙ</w:t>
      </w:r>
      <w:r w:rsidRPr="00164FE9">
        <w:rPr>
          <w:lang w:val="en-US"/>
        </w:rPr>
        <w:t xml:space="preserve"> </w:t>
      </w:r>
      <w:r w:rsidRPr="00CF3E71">
        <w:t>ПОЭЗИИ</w:t>
      </w:r>
    </w:p>
    <w:p w14:paraId="58A8E25E" w14:textId="77777777" w:rsidR="00841541" w:rsidRDefault="00B90C15" w:rsidP="00031048">
      <w:pPr>
        <w:pStyle w:val="BodyText"/>
        <w:rPr>
          <w:snapToGrid w:val="0"/>
        </w:rPr>
      </w:pPr>
      <w:r w:rsidRPr="00CF3E71">
        <w:rPr>
          <w:snapToGrid w:val="0"/>
          <w:lang w:val="en-US"/>
        </w:rPr>
        <w:t>The paper is devoted to the analysis of the God’s names at the Russian poetical texts.</w:t>
      </w:r>
    </w:p>
    <w:p w14:paraId="6201246F" w14:textId="77777777" w:rsidR="00031048" w:rsidRPr="00031048" w:rsidRDefault="00031048" w:rsidP="00031048">
      <w:pPr>
        <w:pStyle w:val="BodyText"/>
        <w:rPr>
          <w:snapToGrid w:val="0"/>
        </w:rPr>
      </w:pPr>
    </w:p>
    <w:p w14:paraId="60DFB2EE" w14:textId="77777777" w:rsidR="00B90C15" w:rsidRPr="00CF3E71" w:rsidRDefault="00B90C15" w:rsidP="00A834DD">
      <w:pPr>
        <w:pStyle w:val="BodyText"/>
      </w:pPr>
      <w:r w:rsidRPr="00CF3E71">
        <w:t>Художник слова воплощает сущность языка, и употребление/неупотребление в его текстах каких-либо лексических единиц и особенности этого употребления многое гов</w:t>
      </w:r>
      <w:r w:rsidRPr="00CF3E71">
        <w:t>о</w:t>
      </w:r>
      <w:r w:rsidRPr="00CF3E71">
        <w:t>рят не только о ХКМ автора, но и о ЯКМ.</w:t>
      </w:r>
    </w:p>
    <w:p w14:paraId="00E030ED" w14:textId="77777777" w:rsidR="00841541" w:rsidRDefault="00B90C15" w:rsidP="00A834DD">
      <w:pPr>
        <w:pStyle w:val="BodyText"/>
      </w:pPr>
      <w:r w:rsidRPr="00CF3E71">
        <w:t xml:space="preserve">Предмет рассмотрения </w:t>
      </w:r>
      <w:r w:rsidR="00841541">
        <w:t>—</w:t>
      </w:r>
      <w:r w:rsidRPr="00CF3E71">
        <w:t xml:space="preserve"> одиночные лексемы и словосочетания, номинирующие Бога в произведениях русской поэзии 19-20 вв. Материал </w:t>
      </w:r>
      <w:r w:rsidR="00841541">
        <w:t>—</w:t>
      </w:r>
      <w:r w:rsidRPr="00CF3E71">
        <w:t xml:space="preserve"> тексты наиболее известных поэтов (</w:t>
      </w:r>
      <w:r w:rsidRPr="00841541">
        <w:rPr>
          <w:rFonts w:ascii="(?????????? ?????)" w:hAnsi="(?????????? ?????)"/>
        </w:rPr>
        <w:t>В</w:t>
      </w:r>
      <w:r w:rsidR="00841541" w:rsidRPr="00841541">
        <w:rPr>
          <w:rFonts w:ascii="(?????????? ?????)" w:hAnsi="(?????????? ?????)"/>
        </w:rPr>
        <w:t>. </w:t>
      </w:r>
      <w:r w:rsidRPr="00841541">
        <w:rPr>
          <w:rFonts w:ascii="(?????????? ?????)" w:hAnsi="(?????????? ?????)"/>
        </w:rPr>
        <w:t>Ж</w:t>
      </w:r>
      <w:r w:rsidRPr="00CF3E71">
        <w:t xml:space="preserve">уковского, </w:t>
      </w:r>
      <w:r w:rsidRPr="00841541">
        <w:rPr>
          <w:rFonts w:ascii="(?????????? ?????)" w:hAnsi="(?????????? ?????)"/>
        </w:rPr>
        <w:t>А</w:t>
      </w:r>
      <w:r w:rsidR="00841541" w:rsidRPr="00841541">
        <w:rPr>
          <w:rFonts w:ascii="(?????????? ?????)" w:hAnsi="(?????????? ?????)"/>
        </w:rPr>
        <w:t>. </w:t>
      </w:r>
      <w:r w:rsidRPr="00841541">
        <w:rPr>
          <w:rFonts w:ascii="(?????????? ?????)" w:hAnsi="(?????????? ?????)"/>
        </w:rPr>
        <w:t>П</w:t>
      </w:r>
      <w:r w:rsidRPr="00CF3E71">
        <w:t xml:space="preserve">ушкина, </w:t>
      </w:r>
      <w:r w:rsidRPr="00841541">
        <w:rPr>
          <w:rFonts w:ascii="(?????????? ?????)" w:hAnsi="(?????????? ?????)"/>
        </w:rPr>
        <w:t>М</w:t>
      </w:r>
      <w:r w:rsidR="00841541" w:rsidRPr="00841541">
        <w:rPr>
          <w:rFonts w:ascii="(?????????? ?????)" w:hAnsi="(?????????? ?????)"/>
        </w:rPr>
        <w:t>. </w:t>
      </w:r>
      <w:r w:rsidRPr="00841541">
        <w:rPr>
          <w:rFonts w:ascii="(?????????? ?????)" w:hAnsi="(?????????? ?????)"/>
        </w:rPr>
        <w:t>Л</w:t>
      </w:r>
      <w:r w:rsidRPr="00CF3E71">
        <w:t xml:space="preserve">ермонтова, Тютчева, </w:t>
      </w:r>
      <w:r w:rsidRPr="00841541">
        <w:rPr>
          <w:rFonts w:ascii="(?????????? ?????)" w:hAnsi="(?????????? ?????)"/>
        </w:rPr>
        <w:t>В</w:t>
      </w:r>
      <w:r w:rsidR="00841541" w:rsidRPr="00841541">
        <w:rPr>
          <w:rFonts w:ascii="(?????????? ?????)" w:hAnsi="(?????????? ?????)"/>
        </w:rPr>
        <w:t>. </w:t>
      </w:r>
      <w:r w:rsidRPr="00841541">
        <w:rPr>
          <w:rFonts w:ascii="(?????????? ?????)" w:hAnsi="(?????????? ?????)"/>
        </w:rPr>
        <w:t>С</w:t>
      </w:r>
      <w:r w:rsidRPr="00CF3E71">
        <w:t xml:space="preserve">оловьева, В. и </w:t>
      </w:r>
      <w:r w:rsidRPr="00841541">
        <w:rPr>
          <w:rFonts w:ascii="(?????????? ?????)" w:hAnsi="(?????????? ?????)"/>
        </w:rPr>
        <w:t>Г</w:t>
      </w:r>
      <w:r w:rsidR="00841541" w:rsidRPr="00841541">
        <w:rPr>
          <w:rFonts w:ascii="(?????????? ?????)" w:hAnsi="(?????????? ?????)"/>
        </w:rPr>
        <w:t>. </w:t>
      </w:r>
      <w:r w:rsidRPr="00841541">
        <w:rPr>
          <w:rFonts w:ascii="(?????????? ?????)" w:hAnsi="(?????????? ?????)"/>
        </w:rPr>
        <w:t>И</w:t>
      </w:r>
      <w:r w:rsidRPr="00CF3E71">
        <w:t xml:space="preserve">ванова, Андрея Белого, </w:t>
      </w:r>
      <w:r w:rsidRPr="00841541">
        <w:rPr>
          <w:rFonts w:ascii="(?????????? ?????)" w:hAnsi="(?????????? ?????)"/>
        </w:rPr>
        <w:t>А</w:t>
      </w:r>
      <w:r w:rsidR="00841541" w:rsidRPr="00841541">
        <w:rPr>
          <w:rFonts w:ascii="(?????????? ?????)" w:hAnsi="(?????????? ?????)"/>
        </w:rPr>
        <w:t>. </w:t>
      </w:r>
      <w:r w:rsidRPr="00841541">
        <w:rPr>
          <w:rFonts w:ascii="(?????????? ?????)" w:hAnsi="(?????????? ?????)"/>
        </w:rPr>
        <w:t>Б</w:t>
      </w:r>
      <w:r w:rsidRPr="00CF3E71">
        <w:t xml:space="preserve">лока, </w:t>
      </w:r>
      <w:r w:rsidRPr="00841541">
        <w:rPr>
          <w:rFonts w:ascii="(?????????? ?????)" w:hAnsi="(?????????? ?????)"/>
        </w:rPr>
        <w:t>А</w:t>
      </w:r>
      <w:r w:rsidR="00841541" w:rsidRPr="00841541">
        <w:rPr>
          <w:rFonts w:ascii="(?????????? ?????)" w:hAnsi="(?????????? ?????)"/>
        </w:rPr>
        <w:t>. </w:t>
      </w:r>
      <w:r w:rsidRPr="00841541">
        <w:rPr>
          <w:rFonts w:ascii="(?????????? ?????)" w:hAnsi="(?????????? ?????)"/>
        </w:rPr>
        <w:t>А</w:t>
      </w:r>
      <w:r w:rsidRPr="00CF3E71">
        <w:t xml:space="preserve">хматовой, </w:t>
      </w:r>
      <w:r w:rsidRPr="00841541">
        <w:rPr>
          <w:rFonts w:ascii="(?????????? ?????)" w:hAnsi="(?????????? ?????)"/>
        </w:rPr>
        <w:t>М</w:t>
      </w:r>
      <w:r w:rsidR="00841541" w:rsidRPr="00841541">
        <w:rPr>
          <w:rFonts w:ascii="(?????????? ?????)" w:hAnsi="(?????????? ?????)"/>
        </w:rPr>
        <w:t>. </w:t>
      </w:r>
      <w:r w:rsidRPr="00841541">
        <w:rPr>
          <w:rFonts w:ascii="(?????????? ?????)" w:hAnsi="(?????????? ?????)"/>
        </w:rPr>
        <w:t>Ц</w:t>
      </w:r>
      <w:r w:rsidRPr="00CF3E71">
        <w:t xml:space="preserve">ветаевой и </w:t>
      </w:r>
      <w:r w:rsidRPr="00841541">
        <w:rPr>
          <w:rFonts w:ascii="(?????????? ?????)" w:hAnsi="(?????????? ?????)"/>
        </w:rPr>
        <w:t>И</w:t>
      </w:r>
      <w:r w:rsidR="00841541" w:rsidRPr="00841541">
        <w:rPr>
          <w:rFonts w:ascii="(?????????? ?????)" w:hAnsi="(?????????? ?????)"/>
        </w:rPr>
        <w:t>. </w:t>
      </w:r>
      <w:r w:rsidRPr="00841541">
        <w:rPr>
          <w:rFonts w:ascii="(?????????? ?????)" w:hAnsi="(?????????? ?????)"/>
        </w:rPr>
        <w:t>Б</w:t>
      </w:r>
      <w:r w:rsidRPr="00CF3E71">
        <w:t>родского), в к</w:t>
      </w:r>
      <w:r w:rsidRPr="00CF3E71">
        <w:t>о</w:t>
      </w:r>
      <w:r w:rsidRPr="00CF3E71">
        <w:t>торых употребляется имя Божие.</w:t>
      </w:r>
    </w:p>
    <w:p w14:paraId="33C1AD1F" w14:textId="77777777" w:rsidR="00B90C15" w:rsidRPr="00CF3E71" w:rsidRDefault="00B90C15" w:rsidP="00A834DD">
      <w:pPr>
        <w:pStyle w:val="BodyText"/>
      </w:pPr>
      <w:r w:rsidRPr="00CF3E71">
        <w:t>В русской поэзии 19-20 вв. употребляются не только все типичные для русского языка номинации Бога, но и некоторые другие общеязыковые и собственно церковные имена Божьи (Бог, Творец, Создатель, Господь, Зиждитель, Всевышний, Всесильный, С</w:t>
      </w:r>
      <w:r w:rsidRPr="00CF3E71">
        <w:t>у</w:t>
      </w:r>
      <w:r w:rsidRPr="00CF3E71">
        <w:t>дия, Провидение, Дух, Царь, Иегова, Божество, Превечный, Христос, Иисус Христос, Спаситель, Спаситель-Христос, Спаситель-бог, Искупитель, Назарей), а также словосоч</w:t>
      </w:r>
      <w:r w:rsidRPr="00CF3E71">
        <w:t>е</w:t>
      </w:r>
      <w:r w:rsidRPr="00CF3E71">
        <w:t>тания, воспроизводящие общеязыковые номинации или построенные на варьировании их компонентов, такие как владыка дней моих, Бог сил, Царь Царей, Царь небесный, Царь Всевышний (Всевышний Царь), Верховный Промыслитель, Сын Человеческий, Вечный Судия, справедливый Судия, всесильный Бог, всевышний Бог.</w:t>
      </w:r>
    </w:p>
    <w:p w14:paraId="281B3A82" w14:textId="77777777" w:rsidR="00B90C15" w:rsidRPr="00CF3E71" w:rsidRDefault="00B90C15" w:rsidP="00A834DD">
      <w:pPr>
        <w:pStyle w:val="BodyText"/>
      </w:pPr>
      <w:r w:rsidRPr="00CF3E71">
        <w:t xml:space="preserve">Среди перечисленных имен наиболее употребительны те же, что и в русском языке в целом: Бог (самое частотное), Творец, Господь, Иисус (или Иисус Христос, Христос), которые были отмечены у всех без исключения рассмотренных авторов. Намного менее употребительны, хотя выделены у нескольких поэтов, лексемы Отец, Иегова, Всевышний, Божество. Несколько употреблений </w:t>
      </w:r>
      <w:r w:rsidR="00841541">
        <w:t>—</w:t>
      </w:r>
      <w:r w:rsidRPr="00CF3E71">
        <w:t xml:space="preserve"> лексемы Царь, Судия, Создатель, Спаситель, Дух и </w:t>
      </w:r>
      <w:r w:rsidRPr="00CF3E71">
        <w:lastRenderedPageBreak/>
        <w:t>словосочетания Сын Человеческий и Царь небесный. Большинство остальных номинаций единичны.</w:t>
      </w:r>
    </w:p>
    <w:p w14:paraId="37A04DB4" w14:textId="77777777" w:rsidR="00B90C15" w:rsidRPr="00CF3E71" w:rsidRDefault="00B90C15" w:rsidP="00A834DD">
      <w:pPr>
        <w:pStyle w:val="BodyText"/>
      </w:pPr>
      <w:r w:rsidRPr="00CF3E71">
        <w:t>Лексема Творец употребляется не только тогда, когда надо подчеркнуть, что наз</w:t>
      </w:r>
      <w:r w:rsidRPr="00CF3E71">
        <w:t>ы</w:t>
      </w:r>
      <w:r w:rsidRPr="00CF3E71">
        <w:t xml:space="preserve">вается создатель мира, но и как имя, в котором данная сема не актуализируется, напр.: </w:t>
      </w:r>
      <w:r w:rsidRPr="00CF3E71">
        <w:rPr>
          <w:i/>
        </w:rPr>
        <w:t>И нет в творении Творца!</w:t>
      </w:r>
      <w:r w:rsidRPr="00CF3E71">
        <w:t xml:space="preserve"> (Тютчев), </w:t>
      </w:r>
      <w:r w:rsidRPr="00CF3E71">
        <w:rPr>
          <w:i/>
        </w:rPr>
        <w:t xml:space="preserve">Творца, друзей, любовь и счастье воспевать! </w:t>
      </w:r>
      <w:r w:rsidRPr="00CF3E71">
        <w:t>(Жуко</w:t>
      </w:r>
      <w:r w:rsidRPr="00CF3E71">
        <w:t>в</w:t>
      </w:r>
      <w:r w:rsidRPr="00CF3E71">
        <w:t xml:space="preserve">ский). Имя Иегова употребляется прежде всего когда речь идет о библейских реалиях, напр.: </w:t>
      </w:r>
      <w:r w:rsidRPr="00CF3E71">
        <w:rPr>
          <w:i/>
        </w:rPr>
        <w:t>Завтра с запада встанет солнце, С Иеговой порвет Давид</w:t>
      </w:r>
      <w:r w:rsidRPr="00CF3E71">
        <w:t xml:space="preserve"> (Цветаева). Не менее важно для русской поэзии другое имя </w:t>
      </w:r>
      <w:r w:rsidR="00841541">
        <w:t>—</w:t>
      </w:r>
      <w:r w:rsidRPr="00CF3E71">
        <w:t xml:space="preserve"> Иисус Христос. Однако следует отметить инт</w:t>
      </w:r>
      <w:r w:rsidRPr="00CF3E71">
        <w:t>е</w:t>
      </w:r>
      <w:r w:rsidRPr="00CF3E71">
        <w:t>ресный факт, что имя Бога-Сына почти не упоминается у авторов 19 в., зато весьма ч</w:t>
      </w:r>
      <w:r w:rsidRPr="00CF3E71">
        <w:t>а</w:t>
      </w:r>
      <w:r w:rsidRPr="00CF3E71">
        <w:t xml:space="preserve">стотно в текстах поэтов 20 в., напр.: </w:t>
      </w:r>
      <w:r w:rsidRPr="00CF3E71">
        <w:rPr>
          <w:i/>
        </w:rPr>
        <w:t>Говорит с душой Христос</w:t>
      </w:r>
      <w:r w:rsidRPr="00CF3E71">
        <w:t xml:space="preserve"> (</w:t>
      </w:r>
      <w:r w:rsidRPr="00841541">
        <w:rPr>
          <w:rFonts w:ascii="(?????????? ?????)" w:hAnsi="(?????????? ?????)"/>
        </w:rPr>
        <w:t>В</w:t>
      </w:r>
      <w:r w:rsidR="00841541" w:rsidRPr="00841541">
        <w:rPr>
          <w:rFonts w:ascii="(?????????? ?????)" w:hAnsi="(?????????? ?????)"/>
        </w:rPr>
        <w:t>. </w:t>
      </w:r>
      <w:r w:rsidRPr="00841541">
        <w:rPr>
          <w:rFonts w:ascii="(?????????? ?????)" w:hAnsi="(?????????? ?????)"/>
        </w:rPr>
        <w:t>И</w:t>
      </w:r>
      <w:r w:rsidRPr="00CF3E71">
        <w:t>ванов).</w:t>
      </w:r>
    </w:p>
    <w:p w14:paraId="1BD1C4A1" w14:textId="77777777" w:rsidR="00B90C15" w:rsidRPr="00CF3E71" w:rsidRDefault="00B90C15" w:rsidP="00A834DD">
      <w:pPr>
        <w:pStyle w:val="BodyText"/>
      </w:pPr>
      <w:r w:rsidRPr="00CF3E71">
        <w:t>Для многих рассмотренных авторов характерно употребление имени Божия, сост</w:t>
      </w:r>
      <w:r w:rsidRPr="00CF3E71">
        <w:t>о</w:t>
      </w:r>
      <w:r w:rsidRPr="00CF3E71">
        <w:t>ящего из словосочетания, и прежде всего словосочетания структуры «существител</w:t>
      </w:r>
      <w:r w:rsidRPr="00CF3E71">
        <w:t>ь</w:t>
      </w:r>
      <w:r w:rsidRPr="00CF3E71">
        <w:t xml:space="preserve">ное+прилагательное», в составе которого используются узуальные номинации Бога, напр.: </w:t>
      </w:r>
      <w:r w:rsidRPr="00CF3E71">
        <w:rPr>
          <w:i/>
        </w:rPr>
        <w:t>Царь всевышний</w:t>
      </w:r>
      <w:r w:rsidRPr="00CF3E71">
        <w:t xml:space="preserve"> (Жуковский), </w:t>
      </w:r>
      <w:r w:rsidRPr="00CF3E71">
        <w:rPr>
          <w:i/>
        </w:rPr>
        <w:t>Вечный Творец, Всевышний Царь</w:t>
      </w:r>
      <w:r w:rsidRPr="00CF3E71">
        <w:t xml:space="preserve"> (Пушкин), </w:t>
      </w:r>
      <w:r w:rsidRPr="00CF3E71">
        <w:rPr>
          <w:i/>
        </w:rPr>
        <w:t>Вечный Судия, Всесильный Бог, Всевышний Бог, Великий Бог</w:t>
      </w:r>
      <w:r w:rsidRPr="00CF3E71">
        <w:t xml:space="preserve"> (Лермонтов), </w:t>
      </w:r>
      <w:r w:rsidRPr="00CF3E71">
        <w:rPr>
          <w:i/>
        </w:rPr>
        <w:t>Верховный промыслитель</w:t>
      </w:r>
      <w:r w:rsidRPr="00CF3E71">
        <w:t xml:space="preserve"> (Тютчев), </w:t>
      </w:r>
      <w:r w:rsidRPr="00CF3E71">
        <w:rPr>
          <w:i/>
        </w:rPr>
        <w:t>Бессмертный Бог</w:t>
      </w:r>
      <w:r w:rsidRPr="00CF3E71">
        <w:t xml:space="preserve"> (Соловьев), </w:t>
      </w:r>
      <w:r w:rsidRPr="00CF3E71">
        <w:rPr>
          <w:i/>
        </w:rPr>
        <w:t>Справедливый Судия</w:t>
      </w:r>
      <w:r w:rsidRPr="00CF3E71">
        <w:t xml:space="preserve"> (А. Белый), </w:t>
      </w:r>
      <w:r w:rsidRPr="00CF3E71">
        <w:rPr>
          <w:i/>
        </w:rPr>
        <w:t>Небесный отче</w:t>
      </w:r>
      <w:r w:rsidRPr="00CF3E71">
        <w:t xml:space="preserve"> (</w:t>
      </w:r>
      <w:r w:rsidRPr="00841541">
        <w:rPr>
          <w:rFonts w:ascii="(?????????? ?????)" w:hAnsi="(?????????? ?????)"/>
        </w:rPr>
        <w:t>В</w:t>
      </w:r>
      <w:r w:rsidR="00841541" w:rsidRPr="00841541">
        <w:rPr>
          <w:rFonts w:ascii="(?????????? ?????)" w:hAnsi="(?????????? ?????)"/>
        </w:rPr>
        <w:t>. </w:t>
      </w:r>
      <w:r w:rsidRPr="00841541">
        <w:rPr>
          <w:rFonts w:ascii="(?????????? ?????)" w:hAnsi="(?????????? ?????)"/>
        </w:rPr>
        <w:t>И</w:t>
      </w:r>
      <w:r w:rsidRPr="00CF3E71">
        <w:t>ванов),</w:t>
      </w:r>
      <w:r w:rsidR="00841541">
        <w:t xml:space="preserve"> </w:t>
      </w:r>
      <w:r w:rsidRPr="00CF3E71">
        <w:rPr>
          <w:i/>
        </w:rPr>
        <w:t>Небесный Отец, Вечный Отец, Властитель Творец, Всепобедный Христос, Строгий Отец, Тихий Господи</w:t>
      </w:r>
      <w:r w:rsidRPr="00CF3E71">
        <w:t xml:space="preserve"> (Блок). Часто подобные наименования отражают специф</w:t>
      </w:r>
      <w:r w:rsidRPr="00CF3E71">
        <w:t>и</w:t>
      </w:r>
      <w:r w:rsidRPr="00CF3E71">
        <w:t>ческий авторский взгляд на высшее существо/сущность.</w:t>
      </w:r>
    </w:p>
    <w:p w14:paraId="59710231" w14:textId="77777777" w:rsidR="00841541" w:rsidRDefault="00B90C15" w:rsidP="00A834DD">
      <w:pPr>
        <w:pStyle w:val="BodyText"/>
      </w:pPr>
      <w:r w:rsidRPr="00CF3E71">
        <w:t>В поэзии 19 и особенно 20 в. нередки также индивидуально-авторские номинации, построенные прежде всего либо на основе узуального наименования, либо</w:t>
      </w:r>
      <w:r w:rsidR="00841541">
        <w:t xml:space="preserve"> </w:t>
      </w:r>
      <w:r w:rsidRPr="00CF3E71">
        <w:t>на основе п</w:t>
      </w:r>
      <w:r w:rsidRPr="00CF3E71">
        <w:t>е</w:t>
      </w:r>
      <w:r w:rsidRPr="00CF3E71">
        <w:t xml:space="preserve">рифразы: </w:t>
      </w:r>
      <w:r w:rsidRPr="00CF3E71">
        <w:rPr>
          <w:i/>
        </w:rPr>
        <w:t>Тот, кто слышит пролитую кровь</w:t>
      </w:r>
      <w:r w:rsidRPr="00CF3E71">
        <w:t xml:space="preserve"> (Тютчев), </w:t>
      </w:r>
      <w:r w:rsidRPr="00CF3E71">
        <w:rPr>
          <w:i/>
        </w:rPr>
        <w:t>С-нами-бог</w:t>
      </w:r>
      <w:r w:rsidRPr="00CF3E71">
        <w:t xml:space="preserve"> (Соловьев), </w:t>
      </w:r>
      <w:r w:rsidRPr="00CF3E71">
        <w:rPr>
          <w:i/>
        </w:rPr>
        <w:t>Строгий Отец,</w:t>
      </w:r>
      <w:r w:rsidR="00841541">
        <w:rPr>
          <w:i/>
        </w:rPr>
        <w:t xml:space="preserve"> </w:t>
      </w:r>
      <w:r w:rsidRPr="00CF3E71">
        <w:rPr>
          <w:i/>
        </w:rPr>
        <w:t xml:space="preserve">Судеб Вершитель роковой, Иной Жених </w:t>
      </w:r>
      <w:r w:rsidRPr="00CF3E71">
        <w:t xml:space="preserve">(Блок), </w:t>
      </w:r>
      <w:r w:rsidRPr="00CF3E71">
        <w:rPr>
          <w:i/>
        </w:rPr>
        <w:t>Сеятель, Отец Любви, Бог духа,</w:t>
      </w:r>
      <w:r w:rsidRPr="00CF3E71">
        <w:t xml:space="preserve"> </w:t>
      </w:r>
      <w:r w:rsidRPr="00CF3E71">
        <w:rPr>
          <w:i/>
        </w:rPr>
        <w:t>Хозяин, Зодчий</w:t>
      </w:r>
      <w:r w:rsidRPr="00CF3E71">
        <w:t xml:space="preserve"> (</w:t>
      </w:r>
      <w:r w:rsidRPr="00841541">
        <w:rPr>
          <w:rFonts w:ascii="(?????????? ?????)" w:hAnsi="(?????????? ?????)"/>
        </w:rPr>
        <w:t>В</w:t>
      </w:r>
      <w:r w:rsidR="00841541" w:rsidRPr="00841541">
        <w:rPr>
          <w:rFonts w:ascii="(?????????? ?????)" w:hAnsi="(?????????? ?????)"/>
        </w:rPr>
        <w:t>. </w:t>
      </w:r>
      <w:r w:rsidRPr="00841541">
        <w:rPr>
          <w:rFonts w:ascii="(?????????? ?????)" w:hAnsi="(?????????? ?????)"/>
        </w:rPr>
        <w:t>И</w:t>
      </w:r>
      <w:r w:rsidRPr="00CF3E71">
        <w:t>ванов).</w:t>
      </w:r>
    </w:p>
    <w:p w14:paraId="5F6E0A5C" w14:textId="0334D87F" w:rsidR="00164FE9" w:rsidRPr="00AF570C" w:rsidRDefault="00164FE9" w:rsidP="00A834DD">
      <w:pPr>
        <w:pStyle w:val="a2"/>
      </w:pPr>
      <w:r w:rsidRPr="00AF570C">
        <w:t xml:space="preserve">Фионин М. В. , </w:t>
      </w:r>
      <w:r>
        <w:t>магистрант,</w:t>
      </w:r>
      <w:r w:rsidR="00CC3C06" w:rsidRPr="00AF570C">
        <w:t xml:space="preserve"> </w:t>
      </w:r>
      <w:r w:rsidRPr="00AF570C">
        <w:t>Санкт-Петербургский государственный университет</w:t>
      </w:r>
    </w:p>
    <w:p w14:paraId="1B904F3B" w14:textId="77777777" w:rsidR="00164FE9" w:rsidRDefault="00164FE9" w:rsidP="00A834DD">
      <w:pPr>
        <w:pStyle w:val="a8"/>
      </w:pPr>
      <w:r>
        <w:t>СОПОСТАВИТЕЛЬНЫЙ АНАЛИЗ ЭПИЗОДОВ «ИСПОВЕДАНИЕ ПЕТРА»</w:t>
      </w:r>
      <w:r w:rsidR="00A834DD">
        <w:br/>
      </w:r>
      <w:r w:rsidRPr="00E92CA4">
        <w:t>(Мк: 8:27-30 и Ин. 6: 67-71)</w:t>
      </w:r>
      <w:r w:rsidRPr="00582161">
        <w:t xml:space="preserve"> </w:t>
      </w:r>
      <w:r>
        <w:t>В</w:t>
      </w:r>
      <w:r w:rsidRPr="00E92CA4">
        <w:t xml:space="preserve"> Е</w:t>
      </w:r>
      <w:r>
        <w:t>ВАНГЕЛИЯХ</w:t>
      </w:r>
      <w:r w:rsidRPr="00E92CA4">
        <w:t xml:space="preserve"> </w:t>
      </w:r>
      <w:r>
        <w:t>ОТ МАРКА И ОТ ИОАННА</w:t>
      </w:r>
    </w:p>
    <w:p w14:paraId="0A3C3BD1" w14:textId="77777777" w:rsidR="00164FE9" w:rsidRPr="002F06F1" w:rsidRDefault="00164FE9" w:rsidP="00031048">
      <w:pPr>
        <w:pStyle w:val="BodyText"/>
        <w:rPr>
          <w:lang w:bidi="he-IL"/>
        </w:rPr>
      </w:pPr>
      <w:r>
        <w:t>В статье мы проведен сопоставительный анализ эпизодов «Исповедания Петра» в Евангелиях от Марка и от Иоанна.</w:t>
      </w:r>
    </w:p>
    <w:p w14:paraId="43CF68F0" w14:textId="77777777" w:rsidR="00164FE9" w:rsidRDefault="00164FE9" w:rsidP="00031048">
      <w:pPr>
        <w:pStyle w:val="BodyText"/>
        <w:rPr>
          <w:lang w:bidi="he-IL"/>
        </w:rPr>
      </w:pPr>
      <w:r>
        <w:rPr>
          <w:lang w:bidi="he-IL"/>
        </w:rPr>
        <w:t>В ходе анализа выявлены следующие сходства и различия в рассматриваемых эп</w:t>
      </w:r>
      <w:r>
        <w:rPr>
          <w:lang w:bidi="he-IL"/>
        </w:rPr>
        <w:t>и</w:t>
      </w:r>
      <w:r>
        <w:rPr>
          <w:lang w:bidi="he-IL"/>
        </w:rPr>
        <w:t>зодах.</w:t>
      </w:r>
    </w:p>
    <w:p w14:paraId="06F998E1" w14:textId="77777777" w:rsidR="00164FE9" w:rsidRDefault="00164FE9" w:rsidP="00031048">
      <w:pPr>
        <w:pStyle w:val="BodyText"/>
        <w:rPr>
          <w:lang w:bidi="he-IL"/>
        </w:rPr>
      </w:pPr>
      <w:r>
        <w:rPr>
          <w:lang w:bidi="he-IL"/>
        </w:rPr>
        <w:lastRenderedPageBreak/>
        <w:t>Сходства:</w:t>
      </w:r>
      <w:r w:rsidRPr="007C126F">
        <w:rPr>
          <w:lang w:bidi="he-IL"/>
        </w:rPr>
        <w:t xml:space="preserve"> </w:t>
      </w:r>
      <w:r w:rsidRPr="00150A26">
        <w:t>Слова Петра, выраженные предложениями одинаковой грамматической конструкции, где смы</w:t>
      </w:r>
      <w:r>
        <w:t xml:space="preserve">словая часть </w:t>
      </w:r>
      <w:r w:rsidRPr="002F06F1">
        <w:t>составного</w:t>
      </w:r>
      <w:r>
        <w:t xml:space="preserve"> </w:t>
      </w:r>
      <w:r w:rsidRPr="002F06F1">
        <w:t>именного</w:t>
      </w:r>
      <w:r w:rsidRPr="00150A26">
        <w:t xml:space="preserve"> сказуемого различна</w:t>
      </w:r>
      <w:r w:rsidRPr="00A40F53">
        <w:rPr>
          <w:rFonts w:cs="Bwgrkl"/>
          <w:lang w:bidi="he-IL"/>
        </w:rPr>
        <w:t xml:space="preserve">: </w:t>
      </w:r>
      <w:r w:rsidRPr="00A40F53">
        <w:rPr>
          <w:rFonts w:ascii="Bwgrkl" w:hAnsi="Bwgrkl" w:cs="Bwgrkl"/>
          <w:lang w:val="en-US" w:bidi="he-IL"/>
        </w:rPr>
        <w:t>su</w:t>
      </w:r>
      <w:r w:rsidRPr="00A40F53">
        <w:rPr>
          <w:rFonts w:ascii="Bwgrkl" w:hAnsi="Bwgrkl" w:cs="Bwgrkl"/>
          <w:lang w:bidi="he-IL"/>
        </w:rPr>
        <w:t xml:space="preserve">. </w:t>
      </w:r>
      <w:r w:rsidRPr="00A40F53">
        <w:rPr>
          <w:rFonts w:ascii="Bwgrkl" w:hAnsi="Bwgrkl" w:cs="Bwgrkl"/>
          <w:lang w:val="en-US" w:bidi="he-IL"/>
        </w:rPr>
        <w:t>ei</w:t>
      </w:r>
      <w:r w:rsidRPr="00A40F53">
        <w:rPr>
          <w:rFonts w:ascii="Bwgrkl" w:hAnsi="Bwgrkl" w:cs="Bwgrkl"/>
          <w:lang w:bidi="he-IL"/>
        </w:rPr>
        <w:t xml:space="preserve">= </w:t>
      </w:r>
      <w:r w:rsidRPr="00A40F53">
        <w:rPr>
          <w:rFonts w:ascii="Bwgrkl" w:hAnsi="Bwgrkl" w:cs="Bwgrkl"/>
          <w:lang w:val="en-US" w:bidi="he-IL"/>
        </w:rPr>
        <w:t>o</w:t>
      </w:r>
      <w:r w:rsidRPr="00A40F53">
        <w:rPr>
          <w:rFonts w:ascii="Bwgrkl" w:hAnsi="Bwgrkl" w:cs="Bwgrkl"/>
          <w:lang w:bidi="he-IL"/>
        </w:rPr>
        <w:t xml:space="preserve">` </w:t>
      </w:r>
      <w:r w:rsidRPr="00A40F53">
        <w:rPr>
          <w:rFonts w:ascii="Bwgrkl" w:hAnsi="Bwgrkl" w:cs="Bwgrkl"/>
          <w:lang w:val="en-US" w:bidi="he-IL"/>
        </w:rPr>
        <w:t>cristo</w:t>
      </w:r>
      <w:r w:rsidRPr="00A40F53">
        <w:rPr>
          <w:rFonts w:ascii="Bwgrkl" w:hAnsi="Bwgrkl" w:cs="Bwgrkl"/>
          <w:lang w:bidi="he-IL"/>
        </w:rPr>
        <w:t>,</w:t>
      </w:r>
      <w:r w:rsidRPr="00A40F53">
        <w:rPr>
          <w:rFonts w:ascii="Bwgrkl" w:hAnsi="Bwgrkl" w:cs="Bwgrkl"/>
          <w:lang w:val="en-US" w:bidi="he-IL"/>
        </w:rPr>
        <w:t>j</w:t>
      </w:r>
      <w:r w:rsidRPr="00A40F53">
        <w:rPr>
          <w:rFonts w:cs="Bwgrkl"/>
          <w:lang w:bidi="he-IL"/>
        </w:rPr>
        <w:t xml:space="preserve"> </w:t>
      </w:r>
      <w:r>
        <w:rPr>
          <w:rFonts w:cs="Bwgrkl"/>
          <w:lang w:bidi="he-IL"/>
        </w:rPr>
        <w:t xml:space="preserve">«ты </w:t>
      </w:r>
      <w:r w:rsidR="00841541">
        <w:rPr>
          <w:rFonts w:cs="Bwgrkl"/>
          <w:lang w:bidi="he-IL"/>
        </w:rPr>
        <w:t>—</w:t>
      </w:r>
      <w:r>
        <w:rPr>
          <w:rFonts w:cs="Bwgrkl"/>
          <w:lang w:bidi="he-IL"/>
        </w:rPr>
        <w:t xml:space="preserve"> Христос» (Мк. 8:29) и </w:t>
      </w:r>
      <w:r w:rsidRPr="00A40F53">
        <w:rPr>
          <w:rFonts w:ascii="Bwgrkl" w:hAnsi="Bwgrkl" w:cs="Bwgrkl"/>
          <w:lang w:val="en-US" w:bidi="he-IL"/>
        </w:rPr>
        <w:t>su</w:t>
      </w:r>
      <w:r w:rsidRPr="00A40F53">
        <w:rPr>
          <w:rFonts w:ascii="Bwgrkl" w:hAnsi="Bwgrkl" w:cs="Bwgrkl"/>
          <w:lang w:bidi="he-IL"/>
        </w:rPr>
        <w:t xml:space="preserve">. </w:t>
      </w:r>
      <w:r w:rsidRPr="00A40F53">
        <w:rPr>
          <w:rFonts w:ascii="Bwgrkl" w:hAnsi="Bwgrkl" w:cs="Bwgrkl"/>
          <w:lang w:val="en-US" w:bidi="he-IL"/>
        </w:rPr>
        <w:t>ei</w:t>
      </w:r>
      <w:r w:rsidRPr="00A40F53">
        <w:rPr>
          <w:rFonts w:ascii="Bwgrkl" w:hAnsi="Bwgrkl" w:cs="Bwgrkl"/>
          <w:lang w:bidi="he-IL"/>
        </w:rPr>
        <w:t xml:space="preserve">= </w:t>
      </w:r>
      <w:r w:rsidRPr="00A40F53">
        <w:rPr>
          <w:rFonts w:ascii="Bwgrkl" w:hAnsi="Bwgrkl" w:cs="Bwgrkl"/>
          <w:lang w:val="en-US" w:bidi="he-IL"/>
        </w:rPr>
        <w:t>o</w:t>
      </w:r>
      <w:r w:rsidRPr="00A40F53">
        <w:rPr>
          <w:rFonts w:ascii="Bwgrkl" w:hAnsi="Bwgrkl" w:cs="Bwgrkl"/>
          <w:lang w:bidi="he-IL"/>
        </w:rPr>
        <w:t xml:space="preserve">` </w:t>
      </w:r>
      <w:r w:rsidRPr="00A40F53">
        <w:rPr>
          <w:rFonts w:ascii="Bwgrkl" w:hAnsi="Bwgrkl" w:cs="Bwgrkl"/>
          <w:lang w:val="en-US" w:bidi="he-IL"/>
        </w:rPr>
        <w:t>a</w:t>
      </w:r>
      <w:r w:rsidRPr="00A40F53">
        <w:rPr>
          <w:rFonts w:ascii="Bwgrkl" w:hAnsi="Bwgrkl" w:cs="Bwgrkl"/>
          <w:lang w:bidi="he-IL"/>
        </w:rPr>
        <w:t>[</w:t>
      </w:r>
      <w:r w:rsidRPr="00A40F53">
        <w:rPr>
          <w:rFonts w:ascii="Bwgrkl" w:hAnsi="Bwgrkl" w:cs="Bwgrkl"/>
          <w:lang w:val="en-US" w:bidi="he-IL"/>
        </w:rPr>
        <w:t>gioj</w:t>
      </w:r>
      <w:r w:rsidRPr="00A40F53">
        <w:rPr>
          <w:rFonts w:ascii="Bwgrkl" w:hAnsi="Bwgrkl" w:cs="Bwgrkl"/>
          <w:lang w:bidi="he-IL"/>
        </w:rPr>
        <w:t xml:space="preserve"> </w:t>
      </w:r>
      <w:r w:rsidRPr="00A40F53">
        <w:rPr>
          <w:rFonts w:ascii="Bwgrkl" w:hAnsi="Bwgrkl" w:cs="Bwgrkl"/>
          <w:lang w:val="en-US" w:bidi="he-IL"/>
        </w:rPr>
        <w:t>tou</w:t>
      </w:r>
      <w:r w:rsidRPr="00A40F53">
        <w:rPr>
          <w:rFonts w:ascii="Bwgrkl" w:hAnsi="Bwgrkl" w:cs="Bwgrkl"/>
          <w:lang w:bidi="he-IL"/>
        </w:rPr>
        <w:t xml:space="preserve">/ </w:t>
      </w:r>
      <w:r w:rsidRPr="00A40F53">
        <w:rPr>
          <w:rFonts w:ascii="Bwgrkl" w:hAnsi="Bwgrkl" w:cs="Bwgrkl"/>
          <w:lang w:val="en-US" w:bidi="he-IL"/>
        </w:rPr>
        <w:t>qeou</w:t>
      </w:r>
      <w:r w:rsidRPr="00A40F53">
        <w:rPr>
          <w:rFonts w:ascii="Bwgrkl" w:hAnsi="Bwgrkl" w:cs="Bwgrkl"/>
          <w:lang w:bidi="he-IL"/>
        </w:rPr>
        <w:t>/</w:t>
      </w:r>
      <w:r>
        <w:rPr>
          <w:rFonts w:cs="Bwgrkl"/>
          <w:lang w:bidi="he-IL"/>
        </w:rPr>
        <w:t xml:space="preserve"> «ты </w:t>
      </w:r>
      <w:r w:rsidR="00841541">
        <w:rPr>
          <w:rFonts w:cs="Bwgrkl"/>
          <w:lang w:bidi="he-IL"/>
        </w:rPr>
        <w:t>—</w:t>
      </w:r>
      <w:r>
        <w:rPr>
          <w:rFonts w:cs="Bwgrkl"/>
          <w:lang w:bidi="he-IL"/>
        </w:rPr>
        <w:t xml:space="preserve"> Святой Божий» (Ин. 6:69). </w:t>
      </w:r>
      <w:r w:rsidRPr="001C04DC">
        <w:t>Лексема «Христос» и сочетание слов «Святой Божий» я</w:t>
      </w:r>
      <w:r w:rsidRPr="001C04DC">
        <w:t>в</w:t>
      </w:r>
      <w:r w:rsidRPr="001C04DC">
        <w:t xml:space="preserve">ляются терминами, характеризующими Мессию. Евангелист Марк использует слово </w:t>
      </w:r>
      <w:r w:rsidRPr="00A40F53">
        <w:rPr>
          <w:rFonts w:ascii="Bwgrkl" w:hAnsi="Bwgrkl" w:cs="Bwgrkl"/>
          <w:lang w:val="en-US" w:bidi="he-IL"/>
        </w:rPr>
        <w:t>o</w:t>
      </w:r>
      <w:r w:rsidRPr="00A40F53">
        <w:rPr>
          <w:rFonts w:ascii="Bwgrkl" w:hAnsi="Bwgrkl" w:cs="Bwgrkl"/>
          <w:lang w:bidi="he-IL"/>
        </w:rPr>
        <w:t xml:space="preserve">` </w:t>
      </w:r>
      <w:r w:rsidRPr="001C04DC">
        <w:rPr>
          <w:rFonts w:ascii="Bwgrkl" w:hAnsi="Bwgrkl"/>
        </w:rPr>
        <w:t>cristo,j</w:t>
      </w:r>
      <w:r w:rsidRPr="001C04DC">
        <w:t xml:space="preserve">, являющееся переводом древнееврейской и арамейской лексемы </w:t>
      </w:r>
      <w:r w:rsidRPr="001C04DC">
        <w:rPr>
          <w:rFonts w:ascii="Bwhebb" w:hAnsi="Bwhebb"/>
          <w:sz w:val="32"/>
          <w:szCs w:val="32"/>
        </w:rPr>
        <w:t>x;yvim'</w:t>
      </w:r>
      <w:r w:rsidRPr="001C04DC">
        <w:t xml:space="preserve"> «помазанник» на греческий.</w:t>
      </w:r>
      <w:r w:rsidRPr="00EB675E">
        <w:t xml:space="preserve"> </w:t>
      </w:r>
      <w:r>
        <w:t>Первоначально слово «помазанник» относилось к царю или первосвященнику, например, так говорится о царе в 1Цар. 2:10; 2:35, а также во многих других местах текстов Ветхого Завета. Позднее многие из этих мест были истолкованы в мессианском смысле.</w:t>
      </w:r>
    </w:p>
    <w:p w14:paraId="306AB37A" w14:textId="77777777" w:rsidR="00164FE9" w:rsidRDefault="00164FE9" w:rsidP="00031048">
      <w:pPr>
        <w:pStyle w:val="BodyText"/>
      </w:pPr>
      <w:r>
        <w:t>Сочетание слов «Святой Божий» также встречается в книгах Ветхого Завета (Суд. 13:7; 16:7 о Самсоне и Пс. 106:16 в отношении Аарона), в этих контекстах оно означает человека, посвященного на служение Богу.</w:t>
      </w:r>
    </w:p>
    <w:p w14:paraId="08740A98" w14:textId="77777777" w:rsidR="00164FE9" w:rsidRPr="009B373D" w:rsidRDefault="00164FE9" w:rsidP="00031048">
      <w:pPr>
        <w:pStyle w:val="BodyText"/>
      </w:pPr>
      <w:r>
        <w:t>Кроме того в корпусе книг пророка Исаии встречается близкое выражение «Святой Израилев» (Ис. 41:14; 41:20 и др.). Оно употребляется в отношении Бога.</w:t>
      </w:r>
    </w:p>
    <w:p w14:paraId="66C71054" w14:textId="77777777" w:rsidR="00164FE9" w:rsidRDefault="00164FE9" w:rsidP="00031048">
      <w:pPr>
        <w:pStyle w:val="BodyText"/>
        <w:rPr>
          <w:lang w:bidi="he-IL"/>
        </w:rPr>
      </w:pPr>
      <w:r>
        <w:t>И «Христос» и «Святой Божий» имеют мессианскую коннотацию, отличие же з</w:t>
      </w:r>
      <w:r>
        <w:t>а</w:t>
      </w:r>
      <w:r>
        <w:t>ключается в том, что «Святой Божий» подчеркивает аспект служения.</w:t>
      </w:r>
    </w:p>
    <w:p w14:paraId="7DCA5FAC" w14:textId="77777777" w:rsidR="00164FE9" w:rsidRPr="005B3197" w:rsidRDefault="00164FE9" w:rsidP="00031048">
      <w:pPr>
        <w:pStyle w:val="BodyText"/>
        <w:rPr>
          <w:lang w:bidi="he-IL"/>
        </w:rPr>
      </w:pPr>
      <w:r>
        <w:rPr>
          <w:lang w:bidi="he-IL"/>
        </w:rPr>
        <w:t>Различия: У рассказа об исповедании Петра в Евангелиях от Марка и Иоанна ра</w:t>
      </w:r>
      <w:r>
        <w:rPr>
          <w:lang w:bidi="he-IL"/>
        </w:rPr>
        <w:t>з</w:t>
      </w:r>
      <w:r>
        <w:rPr>
          <w:lang w:bidi="he-IL"/>
        </w:rPr>
        <w:t>ные богословские контексты.</w:t>
      </w:r>
    </w:p>
    <w:p w14:paraId="57C53EAC" w14:textId="77777777" w:rsidR="00164FE9" w:rsidRDefault="00164FE9" w:rsidP="00031048">
      <w:pPr>
        <w:pStyle w:val="BodyText"/>
        <w:rPr>
          <w:lang w:bidi="he-IL"/>
        </w:rPr>
      </w:pPr>
      <w:r>
        <w:rPr>
          <w:lang w:bidi="he-IL"/>
        </w:rPr>
        <w:t>«Исповедание Петра» в Е</w:t>
      </w:r>
      <w:r w:rsidRPr="000A2BB9">
        <w:rPr>
          <w:lang w:bidi="he-IL"/>
        </w:rPr>
        <w:t>вангелии от Иоанна находится в контексте описания нег</w:t>
      </w:r>
      <w:r w:rsidRPr="000A2BB9">
        <w:rPr>
          <w:lang w:bidi="he-IL"/>
        </w:rPr>
        <w:t>а</w:t>
      </w:r>
      <w:r w:rsidRPr="000A2BB9">
        <w:rPr>
          <w:lang w:bidi="he-IL"/>
        </w:rPr>
        <w:t>тивной реакции части</w:t>
      </w:r>
      <w:r>
        <w:rPr>
          <w:lang w:bidi="he-IL"/>
        </w:rPr>
        <w:t xml:space="preserve"> последователей</w:t>
      </w:r>
      <w:r w:rsidRPr="000A2BB9">
        <w:rPr>
          <w:lang w:bidi="he-IL"/>
        </w:rPr>
        <w:t xml:space="preserve"> на проповедь Иисуса. Если у Марка Христос задает вопрос «кем вы меня считаете?» (Мк.8:29) с целью услышат</w:t>
      </w:r>
      <w:r>
        <w:rPr>
          <w:lang w:bidi="he-IL"/>
        </w:rPr>
        <w:t xml:space="preserve">ь, </w:t>
      </w:r>
      <w:r w:rsidRPr="000A2BB9">
        <w:rPr>
          <w:lang w:bidi="he-IL"/>
        </w:rPr>
        <w:t>понимают ли ближайшие ученики суть его миссии, то у Иоанна «исповедание» стало следствием иного вопроса</w:t>
      </w:r>
      <w:r>
        <w:rPr>
          <w:lang w:bidi="he-IL"/>
        </w:rPr>
        <w:t xml:space="preserve"> двенадцати</w:t>
      </w:r>
      <w:r w:rsidRPr="000A2BB9">
        <w:rPr>
          <w:lang w:bidi="he-IL"/>
        </w:rPr>
        <w:t xml:space="preserve">: </w:t>
      </w:r>
      <w:r w:rsidRPr="000A2BB9">
        <w:rPr>
          <w:rFonts w:ascii="Bwgrkl" w:hAnsi="Bwgrkl" w:cs="Bwgrkl"/>
          <w:lang w:val="en-US" w:bidi="he-IL"/>
        </w:rPr>
        <w:t>mh</w:t>
      </w:r>
      <w:r w:rsidRPr="000A2BB9">
        <w:rPr>
          <w:rFonts w:ascii="Bwgrkl" w:hAnsi="Bwgrkl" w:cs="Bwgrkl"/>
          <w:lang w:bidi="he-IL"/>
        </w:rPr>
        <w:t xml:space="preserve">. </w:t>
      </w:r>
      <w:r w:rsidRPr="000A2BB9">
        <w:rPr>
          <w:rFonts w:ascii="Bwgrkl" w:hAnsi="Bwgrkl" w:cs="Bwgrkl"/>
          <w:lang w:val="en-US" w:bidi="he-IL"/>
        </w:rPr>
        <w:t>kai</w:t>
      </w:r>
      <w:r w:rsidRPr="000A2BB9">
        <w:rPr>
          <w:rFonts w:ascii="Bwgrkl" w:hAnsi="Bwgrkl" w:cs="Bwgrkl"/>
          <w:lang w:bidi="he-IL"/>
        </w:rPr>
        <w:t xml:space="preserve">. </w:t>
      </w:r>
      <w:r w:rsidRPr="000A2BB9">
        <w:rPr>
          <w:rFonts w:ascii="Bwgrkl" w:hAnsi="Bwgrkl" w:cs="Bwgrkl"/>
          <w:lang w:val="en-US" w:bidi="he-IL"/>
        </w:rPr>
        <w:t>u</w:t>
      </w:r>
      <w:r w:rsidRPr="000A2BB9">
        <w:rPr>
          <w:rFonts w:ascii="Bwgrkl" w:hAnsi="Bwgrkl" w:cs="Bwgrkl"/>
          <w:lang w:bidi="he-IL"/>
        </w:rPr>
        <w:t>`</w:t>
      </w:r>
      <w:r w:rsidRPr="000A2BB9">
        <w:rPr>
          <w:rFonts w:ascii="Bwgrkl" w:hAnsi="Bwgrkl" w:cs="Bwgrkl"/>
          <w:lang w:val="en-US" w:bidi="he-IL"/>
        </w:rPr>
        <w:t>mei</w:t>
      </w:r>
      <w:r w:rsidRPr="000A2BB9">
        <w:rPr>
          <w:rFonts w:ascii="Bwgrkl" w:hAnsi="Bwgrkl" w:cs="Bwgrkl"/>
          <w:lang w:bidi="he-IL"/>
        </w:rPr>
        <w:t>/</w:t>
      </w:r>
      <w:r w:rsidRPr="000A2BB9">
        <w:rPr>
          <w:rFonts w:ascii="Bwgrkl" w:hAnsi="Bwgrkl" w:cs="Bwgrkl"/>
          <w:lang w:val="en-US" w:bidi="he-IL"/>
        </w:rPr>
        <w:t>j</w:t>
      </w:r>
      <w:r w:rsidRPr="000A2BB9">
        <w:rPr>
          <w:rFonts w:ascii="Bwgrkl" w:hAnsi="Bwgrkl" w:cs="Bwgrkl"/>
          <w:lang w:bidi="he-IL"/>
        </w:rPr>
        <w:t xml:space="preserve"> </w:t>
      </w:r>
      <w:r w:rsidRPr="000A2BB9">
        <w:rPr>
          <w:rFonts w:ascii="Bwgrkl" w:hAnsi="Bwgrkl" w:cs="Bwgrkl"/>
          <w:lang w:val="en-US" w:bidi="he-IL"/>
        </w:rPr>
        <w:t>qe</w:t>
      </w:r>
      <w:r w:rsidRPr="000A2BB9">
        <w:rPr>
          <w:rFonts w:ascii="Bwgrkl" w:hAnsi="Bwgrkl" w:cs="Bwgrkl"/>
          <w:lang w:bidi="he-IL"/>
        </w:rPr>
        <w:t>,</w:t>
      </w:r>
      <w:r w:rsidRPr="000A2BB9">
        <w:rPr>
          <w:rFonts w:ascii="Bwgrkl" w:hAnsi="Bwgrkl" w:cs="Bwgrkl"/>
          <w:lang w:val="en-US" w:bidi="he-IL"/>
        </w:rPr>
        <w:t>lete</w:t>
      </w:r>
      <w:r w:rsidRPr="000A2BB9">
        <w:rPr>
          <w:rFonts w:ascii="Bwgrkl" w:hAnsi="Bwgrkl" w:cs="Bwgrkl"/>
          <w:lang w:bidi="he-IL"/>
        </w:rPr>
        <w:t xml:space="preserve"> </w:t>
      </w:r>
      <w:r w:rsidRPr="000A2BB9">
        <w:rPr>
          <w:rFonts w:ascii="Bwgrkl" w:hAnsi="Bwgrkl" w:cs="Bwgrkl"/>
          <w:lang w:val="en-US" w:bidi="he-IL"/>
        </w:rPr>
        <w:t>u</w:t>
      </w:r>
      <w:r w:rsidRPr="000A2BB9">
        <w:rPr>
          <w:rFonts w:ascii="Bwgrkl" w:hAnsi="Bwgrkl" w:cs="Bwgrkl"/>
          <w:lang w:bidi="he-IL"/>
        </w:rPr>
        <w:t>`</w:t>
      </w:r>
      <w:r w:rsidRPr="000A2BB9">
        <w:rPr>
          <w:rFonts w:ascii="Bwgrkl" w:hAnsi="Bwgrkl" w:cs="Bwgrkl"/>
          <w:lang w:val="en-US" w:bidi="he-IL"/>
        </w:rPr>
        <w:t>pa</w:t>
      </w:r>
      <w:r w:rsidRPr="000A2BB9">
        <w:rPr>
          <w:rFonts w:ascii="Bwgrkl" w:hAnsi="Bwgrkl" w:cs="Bwgrkl"/>
          <w:lang w:bidi="he-IL"/>
        </w:rPr>
        <w:t>,</w:t>
      </w:r>
      <w:r w:rsidRPr="000A2BB9">
        <w:rPr>
          <w:rFonts w:ascii="Bwgrkl" w:hAnsi="Bwgrkl" w:cs="Bwgrkl"/>
          <w:lang w:val="en-US" w:bidi="he-IL"/>
        </w:rPr>
        <w:t>gein</w:t>
      </w:r>
      <w:r w:rsidRPr="000A2BB9">
        <w:rPr>
          <w:rFonts w:ascii="Bwgrkl" w:hAnsi="Bwgrkl" w:cs="Bwgrkl"/>
          <w:lang w:bidi="he-IL"/>
        </w:rPr>
        <w:t>È</w:t>
      </w:r>
      <w:r w:rsidRPr="000A2BB9">
        <w:rPr>
          <w:rFonts w:ascii="Arial" w:hAnsi="Arial"/>
          <w:lang w:bidi="he-IL"/>
        </w:rPr>
        <w:t xml:space="preserve"> </w:t>
      </w:r>
      <w:r w:rsidRPr="000A2BB9">
        <w:rPr>
          <w:lang w:bidi="he-IL"/>
        </w:rPr>
        <w:t>«…не хотите ли и вы уйти?»</w:t>
      </w:r>
      <w:r>
        <w:rPr>
          <w:lang w:bidi="he-IL"/>
        </w:rPr>
        <w:t xml:space="preserve"> (Ин.6:67)</w:t>
      </w:r>
      <w:r w:rsidRPr="000A2BB9">
        <w:rPr>
          <w:lang w:bidi="he-IL"/>
        </w:rPr>
        <w:t>.</w:t>
      </w:r>
    </w:p>
    <w:p w14:paraId="4502299F" w14:textId="77777777" w:rsidR="00164FE9" w:rsidRDefault="00164FE9" w:rsidP="00031048">
      <w:pPr>
        <w:pStyle w:val="BodyText"/>
        <w:rPr>
          <w:lang w:bidi="he-IL"/>
        </w:rPr>
      </w:pPr>
      <w:r>
        <w:rPr>
          <w:lang w:bidi="he-IL"/>
        </w:rPr>
        <w:t>В результате анализа делатся следующий вывод: отмеченные различия показыв</w:t>
      </w:r>
      <w:r>
        <w:rPr>
          <w:lang w:bidi="he-IL"/>
        </w:rPr>
        <w:t>а</w:t>
      </w:r>
      <w:r>
        <w:rPr>
          <w:lang w:bidi="he-IL"/>
        </w:rPr>
        <w:t>ют, что нет оснований говорить о заимствованиях материала евангелиста Марка Иоанном. Можно предположить, однако,</w:t>
      </w:r>
      <w:r>
        <w:rPr>
          <w:color w:val="FF0000"/>
          <w:lang w:bidi="he-IL"/>
        </w:rPr>
        <w:t xml:space="preserve"> </w:t>
      </w:r>
      <w:r>
        <w:rPr>
          <w:lang w:bidi="he-IL"/>
        </w:rPr>
        <w:t>что оба автора были знакомы с общим устным преданием, которое затем было по-разному зафиксировано в тексте их евангелий согласно богосло</w:t>
      </w:r>
      <w:r>
        <w:rPr>
          <w:lang w:bidi="he-IL"/>
        </w:rPr>
        <w:t>в</w:t>
      </w:r>
      <w:r>
        <w:rPr>
          <w:lang w:bidi="he-IL"/>
        </w:rPr>
        <w:t>ской идее каждого.</w:t>
      </w:r>
    </w:p>
    <w:p w14:paraId="7F038A21" w14:textId="77777777" w:rsidR="00164FE9" w:rsidRPr="0051749C" w:rsidRDefault="00164FE9" w:rsidP="00031048">
      <w:pPr>
        <w:pStyle w:val="a5"/>
      </w:pPr>
      <w:r w:rsidRPr="0051749C">
        <w:t xml:space="preserve">The </w:t>
      </w:r>
      <w:r>
        <w:t>Comparative A</w:t>
      </w:r>
      <w:r w:rsidRPr="0051749C">
        <w:t>nalysis</w:t>
      </w:r>
      <w:r>
        <w:t xml:space="preserve"> of the Episodes Containing </w:t>
      </w:r>
      <w:r w:rsidRPr="0051749C">
        <w:t xml:space="preserve">Peter’s </w:t>
      </w:r>
      <w:r>
        <w:t>Testimony</w:t>
      </w:r>
      <w:r w:rsidRPr="0051749C">
        <w:t xml:space="preserve"> in Mark and John</w:t>
      </w:r>
      <w:r>
        <w:t xml:space="preserve"> </w:t>
      </w:r>
      <w:r w:rsidRPr="0051749C">
        <w:t>(M</w:t>
      </w:r>
      <w:r>
        <w:t>ar</w:t>
      </w:r>
      <w:r w:rsidRPr="0051749C">
        <w:t>k 8: 27-30 and John 6: 67-71)</w:t>
      </w:r>
    </w:p>
    <w:p w14:paraId="45D71E3B" w14:textId="77777777" w:rsidR="00841541" w:rsidRDefault="00164FE9" w:rsidP="00031048">
      <w:pPr>
        <w:pStyle w:val="a6"/>
        <w:rPr>
          <w:lang w:val="en-GB"/>
        </w:rPr>
      </w:pPr>
      <w:r>
        <w:rPr>
          <w:lang w:val="en-GB"/>
        </w:rPr>
        <w:t xml:space="preserve">There is a similarity between the narratives describing Peter’s testimony of Jesus in the Gospels of Mark and John. In both gospels, Peter describes Jesus in Messianic language: “the Christ” (Mark 8:29) and “the Holy One of God” (John 6:69). Mark and John, however, use the narratives in different theological contexts. Mark is interested in how the disciples understand </w:t>
      </w:r>
      <w:r>
        <w:rPr>
          <w:lang w:val="en-GB"/>
        </w:rPr>
        <w:lastRenderedPageBreak/>
        <w:t>the nature of Jesus’ mission, whereas John employs the motif of the betrayal of the disciples. The Evangelists also differ in the characterisation of Peter by Jesus. In Mark, Jesus explicitly calls Peter Satan. On the contrary, Jesus greatly appreciates Peter’s testimony in John.</w:t>
      </w:r>
    </w:p>
    <w:p w14:paraId="68AF9C37" w14:textId="6C476A81" w:rsidR="00841541" w:rsidRDefault="00164FE9" w:rsidP="00031048">
      <w:pPr>
        <w:pStyle w:val="a6"/>
        <w:rPr>
          <w:lang w:val="en-GB"/>
        </w:rPr>
      </w:pPr>
      <w:r>
        <w:rPr>
          <w:lang w:val="en-GB"/>
        </w:rPr>
        <w:t>The comparison showed that both Mark and John differently used the material of the same tradition with no traces of outright borrowing from each other.</w:t>
      </w:r>
      <w:r w:rsidR="00275C6A">
        <w:rPr>
          <w:lang w:val="en-GB"/>
        </w:rPr>
        <w:t xml:space="preserve"> </w:t>
      </w:r>
    </w:p>
    <w:p w14:paraId="3408E191" w14:textId="63C0689E" w:rsidR="001E515E" w:rsidRPr="00290800" w:rsidRDefault="001E515E" w:rsidP="009F0DD2">
      <w:pPr>
        <w:pStyle w:val="a2"/>
      </w:pPr>
      <w:r w:rsidRPr="00290800">
        <w:t>М. В. Яценко, к. филол. наук,</w:t>
      </w:r>
      <w:r w:rsidR="00CC3C06" w:rsidRPr="00290800">
        <w:t xml:space="preserve"> </w:t>
      </w:r>
      <w:r w:rsidRPr="00290800">
        <w:t>Санкт-Петербургский государственный</w:t>
      </w:r>
      <w:r w:rsidR="00CC3C06">
        <w:t xml:space="preserve"> </w:t>
      </w:r>
      <w:r w:rsidRPr="00290800">
        <w:t>университет телекоммуникаций</w:t>
      </w:r>
      <w:r w:rsidR="00CC3C06">
        <w:t xml:space="preserve"> </w:t>
      </w:r>
      <w:r w:rsidRPr="00290800">
        <w:t>им. проф. М. А. Бонч-Бруевича (Россия)</w:t>
      </w:r>
    </w:p>
    <w:p w14:paraId="53C24D9E" w14:textId="77777777" w:rsidR="001E515E" w:rsidRPr="00290800" w:rsidRDefault="001E515E" w:rsidP="001E515E">
      <w:pPr>
        <w:jc w:val="center"/>
        <w:rPr>
          <w:b/>
          <w:caps/>
        </w:rPr>
      </w:pPr>
      <w:r w:rsidRPr="00290800">
        <w:rPr>
          <w:b/>
          <w:caps/>
        </w:rPr>
        <w:t>Библейские локусы в древнеанглийской поэтической парафразе «Исход»</w:t>
      </w:r>
    </w:p>
    <w:p w14:paraId="60288D59" w14:textId="77777777" w:rsidR="001E515E" w:rsidRPr="00290800" w:rsidRDefault="001E515E" w:rsidP="009F0DD2">
      <w:pPr>
        <w:pStyle w:val="BodyText"/>
      </w:pPr>
      <w:r w:rsidRPr="00290800">
        <w:t>Древнеанглийская поэтическая парафраза книги Исход представляет собой один из наиболее ранних опытов осмысления Библии в Древней Англии (</w:t>
      </w:r>
      <w:r w:rsidRPr="00290800">
        <w:rPr>
          <w:lang w:val="en-US"/>
        </w:rPr>
        <w:t>VIII</w:t>
      </w:r>
      <w:r w:rsidRPr="00290800">
        <w:t>—</w:t>
      </w:r>
      <w:r w:rsidRPr="00290800">
        <w:rPr>
          <w:lang w:val="en-US"/>
        </w:rPr>
        <w:t>IX</w:t>
      </w:r>
      <w:r w:rsidRPr="00290800">
        <w:t> в.). Созданные еще до появления полного перевода Б</w:t>
      </w:r>
      <w:r>
        <w:t>иблии на древнеанглийский язык</w:t>
      </w:r>
      <w:r w:rsidRPr="000F312B">
        <w:t xml:space="preserve"> </w:t>
      </w:r>
      <w:r w:rsidRPr="00290800">
        <w:t>поэтические пер</w:t>
      </w:r>
      <w:r w:rsidRPr="00290800">
        <w:t>е</w:t>
      </w:r>
      <w:r w:rsidRPr="00290800">
        <w:t>ложения («Генезис», «Исход», «Даниил» и др.), облеченные в форму германской эпич</w:t>
      </w:r>
      <w:r w:rsidRPr="00290800">
        <w:t>е</w:t>
      </w:r>
      <w:r w:rsidRPr="00290800">
        <w:t>ской поэзии, служили пропаганде христианства.</w:t>
      </w:r>
    </w:p>
    <w:p w14:paraId="0EC37F34" w14:textId="77777777" w:rsidR="001E515E" w:rsidRPr="00290800" w:rsidRDefault="001E515E" w:rsidP="009F0DD2">
      <w:pPr>
        <w:pStyle w:val="BodyText"/>
      </w:pPr>
      <w:r w:rsidRPr="00290800">
        <w:t>Анализ обозначений пространства (локусов) в поэме позволяет проследить особе</w:t>
      </w:r>
      <w:r w:rsidRPr="00290800">
        <w:t>н</w:t>
      </w:r>
      <w:r w:rsidRPr="00290800">
        <w:t>ности «принятия» библейских реалий в англосаксонской культуре, где природа</w:t>
      </w:r>
      <w:r>
        <w:t xml:space="preserve"> никогда не станови</w:t>
      </w:r>
      <w:r w:rsidRPr="00290800">
        <w:t>тся целью изображения, но только вспомогательным средством [</w:t>
      </w:r>
      <w:r w:rsidRPr="00290800">
        <w:rPr>
          <w:lang w:val="en-US"/>
        </w:rPr>
        <w:t>Naville</w:t>
      </w:r>
      <w:r w:rsidRPr="00C52466">
        <w:t>,</w:t>
      </w:r>
      <w:r w:rsidRPr="00290800">
        <w:t xml:space="preserve"> 1999, 18]. В поэме «Исход» появляются следующие основные библейские локусы: 1) отправная то</w:t>
      </w:r>
      <w:r w:rsidRPr="00290800">
        <w:t>ч</w:t>
      </w:r>
      <w:r w:rsidRPr="00290800">
        <w:t>ка исхода — Египет; 2) его цель —</w:t>
      </w:r>
      <w:r w:rsidR="00841541">
        <w:t xml:space="preserve"> </w:t>
      </w:r>
      <w:r w:rsidRPr="00290800">
        <w:t>земля обетованная; 3) пустыня; 4) море; 5) гора Сион.</w:t>
      </w:r>
    </w:p>
    <w:p w14:paraId="7CF3A8A2" w14:textId="77777777" w:rsidR="001E515E" w:rsidRPr="00290800" w:rsidRDefault="001E515E" w:rsidP="009F0DD2">
      <w:pPr>
        <w:pStyle w:val="BodyText"/>
      </w:pPr>
      <w:r w:rsidRPr="00290800">
        <w:t>1) При описании истории исхода поэт ни разу не использует топонимы для обозн</w:t>
      </w:r>
      <w:r w:rsidRPr="00290800">
        <w:t>а</w:t>
      </w:r>
      <w:r w:rsidRPr="00290800">
        <w:t xml:space="preserve">чения Египта. Слово </w:t>
      </w:r>
      <w:r w:rsidRPr="00290800">
        <w:rPr>
          <w:lang w:val="en-US"/>
        </w:rPr>
        <w:t>Egypte</w:t>
      </w:r>
      <w:r w:rsidRPr="00290800">
        <w:t xml:space="preserve"> появляется в роли прилагательного и лишь в составе этнон</w:t>
      </w:r>
      <w:r w:rsidRPr="00290800">
        <w:t>и</w:t>
      </w:r>
      <w:r w:rsidRPr="00290800">
        <w:t>ма (египтяне). Само описание жизни в Египте представляет собой последовательное ра</w:t>
      </w:r>
      <w:r w:rsidRPr="00290800">
        <w:t>з</w:t>
      </w:r>
      <w:r w:rsidRPr="00290800">
        <w:t>вертывание темы смерти, гибели [</w:t>
      </w:r>
      <w:r w:rsidRPr="00290800">
        <w:rPr>
          <w:lang w:val="en-US"/>
        </w:rPr>
        <w:t>Exodus</w:t>
      </w:r>
      <w:r w:rsidRPr="00C52466">
        <w:t>,</w:t>
      </w:r>
      <w:r w:rsidRPr="00290800">
        <w:t xml:space="preserve"> 1953, 45—46]. Это способствует восприятию Египта как средоточия страданий, греха, а не конкретной географической реалии.</w:t>
      </w:r>
    </w:p>
    <w:p w14:paraId="2A993847" w14:textId="77777777" w:rsidR="001E515E" w:rsidRPr="00290800" w:rsidRDefault="001E515E" w:rsidP="009F0DD2">
      <w:pPr>
        <w:pStyle w:val="BodyText"/>
      </w:pPr>
      <w:r w:rsidRPr="00290800">
        <w:t>2) Земля обетованная в поэме получает наименование одаля, наследственного з</w:t>
      </w:r>
      <w:r w:rsidRPr="00290800">
        <w:t>е</w:t>
      </w:r>
      <w:r w:rsidRPr="00290800">
        <w:t>мельного надела. В качестве локуса она обозначается с помощью заимствованного би</w:t>
      </w:r>
      <w:r w:rsidRPr="00290800">
        <w:t>б</w:t>
      </w:r>
      <w:r w:rsidRPr="00290800">
        <w:t xml:space="preserve">лейского топонима — </w:t>
      </w:r>
      <w:r w:rsidRPr="00290800">
        <w:rPr>
          <w:lang w:val="en-US"/>
        </w:rPr>
        <w:t>land</w:t>
      </w:r>
      <w:r w:rsidRPr="00290800">
        <w:t xml:space="preserve"> </w:t>
      </w:r>
      <w:r w:rsidRPr="00290800">
        <w:rPr>
          <w:lang w:val="en-US"/>
        </w:rPr>
        <w:t>Cananea</w:t>
      </w:r>
      <w:r w:rsidRPr="00290800">
        <w:t>. Сначала она описывается как географическая реалия, которая находится «меж двух морей» [</w:t>
      </w:r>
      <w:r w:rsidRPr="00290800">
        <w:rPr>
          <w:lang w:val="en-US"/>
        </w:rPr>
        <w:t>Exodus</w:t>
      </w:r>
      <w:r w:rsidRPr="00C52466">
        <w:t>,</w:t>
      </w:r>
      <w:r w:rsidRPr="00290800">
        <w:t xml:space="preserve"> 1953, 61], а затем — как награда, которую получат израильтяне за удачное сражение («Нам [в земле] ханаанеев/ [Он] подарил// град и сокровища,/ обширное царство//» [</w:t>
      </w:r>
      <w:r w:rsidRPr="00290800">
        <w:rPr>
          <w:lang w:val="en-US"/>
        </w:rPr>
        <w:t>Exodus</w:t>
      </w:r>
      <w:r w:rsidRPr="00C52466">
        <w:t>,</w:t>
      </w:r>
      <w:r w:rsidRPr="00290800">
        <w:t xml:space="preserve"> 1953, 64]).</w:t>
      </w:r>
    </w:p>
    <w:p w14:paraId="5310C526" w14:textId="77777777" w:rsidR="001E515E" w:rsidRPr="00290800" w:rsidRDefault="001E515E" w:rsidP="009F0DD2">
      <w:pPr>
        <w:pStyle w:val="BodyText"/>
      </w:pPr>
      <w:r w:rsidRPr="00290800">
        <w:lastRenderedPageBreak/>
        <w:t xml:space="preserve">3) Обозначения пустыни соотносят ее отчасти с англосаксонским пейзажем, чему способствует появление корней </w:t>
      </w:r>
      <w:r w:rsidRPr="00290800">
        <w:rPr>
          <w:lang w:val="en-US"/>
        </w:rPr>
        <w:t>mor</w:t>
      </w:r>
      <w:r w:rsidRPr="00290800">
        <w:t xml:space="preserve">- («торфянистая местность») и </w:t>
      </w:r>
      <w:r w:rsidRPr="00290800">
        <w:rPr>
          <w:lang w:val="en-US"/>
        </w:rPr>
        <w:t>h</w:t>
      </w:r>
      <w:r w:rsidRPr="00290800">
        <w:t>æð- («вересковая п</w:t>
      </w:r>
      <w:r w:rsidRPr="00290800">
        <w:t>у</w:t>
      </w:r>
      <w:r w:rsidRPr="00290800">
        <w:t xml:space="preserve">стошь»). Кроме того, путь по пустыне ассоциируется со страхом и опасностью, которая «персонифицируется» с появлением слов </w:t>
      </w:r>
      <w:r w:rsidRPr="00290800">
        <w:rPr>
          <w:lang w:val="en-US"/>
        </w:rPr>
        <w:t>westengryre</w:t>
      </w:r>
      <w:r w:rsidRPr="00290800">
        <w:t xml:space="preserve"> («ужас пустыни») или </w:t>
      </w:r>
      <w:r w:rsidRPr="00290800">
        <w:rPr>
          <w:lang w:val="en-US"/>
        </w:rPr>
        <w:t>h</w:t>
      </w:r>
      <w:r w:rsidRPr="00290800">
        <w:t>æð</w:t>
      </w:r>
      <w:r w:rsidRPr="00290800">
        <w:rPr>
          <w:lang w:val="en-US"/>
        </w:rPr>
        <w:t>broga</w:t>
      </w:r>
      <w:r w:rsidRPr="00290800">
        <w:t xml:space="preserve"> («страх вересковой пустоши») [</w:t>
      </w:r>
      <w:r w:rsidRPr="00290800">
        <w:rPr>
          <w:lang w:val="en-US"/>
        </w:rPr>
        <w:t>Exodus</w:t>
      </w:r>
      <w:r w:rsidRPr="00C52466">
        <w:t>,</w:t>
      </w:r>
      <w:r w:rsidRPr="00290800">
        <w:t xml:space="preserve"> 1953, 48], выступающих в функции деятеля в предложении. Вероятно, эти композиты могли означать демонов, злых духов пустыни, что, в целом, свидетельствует о близком иудео-христианской традиции восприятия п</w:t>
      </w:r>
      <w:r w:rsidRPr="00290800">
        <w:t>у</w:t>
      </w:r>
      <w:r w:rsidRPr="00290800">
        <w:t>стыни как места испытаний для человеческой души.</w:t>
      </w:r>
    </w:p>
    <w:p w14:paraId="456815FA" w14:textId="77777777" w:rsidR="001E515E" w:rsidRPr="00290800" w:rsidRDefault="001E515E" w:rsidP="009F0DD2">
      <w:pPr>
        <w:pStyle w:val="BodyText"/>
      </w:pPr>
      <w:r w:rsidRPr="00290800">
        <w:t>4) Море в поэме становится участником событий, чему способствует появление мифологических коннотаций. При этом лишь однажды оно именуется через топоним Красное (</w:t>
      </w:r>
      <w:r w:rsidRPr="00290800">
        <w:rPr>
          <w:lang w:val="en-US"/>
        </w:rPr>
        <w:t>Readan</w:t>
      </w:r>
      <w:r w:rsidRPr="00290800">
        <w:t xml:space="preserve"> </w:t>
      </w:r>
      <w:r w:rsidRPr="00290800">
        <w:rPr>
          <w:lang w:val="en-US"/>
        </w:rPr>
        <w:t>S</w:t>
      </w:r>
      <w:r w:rsidRPr="00290800">
        <w:t>æ), а в дальнейшем его воды соотносятся с кровью [</w:t>
      </w:r>
      <w:r w:rsidRPr="00290800">
        <w:rPr>
          <w:lang w:val="en-US"/>
        </w:rPr>
        <w:t>Exodus</w:t>
      </w:r>
      <w:r w:rsidRPr="00C52466">
        <w:t>,</w:t>
      </w:r>
      <w:r w:rsidRPr="00290800">
        <w:t xml:space="preserve"> 1953, 56].</w:t>
      </w:r>
    </w:p>
    <w:p w14:paraId="451FE320" w14:textId="77777777" w:rsidR="001E515E" w:rsidRPr="00290800" w:rsidRDefault="001E515E" w:rsidP="009F0DD2">
      <w:pPr>
        <w:pStyle w:val="BodyText"/>
      </w:pPr>
      <w:r w:rsidRPr="00290800">
        <w:t>5) Единственным наименованием горы в поэме, оказывается Сион, который соо</w:t>
      </w:r>
      <w:r w:rsidRPr="00290800">
        <w:t>т</w:t>
      </w:r>
      <w:r w:rsidRPr="00290800">
        <w:t>носится сразу с местом жертвоприношения Авраама и с горой, на которой был воздвигнут иерусалимский храм, а также с горой, где были обретены заповеди, которые в древнеа</w:t>
      </w:r>
      <w:r w:rsidRPr="00290800">
        <w:t>н</w:t>
      </w:r>
      <w:r w:rsidRPr="00290800">
        <w:t>глийской поэме получает не один Моисей, а весь израильской народ [</w:t>
      </w:r>
      <w:r w:rsidRPr="00290800">
        <w:rPr>
          <w:lang w:val="en-US"/>
        </w:rPr>
        <w:t>Exodus</w:t>
      </w:r>
      <w:r w:rsidRPr="00C52466">
        <w:t>,</w:t>
      </w:r>
      <w:r w:rsidRPr="00290800">
        <w:t xml:space="preserve"> 1953, 59].</w:t>
      </w:r>
    </w:p>
    <w:p w14:paraId="73590B27" w14:textId="77777777" w:rsidR="001E515E" w:rsidRPr="00290800" w:rsidRDefault="001E515E" w:rsidP="009F0DD2">
      <w:pPr>
        <w:pStyle w:val="BodyText"/>
        <w:rPr>
          <w:b/>
          <w:caps/>
        </w:rPr>
      </w:pPr>
      <w:r w:rsidRPr="00290800">
        <w:t>В целом, для поэмы характерно использование малого количества наименований локусов, что в какой-то мере лишает повествование фактографической точности, но с</w:t>
      </w:r>
      <w:r w:rsidRPr="00290800">
        <w:t>о</w:t>
      </w:r>
      <w:r w:rsidRPr="00290800">
        <w:t>средотачивает внимание на оценке событий.</w:t>
      </w:r>
    </w:p>
    <w:p w14:paraId="3A0DD0C7" w14:textId="77777777" w:rsidR="001E515E" w:rsidRPr="001E515E" w:rsidRDefault="001E515E" w:rsidP="009F0DD2">
      <w:pPr>
        <w:pStyle w:val="aa"/>
        <w:rPr>
          <w:lang w:val="en-US"/>
        </w:rPr>
      </w:pPr>
      <w:r w:rsidRPr="00290800">
        <w:t>Литература</w:t>
      </w:r>
      <w:r w:rsidRPr="001E515E">
        <w:rPr>
          <w:lang w:val="en-US"/>
        </w:rPr>
        <w:t>:</w:t>
      </w:r>
    </w:p>
    <w:p w14:paraId="3F0F34A4" w14:textId="77777777" w:rsidR="001E515E" w:rsidRPr="00290800" w:rsidRDefault="001E515E" w:rsidP="009F0DD2">
      <w:pPr>
        <w:pStyle w:val="ac"/>
      </w:pPr>
      <w:r w:rsidRPr="00290800">
        <w:t>Exodus: Old English Exodus / Ed. E. B. Irving. New Haven, 1953. Текст поэмы приводится в переводе на русский язык автора статьи.</w:t>
      </w:r>
    </w:p>
    <w:p w14:paraId="456342F5" w14:textId="77777777" w:rsidR="001E515E" w:rsidRPr="001E515E" w:rsidRDefault="001E515E" w:rsidP="009F0DD2">
      <w:pPr>
        <w:pStyle w:val="ac"/>
      </w:pPr>
      <w:r w:rsidRPr="00290800">
        <w:t>Neville J. Representation of Natural World in Old English Poetry. Cambridge Studies in Anglo-Saxon England</w:t>
      </w:r>
      <w:r>
        <w:t>, 27. Cam.</w:t>
      </w:r>
      <w:r w:rsidRPr="00290800">
        <w:t>, 1999.</w:t>
      </w:r>
    </w:p>
    <w:p w14:paraId="0C0C8082" w14:textId="77777777" w:rsidR="001E515E" w:rsidRPr="003E4E67" w:rsidRDefault="001E515E" w:rsidP="009F0DD2">
      <w:pPr>
        <w:pStyle w:val="a5"/>
        <w:rPr>
          <w:i/>
        </w:rPr>
      </w:pPr>
      <w:r w:rsidRPr="003E4E67">
        <w:t xml:space="preserve">Biblical Loci in the Old English Poetic Paraphrase </w:t>
      </w:r>
      <w:r w:rsidRPr="003E4E67">
        <w:rPr>
          <w:i/>
        </w:rPr>
        <w:t>Exodus</w:t>
      </w:r>
    </w:p>
    <w:p w14:paraId="56AAA3FD" w14:textId="77777777" w:rsidR="009F0DD2" w:rsidRPr="003E4E67" w:rsidRDefault="009F0DD2" w:rsidP="009F0DD2">
      <w:pPr>
        <w:pStyle w:val="a6"/>
        <w:rPr>
          <w:lang w:val="en-US"/>
        </w:rPr>
      </w:pPr>
      <w:r w:rsidRPr="003E4E67">
        <w:rPr>
          <w:lang w:val="en-US"/>
        </w:rPr>
        <w:t xml:space="preserve">Yatsenko </w:t>
      </w:r>
      <w:r w:rsidRPr="00841541">
        <w:rPr>
          <w:rFonts w:ascii="(?????????? ?????)" w:hAnsi="(?????????? ?????)"/>
          <w:lang w:val="en-US"/>
        </w:rPr>
        <w:t>M. V</w:t>
      </w:r>
      <w:r w:rsidRPr="003E4E67">
        <w:rPr>
          <w:lang w:val="en-US"/>
        </w:rPr>
        <w:t>.</w:t>
      </w:r>
    </w:p>
    <w:p w14:paraId="6B61F38E" w14:textId="77777777" w:rsidR="001E515E" w:rsidRPr="00F90FE1" w:rsidRDefault="001E515E" w:rsidP="009F0DD2">
      <w:pPr>
        <w:pStyle w:val="a6"/>
        <w:rPr>
          <w:lang w:val="en-US"/>
        </w:rPr>
      </w:pPr>
      <w:r>
        <w:rPr>
          <w:lang w:val="en-US"/>
        </w:rPr>
        <w:t>The thesis deals with the problem of interpretation of biblical place-names in the Old English poetic paraphrase of the book of Exodus. Being one of the first poetical interpretations of the Holy History in Britain it was intended for the propagation of Christianity and that’s why used only a few place-names. The use of them showed both allegorical interpretation of the locus (</w:t>
      </w:r>
      <w:r w:rsidRPr="00841541">
        <w:rPr>
          <w:rFonts w:ascii="(?????????? ?????)" w:hAnsi="(?????????? ?????)"/>
          <w:lang w:val="en-US"/>
        </w:rPr>
        <w:t>e</w:t>
      </w:r>
      <w:r w:rsidR="00841541" w:rsidRPr="00841541">
        <w:rPr>
          <w:rFonts w:ascii="(?????????? ?????)" w:hAnsi="(?????????? ?????)"/>
          <w:lang w:val="en-US"/>
        </w:rPr>
        <w:t>. </w:t>
      </w:r>
      <w:r w:rsidRPr="00841541">
        <w:rPr>
          <w:rFonts w:ascii="(?????????? ?????)" w:hAnsi="(?????????? ?????)"/>
          <w:lang w:val="en-US"/>
        </w:rPr>
        <w:t>g</w:t>
      </w:r>
      <w:r>
        <w:rPr>
          <w:lang w:val="en-US"/>
        </w:rPr>
        <w:t>. Egypt) and tendency to extend the meaning of a place-name, for example, denoting several mountains when only one (Zion) is being named.</w:t>
      </w:r>
    </w:p>
    <w:p w14:paraId="27C975D7" w14:textId="77777777" w:rsidR="00164FE9" w:rsidRDefault="002F3E29" w:rsidP="003A75E9">
      <w:pPr>
        <w:pStyle w:val="a1"/>
        <w:rPr>
          <w:lang w:val="ru-RU"/>
        </w:rPr>
      </w:pPr>
      <w:r>
        <w:rPr>
          <w:lang w:val="ru-RU"/>
        </w:rPr>
        <w:lastRenderedPageBreak/>
        <w:t>Грамматика (Романо-германский цикл)</w:t>
      </w:r>
    </w:p>
    <w:p w14:paraId="76BA7844" w14:textId="367CDBB8" w:rsidR="009F0DD2" w:rsidRDefault="002F3E29" w:rsidP="009F0DD2">
      <w:pPr>
        <w:pStyle w:val="a2"/>
      </w:pPr>
      <w:r w:rsidRPr="00841541">
        <w:rPr>
          <w:rFonts w:ascii="(?????????? ?????)" w:hAnsi="(?????????? ?????)"/>
        </w:rPr>
        <w:t>К</w:t>
      </w:r>
      <w:r w:rsidR="00841541" w:rsidRPr="00841541">
        <w:rPr>
          <w:rFonts w:ascii="(?????????? ?????)" w:hAnsi="(?????????? ?????)"/>
        </w:rPr>
        <w:t>. </w:t>
      </w:r>
      <w:r w:rsidRPr="00841541">
        <w:rPr>
          <w:rFonts w:ascii="(?????????? ?????)" w:hAnsi="(?????????? ?????)"/>
        </w:rPr>
        <w:t>В</w:t>
      </w:r>
      <w:r>
        <w:t>. Гудкова, кан</w:t>
      </w:r>
      <w:r w:rsidRPr="00841541">
        <w:rPr>
          <w:rFonts w:ascii="(?????????? ?????)" w:hAnsi="(?????????? ?????)"/>
        </w:rPr>
        <w:t>д</w:t>
      </w:r>
      <w:r w:rsidR="00841541" w:rsidRPr="00841541">
        <w:rPr>
          <w:rFonts w:ascii="(?????????? ?????)" w:hAnsi="(?????????? ?????)"/>
        </w:rPr>
        <w:t>. </w:t>
      </w:r>
      <w:r w:rsidRPr="00841541">
        <w:rPr>
          <w:rFonts w:ascii="(?????????? ?????)" w:hAnsi="(?????????? ?????)"/>
        </w:rPr>
        <w:t>ф</w:t>
      </w:r>
      <w:r>
        <w:t>ило</w:t>
      </w:r>
      <w:r w:rsidRPr="00841541">
        <w:rPr>
          <w:rFonts w:ascii="(?????????? ?????)" w:hAnsi="(?????????? ?????)"/>
        </w:rPr>
        <w:t>л</w:t>
      </w:r>
      <w:r w:rsidR="00841541" w:rsidRPr="00841541">
        <w:rPr>
          <w:rFonts w:ascii="(?????????? ?????)" w:hAnsi="(?????????? ?????)"/>
        </w:rPr>
        <w:t>. </w:t>
      </w:r>
      <w:r w:rsidRPr="00841541">
        <w:rPr>
          <w:rFonts w:ascii="(?????????? ?????)" w:hAnsi="(?????????? ?????)"/>
        </w:rPr>
        <w:t>н</w:t>
      </w:r>
      <w:r>
        <w:t>.,</w:t>
      </w:r>
      <w:r w:rsidR="00CC3C06">
        <w:t xml:space="preserve"> </w:t>
      </w:r>
      <w:r>
        <w:t>Санкт-Петербургский</w:t>
      </w:r>
      <w:r w:rsidR="00CC3C06">
        <w:t xml:space="preserve"> </w:t>
      </w:r>
      <w:r>
        <w:t>государственный</w:t>
      </w:r>
      <w:r w:rsidR="00CC3C06">
        <w:t xml:space="preserve"> </w:t>
      </w:r>
      <w:r>
        <w:t>университет (Россия)</w:t>
      </w:r>
    </w:p>
    <w:p w14:paraId="6AA4CDA0" w14:textId="77777777" w:rsidR="002F3E29" w:rsidRPr="001E0D76" w:rsidRDefault="002F3E29" w:rsidP="009F0DD2">
      <w:pPr>
        <w:pStyle w:val="a8"/>
      </w:pPr>
      <w:r>
        <w:t xml:space="preserve">ИЗ ОПЫТА АНАЛИЗА ПРЕДИКАТИВНЫХ АНГЛИЙСКИХ КОНВЕРСИВОВ </w:t>
      </w:r>
      <w:r w:rsidR="009F0DD2">
        <w:br/>
      </w:r>
      <w:r>
        <w:t>КАК БИНАРНЫХ ОППОЗИЦИЙ</w:t>
      </w:r>
    </w:p>
    <w:p w14:paraId="4F7155F4" w14:textId="77777777" w:rsidR="002F3E29" w:rsidRPr="007D235D" w:rsidRDefault="002F3E29" w:rsidP="009F0DD2">
      <w:pPr>
        <w:pStyle w:val="BodyText"/>
      </w:pPr>
      <w:r>
        <w:t>В</w:t>
      </w:r>
      <w:r w:rsidRPr="006B4F19">
        <w:rPr>
          <w:lang w:val="en-US"/>
        </w:rPr>
        <w:t xml:space="preserve"> </w:t>
      </w:r>
      <w:r>
        <w:t>лингвистике</w:t>
      </w:r>
      <w:r w:rsidRPr="006B4F19">
        <w:rPr>
          <w:lang w:val="en-US"/>
        </w:rPr>
        <w:t xml:space="preserve"> </w:t>
      </w:r>
      <w:r>
        <w:t>отсутствует</w:t>
      </w:r>
      <w:r w:rsidRPr="006B4F19">
        <w:rPr>
          <w:lang w:val="en-US"/>
        </w:rPr>
        <w:t xml:space="preserve"> </w:t>
      </w:r>
      <w:r>
        <w:t>единое</w:t>
      </w:r>
      <w:r w:rsidRPr="006B4F19">
        <w:rPr>
          <w:lang w:val="en-US"/>
        </w:rPr>
        <w:t xml:space="preserve"> </w:t>
      </w:r>
      <w:r>
        <w:t>мнение</w:t>
      </w:r>
      <w:r w:rsidRPr="006B4F19">
        <w:rPr>
          <w:lang w:val="en-US"/>
        </w:rPr>
        <w:t xml:space="preserve"> </w:t>
      </w:r>
      <w:r>
        <w:t>о</w:t>
      </w:r>
      <w:r w:rsidRPr="006B4F19">
        <w:rPr>
          <w:lang w:val="en-US"/>
        </w:rPr>
        <w:t xml:space="preserve"> </w:t>
      </w:r>
      <w:r>
        <w:t>месте</w:t>
      </w:r>
      <w:r w:rsidRPr="006B4F19">
        <w:rPr>
          <w:lang w:val="en-US"/>
        </w:rPr>
        <w:t xml:space="preserve"> </w:t>
      </w:r>
      <w:r>
        <w:t>конверсности</w:t>
      </w:r>
      <w:r w:rsidRPr="006B4F19">
        <w:rPr>
          <w:lang w:val="en-US"/>
        </w:rPr>
        <w:t xml:space="preserve"> </w:t>
      </w:r>
      <w:r>
        <w:t>среди</w:t>
      </w:r>
      <w:r w:rsidRPr="006B4F19">
        <w:rPr>
          <w:lang w:val="en-US"/>
        </w:rPr>
        <w:t xml:space="preserve"> </w:t>
      </w:r>
      <w:r>
        <w:t>лексико</w:t>
      </w:r>
      <w:r w:rsidRPr="006B4F19">
        <w:rPr>
          <w:lang w:val="en-US"/>
        </w:rPr>
        <w:t>-</w:t>
      </w:r>
      <w:r>
        <w:t>семантических</w:t>
      </w:r>
      <w:r w:rsidRPr="006B4F19">
        <w:rPr>
          <w:lang w:val="en-US"/>
        </w:rPr>
        <w:t xml:space="preserve"> </w:t>
      </w:r>
      <w:r>
        <w:t>категорий</w:t>
      </w:r>
      <w:r w:rsidRPr="006B4F19">
        <w:rPr>
          <w:lang w:val="en-US"/>
        </w:rPr>
        <w:t xml:space="preserve"> </w:t>
      </w:r>
      <w:r>
        <w:t>языка</w:t>
      </w:r>
      <w:r w:rsidRPr="006B4F19">
        <w:rPr>
          <w:lang w:val="en-US"/>
        </w:rPr>
        <w:t xml:space="preserve">. </w:t>
      </w:r>
      <w:r>
        <w:t>В словаре лингвистических терминов конверсия опред</w:t>
      </w:r>
      <w:r>
        <w:t>е</w:t>
      </w:r>
      <w:r>
        <w:t xml:space="preserve">ляется как одно из двух противополагаемых свойств, составляющих данную категорию </w:t>
      </w:r>
      <w:r w:rsidRPr="001E0D76">
        <w:t>[</w:t>
      </w:r>
      <w:r w:rsidRPr="001225CA">
        <w:t>Ахманова</w:t>
      </w:r>
      <w:r w:rsidRPr="001E0D76">
        <w:t>,</w:t>
      </w:r>
      <w:r w:rsidRPr="001225CA">
        <w:t xml:space="preserve"> 1969</w:t>
      </w:r>
      <w:r w:rsidRPr="001E0D76">
        <w:t>]</w:t>
      </w:r>
      <w:r>
        <w:t>.</w:t>
      </w:r>
      <w:r w:rsidRPr="003B60B9">
        <w:t xml:space="preserve"> </w:t>
      </w:r>
      <w:r>
        <w:t>Конверсивы описывают противоположные свойства одной категории, или ситуации. Мы предлагаем рассматривать конверсивы как элементы бинарной оппоз</w:t>
      </w:r>
      <w:r>
        <w:t>и</w:t>
      </w:r>
      <w:r>
        <w:t>ции. Оппозиция всегда объединяет два различных объекта, связанных, однако, таким о</w:t>
      </w:r>
      <w:r>
        <w:t>б</w:t>
      </w:r>
      <w:r>
        <w:t xml:space="preserve">разом, что мысль не может представить один, не представив другой. </w:t>
      </w:r>
      <w:r w:rsidRPr="007D235D">
        <w:t>Элементы оппозиции</w:t>
      </w:r>
      <w:r>
        <w:t xml:space="preserve"> (оппозиты)</w:t>
      </w:r>
      <w:r w:rsidRPr="007D235D">
        <w:t xml:space="preserve"> описывают одну ситуацию, но с разных точек зрения.</w:t>
      </w:r>
      <w:r>
        <w:t xml:space="preserve"> </w:t>
      </w:r>
      <w:r w:rsidRPr="0073286B">
        <w:t>Оппозиты противоп</w:t>
      </w:r>
      <w:r w:rsidRPr="0073286B">
        <w:t>о</w:t>
      </w:r>
      <w:r w:rsidRPr="0073286B">
        <w:t>ставлены друг другу и связаны друг с другом семантическим отношением противополо</w:t>
      </w:r>
      <w:r w:rsidRPr="0073286B">
        <w:t>ж</w:t>
      </w:r>
      <w:r w:rsidRPr="0073286B">
        <w:t>ности.</w:t>
      </w:r>
    </w:p>
    <w:p w14:paraId="49FB61E2" w14:textId="77777777" w:rsidR="002F3E29" w:rsidRDefault="002F3E29" w:rsidP="009F0DD2">
      <w:pPr>
        <w:pStyle w:val="BodyText"/>
      </w:pPr>
      <w:r w:rsidRPr="00BD3C84">
        <w:t xml:space="preserve">По-нашему мнению, противоположные слова отражают свойство человеческого мышления поляризовать опыт, то есть выступают средством категоризации. </w:t>
      </w:r>
      <w:r w:rsidRPr="00841541">
        <w:rPr>
          <w:rFonts w:ascii="(?????????? ?????)" w:hAnsi="(?????????? ?????)"/>
        </w:rPr>
        <w:t>М</w:t>
      </w:r>
      <w:r w:rsidR="00841541" w:rsidRPr="00841541">
        <w:rPr>
          <w:rFonts w:ascii="(?????????? ?????)" w:hAnsi="(?????????? ?????)"/>
        </w:rPr>
        <w:t>. </w:t>
      </w:r>
      <w:r w:rsidRPr="00841541">
        <w:rPr>
          <w:rFonts w:ascii="(?????????? ?????)" w:hAnsi="(?????????? ?????)"/>
        </w:rPr>
        <w:t>В</w:t>
      </w:r>
      <w:r>
        <w:t>.</w:t>
      </w:r>
      <w:r>
        <w:rPr>
          <w:lang w:val="en-US"/>
        </w:rPr>
        <w:t> </w:t>
      </w:r>
      <w:r>
        <w:t>Никитин отмечает, что дихотомия противоположностей выступает как «проявление конструктивизации действительности сознанием, жесткого ее упорядочивания, укладыв</w:t>
      </w:r>
      <w:r>
        <w:t>а</w:t>
      </w:r>
      <w:r>
        <w:t xml:space="preserve">ния в двузначную схему» </w:t>
      </w:r>
      <w:r w:rsidRPr="001225CA">
        <w:t>[Никитин, 1996, 477]</w:t>
      </w:r>
      <w:r>
        <w:t>.</w:t>
      </w:r>
    </w:p>
    <w:p w14:paraId="4BE6F8B0" w14:textId="77777777" w:rsidR="002F3E29" w:rsidRDefault="002F3E29" w:rsidP="009F0DD2">
      <w:pPr>
        <w:pStyle w:val="BodyText"/>
      </w:pPr>
      <w:r w:rsidRPr="00BD3C84">
        <w:t>Одним из классов слов, которые отражают противоположности реального мира, являются конверсивы</w:t>
      </w:r>
      <w:r>
        <w:t>. Семантическая противопоставленность конверсивов дает основ</w:t>
      </w:r>
      <w:r>
        <w:t>а</w:t>
      </w:r>
      <w:r>
        <w:t>ние ряду исследователей рассматривать конверсность как разновидность антонимии</w:t>
      </w:r>
      <w:r w:rsidRPr="00126EAF">
        <w:rPr>
          <w:i/>
        </w:rPr>
        <w:t xml:space="preserve"> </w:t>
      </w:r>
      <w:r w:rsidRPr="001225CA">
        <w:t>[Н</w:t>
      </w:r>
      <w:r w:rsidRPr="001225CA">
        <w:t>о</w:t>
      </w:r>
      <w:r w:rsidRPr="001225CA">
        <w:t>виков, 2001]</w:t>
      </w:r>
      <w:r>
        <w:t>.</w:t>
      </w:r>
    </w:p>
    <w:p w14:paraId="76DF4CC1" w14:textId="77777777" w:rsidR="002F3E29" w:rsidRPr="007D235D" w:rsidRDefault="002F3E29" w:rsidP="009F0DD2">
      <w:pPr>
        <w:pStyle w:val="BodyText"/>
      </w:pPr>
      <w:r>
        <w:t>Существует и иной взгляд, согласно которому конверсивы</w:t>
      </w:r>
      <w:r w:rsidR="00841541">
        <w:t xml:space="preserve"> — </w:t>
      </w:r>
      <w:r>
        <w:t>особый (наряду с а</w:t>
      </w:r>
      <w:r>
        <w:t>н</w:t>
      </w:r>
      <w:r>
        <w:t xml:space="preserve">тонимией и дополнительностью) вид семантической противоположности </w:t>
      </w:r>
      <w:r w:rsidRPr="001225CA">
        <w:t>[Лайонз,</w:t>
      </w:r>
      <w:r>
        <w:rPr>
          <w:lang w:val="en-US"/>
        </w:rPr>
        <w:t> </w:t>
      </w:r>
      <w:r w:rsidRPr="001225CA">
        <w:t>2010]</w:t>
      </w:r>
      <w:r>
        <w:t xml:space="preserve">. </w:t>
      </w:r>
      <w:r w:rsidRPr="00841541">
        <w:rPr>
          <w:rFonts w:ascii="(?????????? ?????)" w:hAnsi="(?????????? ?????)"/>
        </w:rPr>
        <w:t>М</w:t>
      </w:r>
      <w:r w:rsidR="00841541" w:rsidRPr="00841541">
        <w:rPr>
          <w:rFonts w:ascii="(?????????? ?????)" w:hAnsi="(?????????? ?????)"/>
        </w:rPr>
        <w:t>. </w:t>
      </w:r>
      <w:r w:rsidRPr="00841541">
        <w:rPr>
          <w:rFonts w:ascii="(?????????? ?????)" w:hAnsi="(?????????? ?????)"/>
        </w:rPr>
        <w:t>В</w:t>
      </w:r>
      <w:r>
        <w:t>.</w:t>
      </w:r>
      <w:r>
        <w:rPr>
          <w:lang w:val="en-US"/>
        </w:rPr>
        <w:t> </w:t>
      </w:r>
      <w:r>
        <w:t xml:space="preserve">Никитин полагает, что конверсивность признаков лежит в основе семантической противоположности импликационного вида </w:t>
      </w:r>
      <w:r w:rsidRPr="001225CA">
        <w:t>[Никитин, 1996]</w:t>
      </w:r>
      <w:r>
        <w:t>.</w:t>
      </w:r>
    </w:p>
    <w:p w14:paraId="6F9079A1" w14:textId="77777777" w:rsidR="002F3E29" w:rsidRDefault="002F3E29" w:rsidP="009F0DD2">
      <w:pPr>
        <w:pStyle w:val="BodyText"/>
      </w:pPr>
      <w:r>
        <w:t>Рассмотрим</w:t>
      </w:r>
      <w:r w:rsidRPr="00912241">
        <w:rPr>
          <w:lang w:val="en-US"/>
        </w:rPr>
        <w:t xml:space="preserve"> </w:t>
      </w:r>
      <w:r>
        <w:t>следующие</w:t>
      </w:r>
      <w:r w:rsidRPr="00912241">
        <w:rPr>
          <w:lang w:val="en-US"/>
        </w:rPr>
        <w:t xml:space="preserve"> </w:t>
      </w:r>
      <w:r>
        <w:t>пары</w:t>
      </w:r>
      <w:r w:rsidRPr="00912241">
        <w:rPr>
          <w:lang w:val="en-US"/>
        </w:rPr>
        <w:t xml:space="preserve">: </w:t>
      </w:r>
      <w:r>
        <w:rPr>
          <w:lang w:val="en-US"/>
        </w:rPr>
        <w:t>export</w:t>
      </w:r>
      <w:r w:rsidRPr="00912241">
        <w:rPr>
          <w:lang w:val="en-US"/>
        </w:rPr>
        <w:t xml:space="preserve"> </w:t>
      </w:r>
      <w:r w:rsidR="00841541">
        <w:rPr>
          <w:lang w:val="en-US"/>
        </w:rPr>
        <w:t>—</w:t>
      </w:r>
      <w:r w:rsidRPr="00912241">
        <w:rPr>
          <w:lang w:val="en-US"/>
        </w:rPr>
        <w:t xml:space="preserve"> </w:t>
      </w:r>
      <w:r>
        <w:rPr>
          <w:lang w:val="en-US"/>
        </w:rPr>
        <w:t>import</w:t>
      </w:r>
      <w:r w:rsidRPr="00912241">
        <w:rPr>
          <w:lang w:val="en-US"/>
        </w:rPr>
        <w:t xml:space="preserve">, </w:t>
      </w:r>
      <w:r>
        <w:rPr>
          <w:lang w:val="en-US"/>
        </w:rPr>
        <w:t>precede</w:t>
      </w:r>
      <w:r w:rsidRPr="00912241">
        <w:rPr>
          <w:lang w:val="en-US"/>
        </w:rPr>
        <w:t xml:space="preserve"> </w:t>
      </w:r>
      <w:r w:rsidR="00841541">
        <w:rPr>
          <w:lang w:val="en-US"/>
        </w:rPr>
        <w:t>—</w:t>
      </w:r>
      <w:r w:rsidRPr="00912241">
        <w:rPr>
          <w:lang w:val="en-US"/>
        </w:rPr>
        <w:t xml:space="preserve"> </w:t>
      </w:r>
      <w:r>
        <w:rPr>
          <w:lang w:val="en-US"/>
        </w:rPr>
        <w:t>follow</w:t>
      </w:r>
      <w:r w:rsidRPr="00912241">
        <w:rPr>
          <w:lang w:val="en-US"/>
        </w:rPr>
        <w:t xml:space="preserve">. </w:t>
      </w:r>
      <w:r>
        <w:t>В оппозициях предложений с этими глаголами в предикативном центре второе предложение предпол</w:t>
      </w:r>
      <w:r>
        <w:t>а</w:t>
      </w:r>
      <w:r>
        <w:t>гает реализацию события, обозначенного первым членом оппозиции.</w:t>
      </w:r>
    </w:p>
    <w:p w14:paraId="1496F686" w14:textId="77777777" w:rsidR="002F3E29" w:rsidRDefault="002F3E29" w:rsidP="009F0DD2">
      <w:pPr>
        <w:pStyle w:val="BodyText"/>
        <w:rPr>
          <w:lang w:val="en-US"/>
        </w:rPr>
      </w:pPr>
      <w:r>
        <w:rPr>
          <w:lang w:val="en-US"/>
        </w:rPr>
        <w:t xml:space="preserve">John precedes Bill </w:t>
      </w:r>
      <w:r w:rsidR="00841541">
        <w:rPr>
          <w:lang w:val="en-US"/>
        </w:rPr>
        <w:t>—</w:t>
      </w:r>
      <w:r>
        <w:rPr>
          <w:lang w:val="en-US"/>
        </w:rPr>
        <w:t xml:space="preserve"> </w:t>
      </w:r>
      <w:r>
        <w:t>имплицирует</w:t>
      </w:r>
      <w:r w:rsidRPr="003C6179">
        <w:rPr>
          <w:lang w:val="en-US"/>
        </w:rPr>
        <w:t xml:space="preserve"> </w:t>
      </w:r>
      <w:r>
        <w:rPr>
          <w:lang w:val="en-US"/>
        </w:rPr>
        <w:t>Bill follows John.</w:t>
      </w:r>
    </w:p>
    <w:p w14:paraId="7E7C2ED8" w14:textId="77777777" w:rsidR="002F3E29" w:rsidRPr="00317896" w:rsidRDefault="002F3E29" w:rsidP="009F0DD2">
      <w:pPr>
        <w:pStyle w:val="BodyText"/>
        <w:rPr>
          <w:b/>
        </w:rPr>
      </w:pPr>
      <w:r>
        <w:lastRenderedPageBreak/>
        <w:t>Аналогично</w:t>
      </w:r>
      <w:r w:rsidRPr="003C6179">
        <w:rPr>
          <w:lang w:val="en-US"/>
        </w:rPr>
        <w:t xml:space="preserve"> </w:t>
      </w:r>
      <w:r>
        <w:rPr>
          <w:lang w:val="en-US"/>
        </w:rPr>
        <w:t xml:space="preserve">This country exports goods to many countries </w:t>
      </w:r>
      <w:r>
        <w:t>имплицирует</w:t>
      </w:r>
      <w:r w:rsidRPr="003C6179">
        <w:rPr>
          <w:lang w:val="en-US"/>
        </w:rPr>
        <w:t xml:space="preserve"> </w:t>
      </w:r>
      <w:r>
        <w:rPr>
          <w:lang w:val="en-US"/>
        </w:rPr>
        <w:t>Many cou</w:t>
      </w:r>
      <w:r>
        <w:rPr>
          <w:lang w:val="en-US"/>
        </w:rPr>
        <w:t>n</w:t>
      </w:r>
      <w:r>
        <w:rPr>
          <w:lang w:val="en-US"/>
        </w:rPr>
        <w:t>tries import goods from this country.</w:t>
      </w:r>
      <w:r w:rsidRPr="003B6B3D">
        <w:rPr>
          <w:lang w:val="en-US"/>
        </w:rPr>
        <w:t xml:space="preserve"> </w:t>
      </w:r>
      <w:r>
        <w:t>Конверсированное суждение называет то же самое о</w:t>
      </w:r>
      <w:r>
        <w:t>т</w:t>
      </w:r>
      <w:r>
        <w:t>ношение</w:t>
      </w:r>
      <w:r w:rsidRPr="003B60B9">
        <w:t xml:space="preserve"> </w:t>
      </w:r>
      <w:r>
        <w:t>(имеет тот же самый денотат), что и исходное, но взятое в ином направлении.</w:t>
      </w:r>
    </w:p>
    <w:p w14:paraId="7D1E0F33" w14:textId="77777777" w:rsidR="00841541" w:rsidRDefault="002F3E29" w:rsidP="009F0DD2">
      <w:pPr>
        <w:pStyle w:val="BodyText"/>
      </w:pPr>
      <w:r>
        <w:t>Но если</w:t>
      </w:r>
      <w:r w:rsidRPr="003C6179">
        <w:t xml:space="preserve"> </w:t>
      </w:r>
      <w:r>
        <w:t>мы</w:t>
      </w:r>
      <w:r w:rsidRPr="003C6179">
        <w:t xml:space="preserve"> </w:t>
      </w:r>
      <w:r>
        <w:t>рассмотрим</w:t>
      </w:r>
      <w:r w:rsidRPr="003C6179">
        <w:t xml:space="preserve"> </w:t>
      </w:r>
      <w:r>
        <w:t>следующие</w:t>
      </w:r>
      <w:r w:rsidRPr="003C6179">
        <w:t xml:space="preserve"> </w:t>
      </w:r>
      <w:r>
        <w:t>пары</w:t>
      </w:r>
      <w:r w:rsidRPr="003C6179">
        <w:t xml:space="preserve">: </w:t>
      </w:r>
      <w:r>
        <w:rPr>
          <w:lang w:val="en-US"/>
        </w:rPr>
        <w:t>win</w:t>
      </w:r>
      <w:r w:rsidRPr="003C6179">
        <w:t xml:space="preserve"> </w:t>
      </w:r>
      <w:r w:rsidR="00841541">
        <w:t>—</w:t>
      </w:r>
      <w:r w:rsidRPr="003C6179">
        <w:t xml:space="preserve"> </w:t>
      </w:r>
      <w:r>
        <w:rPr>
          <w:lang w:val="en-US"/>
        </w:rPr>
        <w:t>lose</w:t>
      </w:r>
      <w:r w:rsidRPr="003C6179">
        <w:t xml:space="preserve"> </w:t>
      </w:r>
      <w:r>
        <w:rPr>
          <w:lang w:val="en-US"/>
        </w:rPr>
        <w:t>buy</w:t>
      </w:r>
      <w:r w:rsidRPr="003C6179">
        <w:t xml:space="preserve"> </w:t>
      </w:r>
      <w:r w:rsidR="00841541">
        <w:t>—</w:t>
      </w:r>
      <w:r w:rsidRPr="003C6179">
        <w:t xml:space="preserve"> </w:t>
      </w:r>
      <w:r>
        <w:rPr>
          <w:lang w:val="en-US"/>
        </w:rPr>
        <w:t>sell</w:t>
      </w:r>
      <w:r w:rsidRPr="003C6179">
        <w:t xml:space="preserve"> </w:t>
      </w:r>
      <w:r>
        <w:rPr>
          <w:lang w:val="en-US"/>
        </w:rPr>
        <w:t>borrow</w:t>
      </w:r>
      <w:r w:rsidRPr="003C6179">
        <w:t xml:space="preserve"> </w:t>
      </w:r>
      <w:r w:rsidR="00841541">
        <w:t>—</w:t>
      </w:r>
      <w:r w:rsidRPr="003C6179">
        <w:t xml:space="preserve"> </w:t>
      </w:r>
      <w:r>
        <w:rPr>
          <w:lang w:val="en-US"/>
        </w:rPr>
        <w:t>lend</w:t>
      </w:r>
      <w:r w:rsidRPr="003C6179">
        <w:t xml:space="preserve"> </w:t>
      </w:r>
      <w:r>
        <w:rPr>
          <w:lang w:val="en-US"/>
        </w:rPr>
        <w:t>learn</w:t>
      </w:r>
      <w:r w:rsidRPr="003C6179">
        <w:t xml:space="preserve"> </w:t>
      </w:r>
      <w:r w:rsidR="00841541">
        <w:t>—</w:t>
      </w:r>
      <w:r w:rsidRPr="003C6179">
        <w:t xml:space="preserve"> </w:t>
      </w:r>
      <w:r>
        <w:rPr>
          <w:lang w:val="en-US"/>
        </w:rPr>
        <w:t>teach</w:t>
      </w:r>
      <w:r w:rsidRPr="003C6179">
        <w:t xml:space="preserve"> </w:t>
      </w:r>
      <w:r>
        <w:rPr>
          <w:lang w:val="en-US"/>
        </w:rPr>
        <w:t>bequeath</w:t>
      </w:r>
      <w:r w:rsidRPr="003C6179">
        <w:t xml:space="preserve"> </w:t>
      </w:r>
      <w:r w:rsidR="00841541">
        <w:t>—</w:t>
      </w:r>
      <w:r w:rsidRPr="003C6179">
        <w:t xml:space="preserve"> </w:t>
      </w:r>
      <w:r>
        <w:rPr>
          <w:lang w:val="en-US"/>
        </w:rPr>
        <w:t>inherit</w:t>
      </w:r>
      <w:r w:rsidRPr="003C6179">
        <w:t>,</w:t>
      </w:r>
      <w:r>
        <w:t xml:space="preserve"> </w:t>
      </w:r>
      <w:r>
        <w:rPr>
          <w:lang w:val="en-US"/>
        </w:rPr>
        <w:t>give</w:t>
      </w:r>
      <w:r w:rsidRPr="001634BF">
        <w:t xml:space="preserve"> </w:t>
      </w:r>
      <w:r w:rsidR="00841541">
        <w:t>—</w:t>
      </w:r>
      <w:r w:rsidRPr="001634BF">
        <w:t xml:space="preserve"> </w:t>
      </w:r>
      <w:r>
        <w:rPr>
          <w:lang w:val="en-US"/>
        </w:rPr>
        <w:t>take</w:t>
      </w:r>
      <w:r>
        <w:t>,</w:t>
      </w:r>
      <w:r w:rsidRPr="003C6179">
        <w:t xml:space="preserve"> </w:t>
      </w:r>
      <w:r>
        <w:t>то</w:t>
      </w:r>
      <w:r w:rsidRPr="003C6179">
        <w:t xml:space="preserve"> </w:t>
      </w:r>
      <w:r>
        <w:t>в</w:t>
      </w:r>
      <w:r w:rsidRPr="003C6179">
        <w:t xml:space="preserve"> </w:t>
      </w:r>
      <w:r>
        <w:t>этом</w:t>
      </w:r>
      <w:r w:rsidRPr="003C6179">
        <w:t xml:space="preserve"> </w:t>
      </w:r>
      <w:r>
        <w:t>случае</w:t>
      </w:r>
      <w:r w:rsidRPr="003C6179">
        <w:t xml:space="preserve"> </w:t>
      </w:r>
      <w:r>
        <w:t>второе</w:t>
      </w:r>
      <w:r w:rsidRPr="003C6179">
        <w:t xml:space="preserve"> </w:t>
      </w:r>
      <w:r>
        <w:t>предложение не об</w:t>
      </w:r>
      <w:r>
        <w:t>я</w:t>
      </w:r>
      <w:r>
        <w:t>зательно предполагает реализацию события, обозначенного первым членом.</w:t>
      </w:r>
    </w:p>
    <w:p w14:paraId="053A05C0" w14:textId="77777777" w:rsidR="002F3E29" w:rsidRPr="006610CD" w:rsidRDefault="002F3E29" w:rsidP="009F0DD2">
      <w:pPr>
        <w:pStyle w:val="BodyText"/>
        <w:rPr>
          <w:lang w:val="en-US"/>
        </w:rPr>
      </w:pPr>
      <w:r>
        <w:rPr>
          <w:lang w:val="en-US"/>
        </w:rPr>
        <w:t>John</w:t>
      </w:r>
      <w:r w:rsidRPr="001634BF">
        <w:rPr>
          <w:lang w:val="en-US"/>
        </w:rPr>
        <w:t xml:space="preserve"> </w:t>
      </w:r>
      <w:r>
        <w:rPr>
          <w:lang w:val="en-US"/>
        </w:rPr>
        <w:t>gives</w:t>
      </w:r>
      <w:r w:rsidRPr="001634BF">
        <w:rPr>
          <w:lang w:val="en-US"/>
        </w:rPr>
        <w:t xml:space="preserve"> </w:t>
      </w:r>
      <w:r>
        <w:rPr>
          <w:lang w:val="en-US"/>
        </w:rPr>
        <w:t xml:space="preserve">sth. to Bill </w:t>
      </w:r>
      <w:r>
        <w:t>не</w:t>
      </w:r>
      <w:r w:rsidRPr="001634BF">
        <w:rPr>
          <w:lang w:val="en-US"/>
        </w:rPr>
        <w:t xml:space="preserve"> </w:t>
      </w:r>
      <w:r>
        <w:t>имплицирует</w:t>
      </w:r>
      <w:r w:rsidRPr="001634BF">
        <w:rPr>
          <w:lang w:val="en-US"/>
        </w:rPr>
        <w:t xml:space="preserve"> </w:t>
      </w:r>
      <w:r>
        <w:rPr>
          <w:lang w:val="en-US"/>
        </w:rPr>
        <w:t>Bill takes sth. from John</w:t>
      </w:r>
      <w:r w:rsidRPr="001634BF">
        <w:rPr>
          <w:lang w:val="en-US"/>
        </w:rPr>
        <w:t>.</w:t>
      </w:r>
    </w:p>
    <w:p w14:paraId="1DFB51B9" w14:textId="77777777" w:rsidR="002F3E29" w:rsidRDefault="002F3E29" w:rsidP="009F0DD2">
      <w:pPr>
        <w:pStyle w:val="BodyText"/>
      </w:pPr>
      <w:r>
        <w:t>Но если указанные предикаты употреблены в формах перфекта или прошедшего простого, указанная импликация возникает.</w:t>
      </w:r>
    </w:p>
    <w:p w14:paraId="4D7AD7CF" w14:textId="77777777" w:rsidR="002F3E29" w:rsidRPr="006610CD" w:rsidRDefault="002F3E29" w:rsidP="009F0DD2">
      <w:pPr>
        <w:pStyle w:val="BodyText"/>
        <w:rPr>
          <w:lang w:val="en-US"/>
        </w:rPr>
      </w:pPr>
      <w:r>
        <w:rPr>
          <w:lang w:val="en-US"/>
        </w:rPr>
        <w:t>John</w:t>
      </w:r>
      <w:r w:rsidRPr="001634BF">
        <w:rPr>
          <w:lang w:val="en-US"/>
        </w:rPr>
        <w:t xml:space="preserve"> </w:t>
      </w:r>
      <w:r>
        <w:rPr>
          <w:lang w:val="en-US"/>
        </w:rPr>
        <w:t>gave</w:t>
      </w:r>
      <w:r w:rsidRPr="001634BF">
        <w:rPr>
          <w:lang w:val="en-US"/>
        </w:rPr>
        <w:t xml:space="preserve"> </w:t>
      </w:r>
      <w:r>
        <w:rPr>
          <w:lang w:val="en-US"/>
        </w:rPr>
        <w:t>sth</w:t>
      </w:r>
      <w:r w:rsidRPr="001634BF">
        <w:rPr>
          <w:lang w:val="en-US"/>
        </w:rPr>
        <w:t xml:space="preserve">. </w:t>
      </w:r>
      <w:r>
        <w:rPr>
          <w:lang w:val="en-US"/>
        </w:rPr>
        <w:t>to</w:t>
      </w:r>
      <w:r w:rsidRPr="001634BF">
        <w:rPr>
          <w:lang w:val="en-US"/>
        </w:rPr>
        <w:t xml:space="preserve"> </w:t>
      </w:r>
      <w:r>
        <w:rPr>
          <w:lang w:val="en-US"/>
        </w:rPr>
        <w:t xml:space="preserve">Bill </w:t>
      </w:r>
      <w:r>
        <w:t>имплицирует</w:t>
      </w:r>
      <w:r w:rsidRPr="001634BF">
        <w:rPr>
          <w:lang w:val="en-US"/>
        </w:rPr>
        <w:t xml:space="preserve"> </w:t>
      </w:r>
      <w:r>
        <w:rPr>
          <w:lang w:val="en-US"/>
        </w:rPr>
        <w:t>Bill took sth. from John</w:t>
      </w:r>
      <w:r w:rsidRPr="00300D6C">
        <w:rPr>
          <w:lang w:val="en-US"/>
        </w:rPr>
        <w:t>.</w:t>
      </w:r>
    </w:p>
    <w:p w14:paraId="7CB6037A" w14:textId="77777777" w:rsidR="00841541" w:rsidRDefault="002F3E29" w:rsidP="009F0DD2">
      <w:pPr>
        <w:pStyle w:val="BodyText"/>
      </w:pPr>
      <w:r>
        <w:t>Приведенные примеры показывают сложность семантических импликационных связей между конверсивами. Тем не менее общий семантический компонент этих связей это противопоставленность.</w:t>
      </w:r>
    </w:p>
    <w:p w14:paraId="6DB05302" w14:textId="77777777" w:rsidR="002F3E29" w:rsidRDefault="002F3E29" w:rsidP="009F0DD2">
      <w:pPr>
        <w:pStyle w:val="BodyText"/>
      </w:pPr>
      <w:r>
        <w:t>Применение принципа бинарных оппозиций позволит снять существующие пр</w:t>
      </w:r>
      <w:r>
        <w:t>о</w:t>
      </w:r>
      <w:r>
        <w:t>блемы разграничения антонимов и конверсивов, поскольку в таком случае и антонимы и конверсивы являются оппозитами, которые образуют бинарную оппозицию, репрезент</w:t>
      </w:r>
      <w:r>
        <w:t>и</w:t>
      </w:r>
      <w:r>
        <w:t>рующую семантическую противоположность.</w:t>
      </w:r>
    </w:p>
    <w:p w14:paraId="206D5EF4" w14:textId="77777777" w:rsidR="002F3E29" w:rsidRPr="00AD7E73" w:rsidRDefault="002F3E29" w:rsidP="009F0DD2">
      <w:pPr>
        <w:pStyle w:val="aa"/>
        <w:rPr>
          <w:lang w:val="en-US"/>
        </w:rPr>
      </w:pPr>
      <w:r w:rsidRPr="00AD7E73">
        <w:t>Литература</w:t>
      </w:r>
      <w:r>
        <w:rPr>
          <w:lang w:val="en-US"/>
        </w:rPr>
        <w:t>:</w:t>
      </w:r>
    </w:p>
    <w:p w14:paraId="1EE0676C" w14:textId="77777777" w:rsidR="002F3E29" w:rsidRPr="006610CD" w:rsidRDefault="002F3E29" w:rsidP="009F0DD2">
      <w:pPr>
        <w:pStyle w:val="ac"/>
      </w:pPr>
      <w:r>
        <w:t xml:space="preserve">Ахманова </w:t>
      </w:r>
      <w:r w:rsidRPr="00841541">
        <w:rPr>
          <w:rFonts w:ascii="(?????????? ?????)" w:hAnsi="(?????????? ?????)"/>
        </w:rPr>
        <w:t>О</w:t>
      </w:r>
      <w:r w:rsidR="00841541" w:rsidRPr="00841541">
        <w:rPr>
          <w:rFonts w:ascii="(?????????? ?????)" w:hAnsi="(?????????? ?????)"/>
        </w:rPr>
        <w:t>. </w:t>
      </w:r>
      <w:r w:rsidRPr="00841541">
        <w:rPr>
          <w:rFonts w:ascii="(?????????? ?????)" w:hAnsi="(?????????? ?????)"/>
        </w:rPr>
        <w:t>С</w:t>
      </w:r>
      <w:r w:rsidRPr="006610CD">
        <w:t>.</w:t>
      </w:r>
      <w:r>
        <w:t xml:space="preserve"> </w:t>
      </w:r>
      <w:r w:rsidRPr="006610CD">
        <w:t>Словарь лингвистических терминов. М., 1969.608 с.</w:t>
      </w:r>
    </w:p>
    <w:p w14:paraId="21EC573A" w14:textId="77777777" w:rsidR="002F3E29" w:rsidRPr="006610CD" w:rsidRDefault="002F3E29" w:rsidP="009F0DD2">
      <w:pPr>
        <w:pStyle w:val="ac"/>
      </w:pPr>
      <w:r w:rsidRPr="006610CD">
        <w:t>Лайонз Дж. Введение в теоретическую лингвистику. М.: Едиториал УРСС, 2010. 544с.</w:t>
      </w:r>
    </w:p>
    <w:p w14:paraId="02DB205E" w14:textId="77777777" w:rsidR="002F3E29" w:rsidRPr="006610CD" w:rsidRDefault="002F3E29" w:rsidP="009F0DD2">
      <w:pPr>
        <w:pStyle w:val="ac"/>
      </w:pPr>
      <w:r w:rsidRPr="006610CD">
        <w:t xml:space="preserve">Никитин </w:t>
      </w:r>
      <w:r w:rsidRPr="00841541">
        <w:rPr>
          <w:rFonts w:ascii="(?????????? ?????)" w:hAnsi="(?????????? ?????)"/>
        </w:rPr>
        <w:t>М</w:t>
      </w:r>
      <w:r w:rsidR="00841541" w:rsidRPr="00841541">
        <w:rPr>
          <w:rFonts w:ascii="(?????????? ?????)" w:hAnsi="(?????????? ?????)"/>
        </w:rPr>
        <w:t>. </w:t>
      </w:r>
      <w:r w:rsidRPr="00841541">
        <w:rPr>
          <w:rFonts w:ascii="(?????????? ?????)" w:hAnsi="(?????????? ?????)"/>
        </w:rPr>
        <w:t>В</w:t>
      </w:r>
      <w:r w:rsidRPr="006610CD">
        <w:t>. Курс лингвистической семантики. СПб</w:t>
      </w:r>
      <w:r w:rsidRPr="002E35EC">
        <w:t>.</w:t>
      </w:r>
      <w:r w:rsidRPr="006610CD">
        <w:t>: Научный центр проблем диалога, 1996. 760 с.</w:t>
      </w:r>
    </w:p>
    <w:p w14:paraId="2B7576E3" w14:textId="77777777" w:rsidR="00841541" w:rsidRDefault="002F3E29" w:rsidP="009F0DD2">
      <w:pPr>
        <w:pStyle w:val="ac"/>
      </w:pPr>
      <w:r w:rsidRPr="006610CD">
        <w:t xml:space="preserve">Новиков </w:t>
      </w:r>
      <w:r w:rsidRPr="00841541">
        <w:rPr>
          <w:rFonts w:ascii="(?????????? ?????)" w:hAnsi="(?????????? ?????)"/>
        </w:rPr>
        <w:t>Л</w:t>
      </w:r>
      <w:r w:rsidR="00841541" w:rsidRPr="00841541">
        <w:rPr>
          <w:rFonts w:ascii="(?????????? ?????)" w:hAnsi="(?????????? ?????)"/>
        </w:rPr>
        <w:t>. </w:t>
      </w:r>
      <w:r w:rsidRPr="00841541">
        <w:rPr>
          <w:rFonts w:ascii="(?????????? ?????)" w:hAnsi="(?????????? ?????)"/>
        </w:rPr>
        <w:t>А</w:t>
      </w:r>
      <w:r w:rsidRPr="006610CD">
        <w:t xml:space="preserve">. Избранные труды. Том I. Проблемы языкового значения. М.: Изд-во Российского университета дружбы народов, 2001. </w:t>
      </w:r>
      <w:r w:rsidR="00841541">
        <w:t>—</w:t>
      </w:r>
      <w:r w:rsidRPr="006610CD">
        <w:t xml:space="preserve"> 672 с.</w:t>
      </w:r>
    </w:p>
    <w:p w14:paraId="545EB9E8" w14:textId="77777777" w:rsidR="009F0DD2" w:rsidRDefault="009F0DD2" w:rsidP="009F0DD2">
      <w:pPr>
        <w:pStyle w:val="a5"/>
      </w:pPr>
      <w:r>
        <w:t>Аннотация</w:t>
      </w:r>
    </w:p>
    <w:p w14:paraId="510EE926" w14:textId="77777777" w:rsidR="009F0DD2" w:rsidRPr="00682D9E" w:rsidRDefault="009F0DD2" w:rsidP="009F0DD2">
      <w:pPr>
        <w:pStyle w:val="a6"/>
        <w:rPr>
          <w:lang w:val="en-US"/>
        </w:rPr>
      </w:pPr>
      <w:r>
        <w:rPr>
          <w:lang w:val="en-US"/>
        </w:rPr>
        <w:t>The article deals with the semantic representation of opposition in language and speech. Special attention is paid to the conversive pairs like ‘sell-buy’, ‘export-import’ that represent the same situation from the opposite angles. They are treated differently by linguists. Some consider them antonyms, others don’t include them in this class of words. We introduce the notion of b</w:t>
      </w:r>
      <w:r>
        <w:rPr>
          <w:lang w:val="en-US"/>
        </w:rPr>
        <w:t>i</w:t>
      </w:r>
      <w:r>
        <w:rPr>
          <w:lang w:val="en-US"/>
        </w:rPr>
        <w:t>nary opposition that enables us to treat both antonyms and conversives as opposites. Binary o</w:t>
      </w:r>
      <w:r>
        <w:rPr>
          <w:lang w:val="en-US"/>
        </w:rPr>
        <w:t>p</w:t>
      </w:r>
      <w:r>
        <w:rPr>
          <w:lang w:val="en-US"/>
        </w:rPr>
        <w:t>positions represent the semantic relation of oppositiveness.</w:t>
      </w:r>
    </w:p>
    <w:p w14:paraId="441337E9" w14:textId="70DEDAAC" w:rsidR="001E0D76" w:rsidRDefault="001E0D76" w:rsidP="009F0DD2">
      <w:pPr>
        <w:pStyle w:val="a2"/>
      </w:pPr>
      <w:r w:rsidRPr="00841541">
        <w:rPr>
          <w:rFonts w:ascii="(?????????? ?????)" w:hAnsi="(?????????? ?????)"/>
        </w:rPr>
        <w:lastRenderedPageBreak/>
        <w:t>А</w:t>
      </w:r>
      <w:r w:rsidR="00841541" w:rsidRPr="00841541">
        <w:rPr>
          <w:rFonts w:ascii="(?????????? ?????)" w:hAnsi="(?????????? ?????)"/>
        </w:rPr>
        <w:t>. </w:t>
      </w:r>
      <w:r w:rsidRPr="00841541">
        <w:rPr>
          <w:rFonts w:ascii="(?????????? ?????)" w:hAnsi="(?????????? ?????)"/>
        </w:rPr>
        <w:t>А</w:t>
      </w:r>
      <w:r>
        <w:t xml:space="preserve">. </w:t>
      </w:r>
      <w:r w:rsidRPr="001068FE">
        <w:t>М</w:t>
      </w:r>
      <w:r>
        <w:t>асленникова</w:t>
      </w:r>
      <w:r w:rsidRPr="001068FE">
        <w:t xml:space="preserve">, </w:t>
      </w:r>
      <w:r>
        <w:t>д. филол. н.,</w:t>
      </w:r>
      <w:r w:rsidR="00CC3C06">
        <w:t xml:space="preserve"> </w:t>
      </w:r>
      <w:r>
        <w:t>Санкт-Петербургский государственный</w:t>
      </w:r>
      <w:r w:rsidR="00CC3C06">
        <w:t xml:space="preserve"> </w:t>
      </w:r>
      <w:r>
        <w:t>универс</w:t>
      </w:r>
      <w:r>
        <w:t>и</w:t>
      </w:r>
      <w:r>
        <w:t>тет (Россия)</w:t>
      </w:r>
      <w:r w:rsidR="00CC3C06">
        <w:t>,</w:t>
      </w:r>
      <w:r w:rsidR="00CC3C06" w:rsidRPr="001068FE">
        <w:t xml:space="preserve"> </w:t>
      </w:r>
      <w:r w:rsidRPr="001068FE">
        <w:t xml:space="preserve">Осокина </w:t>
      </w:r>
      <w:r w:rsidRPr="00841541">
        <w:rPr>
          <w:rFonts w:ascii="(?????????? ?????)" w:hAnsi="(?????????? ?????)"/>
        </w:rPr>
        <w:t>Н</w:t>
      </w:r>
      <w:r w:rsidR="00841541" w:rsidRPr="00841541">
        <w:rPr>
          <w:rFonts w:ascii="(?????????? ?????)" w:hAnsi="(?????????? ?????)"/>
        </w:rPr>
        <w:t>. </w:t>
      </w:r>
      <w:r w:rsidRPr="00841541">
        <w:rPr>
          <w:rFonts w:ascii="(?????????? ?????)" w:hAnsi="(?????????? ?????)"/>
        </w:rPr>
        <w:t>Ю</w:t>
      </w:r>
      <w:r>
        <w:t>., канд. филол. н.,</w:t>
      </w:r>
      <w:r w:rsidR="00CC3C06">
        <w:t xml:space="preserve"> </w:t>
      </w:r>
      <w:r>
        <w:t>Санкт-Петербургский государственный</w:t>
      </w:r>
      <w:r w:rsidR="00CC3C06">
        <w:t xml:space="preserve"> </w:t>
      </w:r>
      <w:r>
        <w:t>университет (Россия)</w:t>
      </w:r>
    </w:p>
    <w:p w14:paraId="3054CF12" w14:textId="77777777" w:rsidR="001E0D76" w:rsidRDefault="001E0D76" w:rsidP="009F0DD2">
      <w:pPr>
        <w:pStyle w:val="a8"/>
      </w:pPr>
      <w:r w:rsidRPr="00990430">
        <w:t>И</w:t>
      </w:r>
      <w:r>
        <w:t xml:space="preserve">НТЕНЦИОНАЛЬНЫЙ </w:t>
      </w:r>
      <w:r w:rsidRPr="009F0DD2">
        <w:t>СЕМАНТИЧЕСКИЙ</w:t>
      </w:r>
      <w:r>
        <w:t xml:space="preserve"> СДВИГ В СФЕРЕ ИМЕН ЛИЦ</w:t>
      </w:r>
    </w:p>
    <w:p w14:paraId="4098AED2" w14:textId="77777777" w:rsidR="001E0D76" w:rsidRDefault="001E0D76" w:rsidP="009F0DD2">
      <w:pPr>
        <w:pStyle w:val="BodyText"/>
      </w:pPr>
      <w:r w:rsidRPr="00BE5C66">
        <w:t xml:space="preserve">Под интенциональным семантическим сдвигом </w:t>
      </w:r>
      <w:r>
        <w:t>п</w:t>
      </w:r>
      <w:r w:rsidRPr="00BE5C66">
        <w:t>онимае</w:t>
      </w:r>
      <w:r>
        <w:t>тся</w:t>
      </w:r>
      <w:r w:rsidRPr="00BE5C66">
        <w:t xml:space="preserve"> намеренное использ</w:t>
      </w:r>
      <w:r w:rsidRPr="00BE5C66">
        <w:t>о</w:t>
      </w:r>
      <w:r w:rsidRPr="00BE5C66">
        <w:t>вание одной грамматической формы в функции другой с целью создания нового негра</w:t>
      </w:r>
      <w:r w:rsidRPr="00BE5C66">
        <w:t>м</w:t>
      </w:r>
      <w:r w:rsidRPr="00BE5C66">
        <w:t xml:space="preserve">матического смысла. </w:t>
      </w:r>
      <w:r>
        <w:t>Рассмотрим случаи</w:t>
      </w:r>
      <w:r w:rsidRPr="009B5C92">
        <w:t xml:space="preserve"> интенционального семантического сдвига, св</w:t>
      </w:r>
      <w:r w:rsidRPr="009B5C92">
        <w:t>я</w:t>
      </w:r>
      <w:r w:rsidRPr="009B5C92">
        <w:t xml:space="preserve">занного с </w:t>
      </w:r>
      <w:r w:rsidRPr="00456099">
        <w:rPr>
          <w:b/>
        </w:rPr>
        <w:t>именами лиц</w:t>
      </w:r>
      <w:r>
        <w:t xml:space="preserve">. Здесь можно выделить </w:t>
      </w:r>
      <w:r w:rsidRPr="009B5C92">
        <w:t>случаи интенционального семант</w:t>
      </w:r>
      <w:r>
        <w:t>ического сдвига</w:t>
      </w:r>
      <w:r w:rsidRPr="009B5C92">
        <w:t xml:space="preserve">, основанные на переносе таких категорий как </w:t>
      </w:r>
      <w:r w:rsidRPr="009B5C92">
        <w:rPr>
          <w:i/>
        </w:rPr>
        <w:t>градуальность → неградуальность</w:t>
      </w:r>
      <w:r>
        <w:rPr>
          <w:i/>
        </w:rPr>
        <w:t xml:space="preserve">, событийность </w:t>
      </w:r>
      <w:r w:rsidRPr="009B5C92">
        <w:rPr>
          <w:i/>
        </w:rPr>
        <w:t>→</w:t>
      </w:r>
      <w:r w:rsidR="00841541">
        <w:rPr>
          <w:i/>
        </w:rPr>
        <w:t xml:space="preserve"> </w:t>
      </w:r>
      <w:r>
        <w:rPr>
          <w:i/>
        </w:rPr>
        <w:t>лицо, временной порядок</w:t>
      </w:r>
      <w:r w:rsidRPr="009B5C92">
        <w:rPr>
          <w:i/>
        </w:rPr>
        <w:t xml:space="preserve"> → </w:t>
      </w:r>
      <w:r>
        <w:rPr>
          <w:i/>
        </w:rPr>
        <w:t>лицо</w:t>
      </w:r>
      <w:r w:rsidRPr="009B5C92">
        <w:t>.</w:t>
      </w:r>
    </w:p>
    <w:p w14:paraId="3C777A7E" w14:textId="77777777" w:rsidR="00841541" w:rsidRDefault="001E0D76" w:rsidP="00696A2B">
      <w:pPr>
        <w:pStyle w:val="BodyText"/>
      </w:pPr>
      <w:r w:rsidRPr="009B5C92">
        <w:t>Показателем переноса</w:t>
      </w:r>
      <w:r w:rsidR="00841541">
        <w:t xml:space="preserve"> </w:t>
      </w:r>
      <w:r w:rsidRPr="009B5C92">
        <w:rPr>
          <w:b/>
        </w:rPr>
        <w:t xml:space="preserve">градуальность </w:t>
      </w:r>
      <w:r w:rsidRPr="009B5C92">
        <w:t>→</w:t>
      </w:r>
      <w:r w:rsidRPr="009B5C92">
        <w:rPr>
          <w:b/>
        </w:rPr>
        <w:t xml:space="preserve"> неградуальность </w:t>
      </w:r>
      <w:r w:rsidRPr="009B5C92">
        <w:t>является наречие ст</w:t>
      </w:r>
      <w:r w:rsidRPr="009B5C92">
        <w:t>е</w:t>
      </w:r>
      <w:r w:rsidRPr="009B5C92">
        <w:t xml:space="preserve">пени </w:t>
      </w:r>
      <w:r w:rsidRPr="009B5C92">
        <w:rPr>
          <w:lang w:val="en-US"/>
        </w:rPr>
        <w:t>very</w:t>
      </w:r>
      <w:r w:rsidRPr="009B5C92">
        <w:t xml:space="preserve"> перед именем собственным, которое в норме не принимает его.</w:t>
      </w:r>
      <w:r>
        <w:t xml:space="preserve"> </w:t>
      </w:r>
      <w:r w:rsidRPr="009B5C92">
        <w:t>Так</w:t>
      </w:r>
      <w:r w:rsidRPr="00AA2ED2">
        <w:t xml:space="preserve">, </w:t>
      </w:r>
      <w:r>
        <w:t>в</w:t>
      </w:r>
      <w:r w:rsidRPr="00AA2ED2">
        <w:t xml:space="preserve"> </w:t>
      </w:r>
      <w:r>
        <w:t>примере</w:t>
      </w:r>
      <w:r w:rsidRPr="00AA2ED2">
        <w:t xml:space="preserve"> </w:t>
      </w:r>
      <w:r w:rsidRPr="00696A2B">
        <w:rPr>
          <w:i/>
        </w:rPr>
        <w:t xml:space="preserve">… </w:t>
      </w:r>
      <w:r w:rsidRPr="00696A2B">
        <w:rPr>
          <w:i/>
          <w:lang w:val="en-US"/>
        </w:rPr>
        <w:t>the</w:t>
      </w:r>
      <w:r w:rsidRPr="00696A2B">
        <w:rPr>
          <w:i/>
        </w:rPr>
        <w:t xml:space="preserve"> </w:t>
      </w:r>
      <w:r w:rsidRPr="00696A2B">
        <w:rPr>
          <w:i/>
          <w:lang w:val="en-US"/>
        </w:rPr>
        <w:t>way</w:t>
      </w:r>
      <w:r w:rsidRPr="00696A2B">
        <w:rPr>
          <w:i/>
        </w:rPr>
        <w:t xml:space="preserve"> </w:t>
      </w:r>
      <w:r w:rsidRPr="00696A2B">
        <w:rPr>
          <w:i/>
          <w:lang w:val="en-US"/>
        </w:rPr>
        <w:t>he</w:t>
      </w:r>
      <w:r w:rsidRPr="00696A2B">
        <w:rPr>
          <w:i/>
        </w:rPr>
        <w:t xml:space="preserve"> </w:t>
      </w:r>
      <w:r w:rsidRPr="00696A2B">
        <w:rPr>
          <w:i/>
          <w:lang w:val="en-US"/>
        </w:rPr>
        <w:t>stated</w:t>
      </w:r>
      <w:r w:rsidRPr="00696A2B">
        <w:rPr>
          <w:i/>
        </w:rPr>
        <w:t xml:space="preserve"> </w:t>
      </w:r>
      <w:r w:rsidRPr="00696A2B">
        <w:rPr>
          <w:i/>
          <w:lang w:val="en-US"/>
        </w:rPr>
        <w:t>it</w:t>
      </w:r>
      <w:r w:rsidRPr="00696A2B">
        <w:rPr>
          <w:i/>
        </w:rPr>
        <w:t xml:space="preserve">, </w:t>
      </w:r>
      <w:r w:rsidRPr="00696A2B">
        <w:rPr>
          <w:i/>
          <w:lang w:val="en-US"/>
        </w:rPr>
        <w:t>so</w:t>
      </w:r>
      <w:r w:rsidRPr="00696A2B">
        <w:rPr>
          <w:i/>
        </w:rPr>
        <w:t xml:space="preserve"> </w:t>
      </w:r>
      <w:r w:rsidRPr="00696A2B">
        <w:rPr>
          <w:i/>
          <w:lang w:val="en-US"/>
        </w:rPr>
        <w:t>calmly</w:t>
      </w:r>
      <w:r w:rsidRPr="00696A2B">
        <w:rPr>
          <w:i/>
        </w:rPr>
        <w:t xml:space="preserve">, </w:t>
      </w:r>
      <w:r w:rsidRPr="00696A2B">
        <w:rPr>
          <w:i/>
          <w:lang w:val="en-US"/>
        </w:rPr>
        <w:t>with</w:t>
      </w:r>
      <w:r w:rsidRPr="00696A2B">
        <w:rPr>
          <w:i/>
        </w:rPr>
        <w:t xml:space="preserve"> </w:t>
      </w:r>
      <w:r w:rsidRPr="00696A2B">
        <w:rPr>
          <w:i/>
          <w:lang w:val="en-US"/>
        </w:rPr>
        <w:t>such</w:t>
      </w:r>
      <w:r w:rsidRPr="00696A2B">
        <w:rPr>
          <w:i/>
        </w:rPr>
        <w:t xml:space="preserve"> </w:t>
      </w:r>
      <w:r w:rsidRPr="00696A2B">
        <w:rPr>
          <w:i/>
          <w:lang w:val="en-US"/>
        </w:rPr>
        <w:t>matter</w:t>
      </w:r>
      <w:r w:rsidRPr="00696A2B">
        <w:rPr>
          <w:i/>
        </w:rPr>
        <w:t>-</w:t>
      </w:r>
      <w:r w:rsidRPr="00696A2B">
        <w:rPr>
          <w:i/>
          <w:lang w:val="en-US"/>
        </w:rPr>
        <w:t>of</w:t>
      </w:r>
      <w:r w:rsidRPr="00696A2B">
        <w:rPr>
          <w:i/>
        </w:rPr>
        <w:t>-</w:t>
      </w:r>
      <w:r w:rsidRPr="00696A2B">
        <w:rPr>
          <w:i/>
          <w:lang w:val="en-US"/>
        </w:rPr>
        <w:t>fact</w:t>
      </w:r>
      <w:r w:rsidRPr="00696A2B">
        <w:rPr>
          <w:i/>
        </w:rPr>
        <w:t xml:space="preserve"> </w:t>
      </w:r>
      <w:r w:rsidRPr="00696A2B">
        <w:rPr>
          <w:i/>
          <w:lang w:val="en-US"/>
        </w:rPr>
        <w:t>way</w:t>
      </w:r>
      <w:r w:rsidRPr="00696A2B">
        <w:rPr>
          <w:i/>
        </w:rPr>
        <w:t xml:space="preserve"> </w:t>
      </w:r>
      <w:r w:rsidRPr="00696A2B">
        <w:rPr>
          <w:i/>
          <w:lang w:val="en-US"/>
        </w:rPr>
        <w:t>that</w:t>
      </w:r>
      <w:r w:rsidRPr="00696A2B">
        <w:rPr>
          <w:i/>
        </w:rPr>
        <w:t xml:space="preserve"> </w:t>
      </w:r>
      <w:r w:rsidRPr="00696A2B">
        <w:rPr>
          <w:i/>
          <w:lang w:val="en-US"/>
        </w:rPr>
        <w:t>I</w:t>
      </w:r>
      <w:r w:rsidRPr="00696A2B">
        <w:rPr>
          <w:i/>
        </w:rPr>
        <w:t xml:space="preserve"> </w:t>
      </w:r>
      <w:r w:rsidRPr="00696A2B">
        <w:rPr>
          <w:i/>
          <w:lang w:val="en-US"/>
        </w:rPr>
        <w:t>was</w:t>
      </w:r>
      <w:r w:rsidRPr="00696A2B">
        <w:rPr>
          <w:i/>
        </w:rPr>
        <w:t xml:space="preserve"> </w:t>
      </w:r>
      <w:r w:rsidRPr="00696A2B">
        <w:rPr>
          <w:i/>
          <w:lang w:val="en-US"/>
        </w:rPr>
        <w:t>discovering</w:t>
      </w:r>
      <w:r w:rsidRPr="00696A2B">
        <w:rPr>
          <w:i/>
        </w:rPr>
        <w:t xml:space="preserve"> </w:t>
      </w:r>
      <w:r w:rsidRPr="00696A2B">
        <w:rPr>
          <w:i/>
          <w:lang w:val="en-US"/>
        </w:rPr>
        <w:t>was</w:t>
      </w:r>
      <w:r w:rsidRPr="00696A2B">
        <w:rPr>
          <w:i/>
        </w:rPr>
        <w:t xml:space="preserve"> </w:t>
      </w:r>
      <w:r w:rsidRPr="00696A2B">
        <w:rPr>
          <w:b/>
          <w:i/>
          <w:lang w:val="en-US"/>
        </w:rPr>
        <w:t>very</w:t>
      </w:r>
      <w:r w:rsidRPr="00696A2B">
        <w:rPr>
          <w:b/>
          <w:i/>
        </w:rPr>
        <w:t xml:space="preserve">, </w:t>
      </w:r>
      <w:r w:rsidRPr="00696A2B">
        <w:rPr>
          <w:b/>
          <w:i/>
          <w:lang w:val="en-US"/>
        </w:rPr>
        <w:t>very</w:t>
      </w:r>
      <w:r w:rsidRPr="00696A2B">
        <w:rPr>
          <w:b/>
          <w:i/>
        </w:rPr>
        <w:t xml:space="preserve"> </w:t>
      </w:r>
      <w:r w:rsidRPr="00696A2B">
        <w:rPr>
          <w:b/>
          <w:i/>
          <w:lang w:val="en-US"/>
        </w:rPr>
        <w:t>Sammy</w:t>
      </w:r>
      <w:r w:rsidRPr="00696A2B">
        <w:rPr>
          <w:i/>
        </w:rPr>
        <w:t xml:space="preserve"> </w:t>
      </w:r>
      <w:r w:rsidR="00841541" w:rsidRPr="00696A2B">
        <w:rPr>
          <w:i/>
        </w:rPr>
        <w:t>—</w:t>
      </w:r>
      <w:r w:rsidRPr="00696A2B">
        <w:rPr>
          <w:i/>
        </w:rPr>
        <w:t xml:space="preserve"> </w:t>
      </w:r>
      <w:r w:rsidRPr="00696A2B">
        <w:rPr>
          <w:i/>
          <w:lang w:val="en-US"/>
        </w:rPr>
        <w:t>well</w:t>
      </w:r>
      <w:r w:rsidRPr="00696A2B">
        <w:rPr>
          <w:i/>
        </w:rPr>
        <w:t xml:space="preserve">, </w:t>
      </w:r>
      <w:r w:rsidRPr="00696A2B">
        <w:rPr>
          <w:i/>
          <w:lang w:val="en-US"/>
        </w:rPr>
        <w:t>it</w:t>
      </w:r>
      <w:r w:rsidRPr="00696A2B">
        <w:rPr>
          <w:i/>
        </w:rPr>
        <w:t xml:space="preserve"> </w:t>
      </w:r>
      <w:r w:rsidRPr="00696A2B">
        <w:rPr>
          <w:i/>
          <w:lang w:val="en-US"/>
        </w:rPr>
        <w:t>just</w:t>
      </w:r>
      <w:r w:rsidRPr="00696A2B">
        <w:rPr>
          <w:i/>
        </w:rPr>
        <w:t xml:space="preserve"> </w:t>
      </w:r>
      <w:r w:rsidRPr="00696A2B">
        <w:rPr>
          <w:i/>
          <w:lang w:val="en-US"/>
        </w:rPr>
        <w:t>sounded</w:t>
      </w:r>
      <w:r w:rsidRPr="00696A2B">
        <w:rPr>
          <w:i/>
        </w:rPr>
        <w:t xml:space="preserve"> </w:t>
      </w:r>
      <w:r w:rsidRPr="00696A2B">
        <w:rPr>
          <w:i/>
          <w:lang w:val="en-US"/>
        </w:rPr>
        <w:t>so</w:t>
      </w:r>
      <w:r w:rsidRPr="00696A2B">
        <w:rPr>
          <w:i/>
        </w:rPr>
        <w:t xml:space="preserve"> </w:t>
      </w:r>
      <w:r w:rsidRPr="00696A2B">
        <w:rPr>
          <w:i/>
          <w:lang w:val="en-US"/>
        </w:rPr>
        <w:t>strange</w:t>
      </w:r>
      <w:r w:rsidRPr="00696A2B">
        <w:rPr>
          <w:i/>
        </w:rPr>
        <w:t xml:space="preserve"> (</w:t>
      </w:r>
      <w:r w:rsidRPr="00696A2B">
        <w:rPr>
          <w:i/>
          <w:lang w:val="en-US"/>
        </w:rPr>
        <w:t>L</w:t>
      </w:r>
      <w:r w:rsidRPr="00696A2B">
        <w:rPr>
          <w:i/>
        </w:rPr>
        <w:t xml:space="preserve">. </w:t>
      </w:r>
      <w:r w:rsidRPr="00696A2B">
        <w:rPr>
          <w:i/>
          <w:lang w:val="en-US"/>
        </w:rPr>
        <w:t>Weisberger</w:t>
      </w:r>
      <w:r w:rsidRPr="00696A2B">
        <w:rPr>
          <w:i/>
        </w:rPr>
        <w:t>)</w:t>
      </w:r>
      <w:r w:rsidRPr="009F0DD2">
        <w:t xml:space="preserve"> использование наречия </w:t>
      </w:r>
      <w:r w:rsidRPr="009F0DD2">
        <w:rPr>
          <w:lang w:val="en-US"/>
        </w:rPr>
        <w:t>very</w:t>
      </w:r>
      <w:r w:rsidRPr="00AA2ED2">
        <w:t xml:space="preserve"> </w:t>
      </w:r>
      <w:r>
        <w:t>с</w:t>
      </w:r>
      <w:r w:rsidRPr="00AA2ED2">
        <w:t xml:space="preserve"> </w:t>
      </w:r>
      <w:r>
        <w:t>именем</w:t>
      </w:r>
      <w:r w:rsidRPr="00AA2ED2">
        <w:t xml:space="preserve"> </w:t>
      </w:r>
      <w:r w:rsidRPr="00696A2B">
        <w:rPr>
          <w:i/>
          <w:lang w:val="en-US"/>
        </w:rPr>
        <w:t>Sammy</w:t>
      </w:r>
      <w:r w:rsidRPr="00AA2ED2">
        <w:t xml:space="preserve"> </w:t>
      </w:r>
      <w:r>
        <w:t>помогает имплицитно</w:t>
      </w:r>
      <w:r w:rsidRPr="00AA2ED2">
        <w:t xml:space="preserve"> </w:t>
      </w:r>
      <w:r w:rsidRPr="001068FE">
        <w:t>передать</w:t>
      </w:r>
      <w:r w:rsidRPr="00AA2ED2">
        <w:t xml:space="preserve"> </w:t>
      </w:r>
      <w:r w:rsidRPr="001068FE">
        <w:t>целый</w:t>
      </w:r>
      <w:r w:rsidRPr="00AA2ED2">
        <w:t xml:space="preserve"> </w:t>
      </w:r>
      <w:r w:rsidRPr="001068FE">
        <w:t>ряд</w:t>
      </w:r>
      <w:r w:rsidRPr="00AA2ED2">
        <w:t xml:space="preserve"> </w:t>
      </w:r>
      <w:r>
        <w:t>признаков</w:t>
      </w:r>
      <w:r w:rsidRPr="00AA2ED2">
        <w:t xml:space="preserve">, </w:t>
      </w:r>
      <w:r>
        <w:t>присущих</w:t>
      </w:r>
      <w:r w:rsidRPr="00AA2ED2">
        <w:t xml:space="preserve"> </w:t>
      </w:r>
      <w:r w:rsidRPr="001068FE">
        <w:t>этому</w:t>
      </w:r>
      <w:r w:rsidRPr="00AA2ED2">
        <w:t xml:space="preserve"> </w:t>
      </w:r>
      <w:r w:rsidRPr="001068FE">
        <w:t>г</w:t>
      </w:r>
      <w:r w:rsidRPr="001068FE">
        <w:t>е</w:t>
      </w:r>
      <w:r w:rsidRPr="001068FE">
        <w:t>рою</w:t>
      </w:r>
      <w:r>
        <w:t>, создается положительная оценочность.</w:t>
      </w:r>
    </w:p>
    <w:p w14:paraId="4EA30332" w14:textId="77777777" w:rsidR="001E0D76" w:rsidRPr="00BE5C66" w:rsidRDefault="001E0D76" w:rsidP="009F0DD2">
      <w:pPr>
        <w:pStyle w:val="BodyText"/>
      </w:pPr>
      <w:r>
        <w:t xml:space="preserve">Интенциональный семантический сдвиг </w:t>
      </w:r>
      <w:r w:rsidRPr="00CC6ABB">
        <w:rPr>
          <w:b/>
          <w:i/>
        </w:rPr>
        <w:t>событийность → лицо</w:t>
      </w:r>
      <w:r>
        <w:t xml:space="preserve"> можно просл</w:t>
      </w:r>
      <w:r>
        <w:t>е</w:t>
      </w:r>
      <w:r>
        <w:t xml:space="preserve">дить в использовании глагола </w:t>
      </w:r>
      <w:r w:rsidRPr="00F31877">
        <w:rPr>
          <w:i/>
          <w:lang w:val="en-US"/>
        </w:rPr>
        <w:t>to</w:t>
      </w:r>
      <w:r w:rsidRPr="00F31877">
        <w:rPr>
          <w:i/>
        </w:rPr>
        <w:t xml:space="preserve"> </w:t>
      </w:r>
      <w:r w:rsidRPr="00F31877">
        <w:rPr>
          <w:i/>
          <w:lang w:val="en-US"/>
        </w:rPr>
        <w:t>happen</w:t>
      </w:r>
      <w:r w:rsidRPr="00F31877">
        <w:t xml:space="preserve"> </w:t>
      </w:r>
      <w:r>
        <w:t xml:space="preserve">с именем лица, </w:t>
      </w:r>
      <w:r w:rsidRPr="00BE5C66">
        <w:t>как в следующем примере из р</w:t>
      </w:r>
      <w:r w:rsidRPr="00BE5C66">
        <w:t>о</w:t>
      </w:r>
      <w:r w:rsidRPr="00BE5C66">
        <w:t>мана Р. Пилчер “</w:t>
      </w:r>
      <w:r w:rsidRPr="00BE5C66">
        <w:rPr>
          <w:lang w:val="en-US"/>
        </w:rPr>
        <w:t>Shellseekers</w:t>
      </w:r>
      <w:r w:rsidRPr="00BE5C66">
        <w:t>” («Семейная реликвия»):</w:t>
      </w:r>
    </w:p>
    <w:p w14:paraId="5EBE83AF" w14:textId="77777777" w:rsidR="001E0D76" w:rsidRPr="00696A2B" w:rsidRDefault="001E0D76" w:rsidP="00696A2B">
      <w:pPr>
        <w:pStyle w:val="BodyText"/>
        <w:rPr>
          <w:i/>
          <w:lang w:val="en-US"/>
        </w:rPr>
      </w:pPr>
      <w:r w:rsidRPr="00696A2B">
        <w:rPr>
          <w:i/>
          <w:lang w:val="en-US"/>
        </w:rPr>
        <w:t>“What about your wife?” Olivia asked.</w:t>
      </w:r>
    </w:p>
    <w:p w14:paraId="4DCEA757" w14:textId="77777777" w:rsidR="001E0D76" w:rsidRPr="00696A2B" w:rsidRDefault="001E0D76" w:rsidP="00696A2B">
      <w:pPr>
        <w:pStyle w:val="BodyText"/>
        <w:rPr>
          <w:i/>
          <w:lang w:val="en-US"/>
        </w:rPr>
      </w:pPr>
      <w:r w:rsidRPr="00696A2B">
        <w:rPr>
          <w:i/>
          <w:lang w:val="en-US"/>
        </w:rPr>
        <w:t>“What about her?”</w:t>
      </w:r>
    </w:p>
    <w:p w14:paraId="0BF69B7C" w14:textId="77777777" w:rsidR="001E0D76" w:rsidRPr="00BB0D02" w:rsidRDefault="001E0D76" w:rsidP="00696A2B">
      <w:pPr>
        <w:pStyle w:val="BodyText"/>
      </w:pPr>
      <w:r w:rsidRPr="00696A2B">
        <w:rPr>
          <w:i/>
          <w:lang w:val="en-US"/>
        </w:rPr>
        <w:t>“</w:t>
      </w:r>
      <w:r w:rsidRPr="00696A2B">
        <w:rPr>
          <w:b/>
          <w:i/>
          <w:lang w:val="en-US"/>
        </w:rPr>
        <w:t>When did she happen</w:t>
      </w:r>
      <w:r w:rsidRPr="00696A2B">
        <w:rPr>
          <w:i/>
          <w:lang w:val="en-US"/>
        </w:rPr>
        <w:t xml:space="preserve">?” </w:t>
      </w:r>
      <w:r w:rsidRPr="00BB0D02">
        <w:t>(</w:t>
      </w:r>
      <w:r w:rsidRPr="00CC6ABB">
        <w:rPr>
          <w:lang w:val="en-US"/>
        </w:rPr>
        <w:t>R</w:t>
      </w:r>
      <w:r w:rsidRPr="00BB0D02">
        <w:t xml:space="preserve">. </w:t>
      </w:r>
      <w:r w:rsidRPr="00CC6ABB">
        <w:rPr>
          <w:lang w:val="en-US"/>
        </w:rPr>
        <w:t>Pilcher</w:t>
      </w:r>
      <w:r w:rsidRPr="00BB0D02">
        <w:t>).</w:t>
      </w:r>
    </w:p>
    <w:p w14:paraId="0EB7A696" w14:textId="77777777" w:rsidR="00841541" w:rsidRDefault="001E0D76" w:rsidP="00696A2B">
      <w:pPr>
        <w:pStyle w:val="BodyText"/>
      </w:pPr>
      <w:r w:rsidRPr="00CC6ABB">
        <w:t xml:space="preserve">Использование глагола </w:t>
      </w:r>
      <w:r w:rsidRPr="00CC6ABB">
        <w:rPr>
          <w:i/>
          <w:lang w:val="en-US"/>
        </w:rPr>
        <w:t>happen</w:t>
      </w:r>
      <w:r w:rsidRPr="00CC6ABB">
        <w:t xml:space="preserve"> </w:t>
      </w:r>
      <w:r>
        <w:t xml:space="preserve">в сочетании с местоимением </w:t>
      </w:r>
      <w:r w:rsidRPr="00456099">
        <w:rPr>
          <w:i/>
          <w:lang w:val="en-US"/>
        </w:rPr>
        <w:t>she</w:t>
      </w:r>
      <w:r w:rsidRPr="00CC6ABB">
        <w:t xml:space="preserve"> приводит к появл</w:t>
      </w:r>
      <w:r w:rsidRPr="00CC6ABB">
        <w:t>е</w:t>
      </w:r>
      <w:r w:rsidRPr="00CC6ABB">
        <w:t>нию новых неграмматических смыслов</w:t>
      </w:r>
      <w:r>
        <w:t xml:space="preserve"> (п</w:t>
      </w:r>
      <w:r w:rsidRPr="00CC6ABB">
        <w:t>ередается и презрительное отношение Оливии к бывшей жене своего знакомого, и незначительность в ее глазах этого брака</w:t>
      </w:r>
      <w:r>
        <w:t>)</w:t>
      </w:r>
      <w:r w:rsidRPr="00CC6ABB">
        <w:t>. Здесь</w:t>
      </w:r>
      <w:r w:rsidR="00841541">
        <w:t xml:space="preserve"> </w:t>
      </w:r>
      <w:r w:rsidRPr="00CC6ABB">
        <w:t>реал</w:t>
      </w:r>
      <w:r w:rsidRPr="00CC6ABB">
        <w:t>и</w:t>
      </w:r>
      <w:r w:rsidRPr="00CC6ABB">
        <w:t xml:space="preserve">зуется отрицательная оценочность и </w:t>
      </w:r>
      <w:r>
        <w:t xml:space="preserve">имплицируется значение </w:t>
      </w:r>
      <w:r w:rsidRPr="00CC6ABB">
        <w:t>завершенности</w:t>
      </w:r>
      <w:r>
        <w:t>, краткости</w:t>
      </w:r>
      <w:r w:rsidRPr="00CC6ABB">
        <w:t xml:space="preserve"> действия.</w:t>
      </w:r>
    </w:p>
    <w:p w14:paraId="367E875C" w14:textId="77777777" w:rsidR="00841541" w:rsidRDefault="001E0D76" w:rsidP="00696A2B">
      <w:pPr>
        <w:pStyle w:val="BodyText"/>
      </w:pPr>
      <w:r>
        <w:t>Следующим видом</w:t>
      </w:r>
      <w:r w:rsidRPr="00CC6ABB">
        <w:t xml:space="preserve"> интенционального семантического сдвига в сфере имен</w:t>
      </w:r>
      <w:r>
        <w:t xml:space="preserve"> явл</w:t>
      </w:r>
      <w:r>
        <w:t>я</w:t>
      </w:r>
      <w:r>
        <w:t>ются случаи переноса</w:t>
      </w:r>
      <w:r w:rsidR="00841541">
        <w:t xml:space="preserve"> </w:t>
      </w:r>
      <w:r w:rsidRPr="00CC6ABB">
        <w:rPr>
          <w:b/>
          <w:i/>
        </w:rPr>
        <w:t>временной порядок</w:t>
      </w:r>
      <w:r>
        <w:rPr>
          <w:b/>
          <w:i/>
        </w:rPr>
        <w:t xml:space="preserve"> </w:t>
      </w:r>
      <w:r w:rsidR="00841541">
        <w:rPr>
          <w:b/>
          <w:i/>
        </w:rPr>
        <w:t>—</w:t>
      </w:r>
      <w:r>
        <w:rPr>
          <w:b/>
          <w:i/>
        </w:rPr>
        <w:t xml:space="preserve"> предметность (имя лица)</w:t>
      </w:r>
      <w:r w:rsidRPr="00CC6ABB">
        <w:t>:</w:t>
      </w:r>
    </w:p>
    <w:p w14:paraId="2F1B971C" w14:textId="77777777" w:rsidR="001E0D76" w:rsidRPr="00696A2B" w:rsidRDefault="001E0D76" w:rsidP="00696A2B">
      <w:pPr>
        <w:pStyle w:val="BodyText"/>
        <w:rPr>
          <w:i/>
          <w:lang w:val="en-US"/>
        </w:rPr>
      </w:pPr>
      <w:r w:rsidRPr="00696A2B">
        <w:rPr>
          <w:i/>
          <w:lang w:val="en-US"/>
        </w:rPr>
        <w:t xml:space="preserve">When I was a young man </w:t>
      </w:r>
      <w:r w:rsidR="00841541" w:rsidRPr="00696A2B">
        <w:rPr>
          <w:i/>
          <w:lang w:val="en-US"/>
        </w:rPr>
        <w:t>—</w:t>
      </w:r>
      <w:r w:rsidRPr="00696A2B">
        <w:rPr>
          <w:i/>
          <w:lang w:val="en-US"/>
        </w:rPr>
        <w:t xml:space="preserve"> </w:t>
      </w:r>
      <w:r w:rsidRPr="00696A2B">
        <w:rPr>
          <w:b/>
          <w:i/>
          <w:lang w:val="en-US"/>
        </w:rPr>
        <w:t>two wives ago</w:t>
      </w:r>
      <w:r w:rsidRPr="00696A2B">
        <w:rPr>
          <w:i/>
          <w:lang w:val="en-US"/>
        </w:rPr>
        <w:t>, 250 000 cigarettes ago, 3000 quarts</w:t>
      </w:r>
      <w:r w:rsidR="00696A2B">
        <w:rPr>
          <w:i/>
          <w:lang w:val="en-US"/>
        </w:rPr>
        <w:t xml:space="preserve"> of booze ago (K.</w:t>
      </w:r>
      <w:r w:rsidR="00696A2B">
        <w:rPr>
          <w:i/>
        </w:rPr>
        <w:t> </w:t>
      </w:r>
      <w:r w:rsidRPr="00696A2B">
        <w:rPr>
          <w:i/>
          <w:lang w:val="en-US"/>
        </w:rPr>
        <w:t>Vonnegut).</w:t>
      </w:r>
    </w:p>
    <w:p w14:paraId="5080D9F9" w14:textId="77777777" w:rsidR="001E0D76" w:rsidRPr="00077728" w:rsidRDefault="001E0D76" w:rsidP="00696A2B">
      <w:pPr>
        <w:pStyle w:val="BodyText"/>
        <w:rPr>
          <w:color w:val="000000"/>
        </w:rPr>
      </w:pPr>
      <w:r>
        <w:t xml:space="preserve">В достаточно распространенных конструкциях типа </w:t>
      </w:r>
      <w:r w:rsidRPr="005A18D4">
        <w:rPr>
          <w:i/>
          <w:lang w:val="en-US"/>
        </w:rPr>
        <w:t>Num</w:t>
      </w:r>
      <w:r w:rsidR="00841541">
        <w:rPr>
          <w:i/>
        </w:rPr>
        <w:t xml:space="preserve"> </w:t>
      </w:r>
      <w:r w:rsidRPr="005A18D4">
        <w:rPr>
          <w:i/>
          <w:lang w:val="en-US"/>
        </w:rPr>
        <w:t>N</w:t>
      </w:r>
      <w:r w:rsidRPr="005A18D4">
        <w:rPr>
          <w:i/>
        </w:rPr>
        <w:t xml:space="preserve"> </w:t>
      </w:r>
      <w:r w:rsidRPr="005A18D4">
        <w:rPr>
          <w:i/>
          <w:lang w:val="en-US"/>
        </w:rPr>
        <w:t>ago</w:t>
      </w:r>
      <w:r w:rsidRPr="005A18D4">
        <w:rPr>
          <w:i/>
        </w:rPr>
        <w:t xml:space="preserve">/ </w:t>
      </w:r>
      <w:r w:rsidRPr="005A18D4">
        <w:rPr>
          <w:i/>
          <w:lang w:val="en-US"/>
        </w:rPr>
        <w:t>later</w:t>
      </w:r>
      <w:r>
        <w:t xml:space="preserve"> для</w:t>
      </w:r>
      <w:r w:rsidR="00841541">
        <w:t xml:space="preserve"> </w:t>
      </w:r>
      <w:r>
        <w:t>выраж</w:t>
      </w:r>
      <w:r>
        <w:t>е</w:t>
      </w:r>
      <w:r>
        <w:t xml:space="preserve">ния </w:t>
      </w:r>
      <w:r w:rsidRPr="00CE756D">
        <w:rPr>
          <w:i/>
        </w:rPr>
        <w:t>временного порядка</w:t>
      </w:r>
      <w:r>
        <w:t xml:space="preserve"> используются существительные </w:t>
      </w:r>
      <w:r w:rsidRPr="00CE756D">
        <w:rPr>
          <w:i/>
        </w:rPr>
        <w:t>предметной</w:t>
      </w:r>
      <w:r>
        <w:t xml:space="preserve"> семантики, </w:t>
      </w:r>
      <w:r>
        <w:lastRenderedPageBreak/>
        <w:t>возн</w:t>
      </w:r>
      <w:r>
        <w:t>и</w:t>
      </w:r>
      <w:r>
        <w:t xml:space="preserve">кающая при этом противопоставленность сфер </w:t>
      </w:r>
      <w:r w:rsidRPr="002902FA">
        <w:rPr>
          <w:i/>
        </w:rPr>
        <w:t>пространственности</w:t>
      </w:r>
      <w:r>
        <w:t xml:space="preserve"> и </w:t>
      </w:r>
      <w:r w:rsidRPr="00EF63FF">
        <w:rPr>
          <w:i/>
        </w:rPr>
        <w:t>темпоральности</w:t>
      </w:r>
      <w:r w:rsidRPr="004C2987">
        <w:t xml:space="preserve"> </w:t>
      </w:r>
      <w:r>
        <w:t xml:space="preserve">является одним из главных источников семантического рассогласования. </w:t>
      </w:r>
      <w:r>
        <w:rPr>
          <w:color w:val="000000"/>
        </w:rPr>
        <w:t>В данном случае перенос помогает передать иронизирование повествователя над временем, над отрезком прожитой жизни.</w:t>
      </w:r>
    </w:p>
    <w:p w14:paraId="7A370643" w14:textId="77777777" w:rsidR="001E0D76" w:rsidRDefault="001E0D76" w:rsidP="00696A2B">
      <w:pPr>
        <w:pStyle w:val="BodyText"/>
      </w:pPr>
      <w:r>
        <w:t>Рассмотренные виды</w:t>
      </w:r>
      <w:r w:rsidRPr="001068FE">
        <w:t xml:space="preserve"> интенционального семантического сдвига</w:t>
      </w:r>
      <w:r>
        <w:t xml:space="preserve"> в сфере имен лиц</w:t>
      </w:r>
      <w:r w:rsidRPr="001068FE">
        <w:t xml:space="preserve"> </w:t>
      </w:r>
      <w:r>
        <w:t>способствуют</w:t>
      </w:r>
      <w:r w:rsidRPr="001068FE">
        <w:t xml:space="preserve"> </w:t>
      </w:r>
      <w:r>
        <w:t>передаче оценочности, экспрессивности, эмоциональности, темпоральных признаков, иронии и др. В основе механизма переноса лежит способность имен лиц в</w:t>
      </w:r>
      <w:r>
        <w:t>ы</w:t>
      </w:r>
      <w:r>
        <w:t>ступать в качестве существительных событийной семантики.</w:t>
      </w:r>
    </w:p>
    <w:p w14:paraId="2BF82C41" w14:textId="77777777" w:rsidR="001E0D76" w:rsidRPr="001E0D76" w:rsidRDefault="00696A2B" w:rsidP="00696A2B">
      <w:pPr>
        <w:pStyle w:val="a5"/>
      </w:pPr>
      <w:r>
        <w:t>Аннотация</w:t>
      </w:r>
    </w:p>
    <w:p w14:paraId="6AC69373" w14:textId="77777777" w:rsidR="001E0D76" w:rsidRPr="000C16CE" w:rsidRDefault="001E0D76" w:rsidP="00696A2B">
      <w:pPr>
        <w:pStyle w:val="a6"/>
        <w:rPr>
          <w:lang w:val="en-US"/>
        </w:rPr>
      </w:pPr>
      <w:r>
        <w:rPr>
          <w:lang w:val="en-US"/>
        </w:rPr>
        <w:t>The Intentional Semantic Shift is the property of a certain grammatical category to fun</w:t>
      </w:r>
      <w:r>
        <w:rPr>
          <w:lang w:val="en-US"/>
        </w:rPr>
        <w:t>c</w:t>
      </w:r>
      <w:r>
        <w:rPr>
          <w:lang w:val="en-US"/>
        </w:rPr>
        <w:t xml:space="preserve">tion as another grammatical category. The process results in new non-grammatical meanings. Thus, Names of Persons may assume new categorical meanings </w:t>
      </w:r>
      <w:r w:rsidR="00841541">
        <w:rPr>
          <w:lang w:val="en-US"/>
        </w:rPr>
        <w:t>—</w:t>
      </w:r>
      <w:r>
        <w:rPr>
          <w:lang w:val="en-US"/>
        </w:rPr>
        <w:t xml:space="preserve"> graduality, temporality, d</w:t>
      </w:r>
      <w:r>
        <w:rPr>
          <w:lang w:val="en-US"/>
        </w:rPr>
        <w:t>e</w:t>
      </w:r>
      <w:r>
        <w:rPr>
          <w:lang w:val="en-US"/>
        </w:rPr>
        <w:t>velopment, and convey various kinds of modal shades of meaning.</w:t>
      </w:r>
    </w:p>
    <w:p w14:paraId="5F139AD0" w14:textId="75646867" w:rsidR="00FC7F89" w:rsidRPr="000459B3" w:rsidRDefault="00FC7F89" w:rsidP="00696A2B">
      <w:pPr>
        <w:pStyle w:val="a2"/>
      </w:pPr>
      <w:r w:rsidRPr="000459B3">
        <w:t>С. Т. Нефёдов, д. филол. н.,</w:t>
      </w:r>
      <w:r w:rsidR="00CC3C06" w:rsidRPr="000459B3">
        <w:t xml:space="preserve"> </w:t>
      </w:r>
      <w:r w:rsidRPr="000459B3">
        <w:t>Санкт-Петербургский государственный</w:t>
      </w:r>
      <w:r w:rsidR="00CC3C06">
        <w:t xml:space="preserve"> </w:t>
      </w:r>
      <w:r w:rsidRPr="000459B3">
        <w:t>университет (Россия)</w:t>
      </w:r>
    </w:p>
    <w:p w14:paraId="0E26F71B" w14:textId="77777777" w:rsidR="00FC7F89" w:rsidRPr="000459B3" w:rsidRDefault="00FC7F89" w:rsidP="00696A2B">
      <w:pPr>
        <w:pStyle w:val="a8"/>
      </w:pPr>
      <w:r w:rsidRPr="000459B3">
        <w:t xml:space="preserve">ПРАГМАТИЧЕСКИЕ ОСНОВАНИЯ МОНТАЖА «ЧУЖОГО СЛОВА» </w:t>
      </w:r>
      <w:r w:rsidR="00696A2B">
        <w:br/>
      </w:r>
      <w:r w:rsidRPr="000459B3">
        <w:t>В НЕМЕЦКОЯЗЫЧНЫХ МАСС-МЕДИЙНЫХ ТЕКСТАХ</w:t>
      </w:r>
    </w:p>
    <w:p w14:paraId="07E27C9C" w14:textId="77777777" w:rsidR="00FC7F89" w:rsidRPr="000459B3" w:rsidRDefault="00FC7F89" w:rsidP="00696A2B">
      <w:pPr>
        <w:pStyle w:val="BodyText"/>
      </w:pPr>
      <w:r w:rsidRPr="000459B3">
        <w:t xml:space="preserve">В типичных случаях общения основная часть текста </w:t>
      </w:r>
      <w:r w:rsidR="00841541">
        <w:t>—</w:t>
      </w:r>
      <w:r w:rsidRPr="000459B3">
        <w:t xml:space="preserve"> это высказывания самого говорящего, но в базовый текст нередко включаются фрагменты речи других лиц. В р</w:t>
      </w:r>
      <w:r w:rsidRPr="000459B3">
        <w:t>е</w:t>
      </w:r>
      <w:r w:rsidRPr="000459B3">
        <w:t>зультате происходит своего рода «монтаж» высказываний разных субъектов речи, благ</w:t>
      </w:r>
      <w:r w:rsidRPr="000459B3">
        <w:t>о</w:t>
      </w:r>
      <w:r w:rsidRPr="000459B3">
        <w:t>даря которому имевшая место ранее коммуникативная ситуация накладывается на тек</w:t>
      </w:r>
      <w:r w:rsidRPr="000459B3">
        <w:t>у</w:t>
      </w:r>
      <w:r w:rsidRPr="000459B3">
        <w:t>щий процесс общения. Этот момент осложнения в коммуникативном взаимодействии субъекта речи с реальным / потенциальным адресатом весьма существенен для обеих ст</w:t>
      </w:r>
      <w:r w:rsidRPr="000459B3">
        <w:t>о</w:t>
      </w:r>
      <w:r w:rsidRPr="000459B3">
        <w:t>рон и маркируется целым спектром лексических и грамматических средств, набор кот</w:t>
      </w:r>
      <w:r w:rsidRPr="000459B3">
        <w:t>о</w:t>
      </w:r>
      <w:r w:rsidRPr="000459B3">
        <w:t>рых в каждом языке обнаруживает идиоэтническую специфику и составляет его особую «грамматику» эвиденциальности.</w:t>
      </w:r>
    </w:p>
    <w:p w14:paraId="16D3302F" w14:textId="77777777" w:rsidR="00FC7F89" w:rsidRPr="000459B3" w:rsidRDefault="00FC7F89" w:rsidP="00696A2B">
      <w:pPr>
        <w:pStyle w:val="BodyText"/>
      </w:pPr>
      <w:r w:rsidRPr="000459B3">
        <w:t>В эвиденциальной функции в современном немецком языке используются все формы конъюнктива и индикатива, тогда как в русском возможен только индикатив. Ук</w:t>
      </w:r>
      <w:r w:rsidRPr="000459B3">
        <w:t>а</w:t>
      </w:r>
      <w:r w:rsidRPr="000459B3">
        <w:t>за</w:t>
      </w:r>
      <w:r w:rsidRPr="000459B3">
        <w:t>н</w:t>
      </w:r>
      <w:r w:rsidRPr="000459B3">
        <w:t>ная особенность современного немецкого языка создает основу для функциональной ко</w:t>
      </w:r>
      <w:r w:rsidRPr="000459B3">
        <w:t>н</w:t>
      </w:r>
      <w:r w:rsidRPr="000459B3">
        <w:t>куренции конъюнктива и индикатива в эвиденциальных текстовых фрагментах, в том чи</w:t>
      </w:r>
      <w:r w:rsidRPr="000459B3">
        <w:t>с</w:t>
      </w:r>
      <w:r w:rsidRPr="000459B3">
        <w:t xml:space="preserve">ле и масс-медийных, обладающих целым рядом специфических дискурсивно-прагматических характеристик [Добросклонская, 2005, 84-85]. Наблюдаемые в данном типе текстов языковые факты вступают в некоторый диссонанс с </w:t>
      </w:r>
      <w:r w:rsidRPr="000459B3">
        <w:lastRenderedPageBreak/>
        <w:t>общеизвестными прав</w:t>
      </w:r>
      <w:r w:rsidRPr="000459B3">
        <w:t>и</w:t>
      </w:r>
      <w:r w:rsidRPr="000459B3">
        <w:t>лами оформления так называемой «непрямой, или косвенной речи» (</w:t>
      </w:r>
      <w:r w:rsidRPr="000459B3">
        <w:rPr>
          <w:lang w:val="de-DE"/>
        </w:rPr>
        <w:t>indirekte</w:t>
      </w:r>
      <w:r w:rsidRPr="000459B3">
        <w:t xml:space="preserve"> </w:t>
      </w:r>
      <w:r w:rsidRPr="000459B3">
        <w:rPr>
          <w:lang w:val="de-DE"/>
        </w:rPr>
        <w:t>Rede</w:t>
      </w:r>
      <w:r w:rsidRPr="000459B3">
        <w:t>) в немецком языке. Эти правила зафиксированы в целом ряде авторитетных грамматик немецкого языка, например, в эталонной дуденовской «Грамматике» [</w:t>
      </w:r>
      <w:r w:rsidRPr="000459B3">
        <w:rPr>
          <w:lang w:val="de-DE"/>
        </w:rPr>
        <w:t>Duden</w:t>
      </w:r>
      <w:r w:rsidRPr="000459B3">
        <w:t>, 2009].</w:t>
      </w:r>
    </w:p>
    <w:p w14:paraId="3EEC47CD" w14:textId="77777777" w:rsidR="00841541" w:rsidRDefault="00FC7F89" w:rsidP="00696A2B">
      <w:pPr>
        <w:pStyle w:val="BodyText"/>
      </w:pPr>
      <w:r w:rsidRPr="000459B3">
        <w:t>Подсчеты грамматических способов выражения предикатов эвиденциальных фра</w:t>
      </w:r>
      <w:r w:rsidRPr="000459B3">
        <w:t>г</w:t>
      </w:r>
      <w:r w:rsidRPr="000459B3">
        <w:t>ментов формами глагольного наклонения в ста текстах новостных сообщений дали сл</w:t>
      </w:r>
      <w:r w:rsidRPr="000459B3">
        <w:t>е</w:t>
      </w:r>
      <w:r w:rsidRPr="000459B3">
        <w:t>дующее соотношение конъюнктивных и индикативных форм: 56 % к 44 %.</w:t>
      </w:r>
      <w:r w:rsidR="00841541">
        <w:t xml:space="preserve"> </w:t>
      </w:r>
      <w:r w:rsidRPr="000459B3">
        <w:t>Неожиданно высокий процент индикатива в эвиденциальной функции вполне объясним как исходя из особенностей структуры немецкого языка, так и внешних прагматических факторов.</w:t>
      </w:r>
    </w:p>
    <w:p w14:paraId="098B5D51" w14:textId="77777777" w:rsidR="00FC7F89" w:rsidRPr="000459B3" w:rsidRDefault="00FC7F89" w:rsidP="00696A2B">
      <w:pPr>
        <w:pStyle w:val="BodyText"/>
      </w:pPr>
      <w:r w:rsidRPr="000459B3">
        <w:t>Специфически «немецкое» оформление реферирующих «чужую речь» фрагментов в форме синтаксически независимых предложенческих структур, использование эвиде</w:t>
      </w:r>
      <w:r w:rsidRPr="000459B3">
        <w:t>н</w:t>
      </w:r>
      <w:r w:rsidRPr="000459B3">
        <w:t xml:space="preserve">циальных грамматикализованых конструкций </w:t>
      </w:r>
      <w:r w:rsidRPr="000459B3">
        <w:rPr>
          <w:lang w:val="de-DE"/>
        </w:rPr>
        <w:t>sollen</w:t>
      </w:r>
      <w:r w:rsidRPr="000459B3">
        <w:t xml:space="preserve"> / </w:t>
      </w:r>
      <w:r w:rsidRPr="000459B3">
        <w:rPr>
          <w:lang w:val="de-DE"/>
        </w:rPr>
        <w:t>wollen</w:t>
      </w:r>
      <w:r w:rsidRPr="000459B3">
        <w:t xml:space="preserve"> + </w:t>
      </w:r>
      <w:r w:rsidRPr="000459B3">
        <w:rPr>
          <w:lang w:val="de-DE"/>
        </w:rPr>
        <w:t>Infinitiv</w:t>
      </w:r>
      <w:r w:rsidRPr="000459B3">
        <w:t xml:space="preserve"> </w:t>
      </w:r>
      <w:r w:rsidRPr="000459B3">
        <w:rPr>
          <w:lang w:val="de-DE"/>
        </w:rPr>
        <w:t>II</w:t>
      </w:r>
      <w:r w:rsidRPr="000459B3">
        <w:t xml:space="preserve"> / </w:t>
      </w:r>
      <w:r w:rsidRPr="000459B3">
        <w:rPr>
          <w:lang w:val="de-DE"/>
        </w:rPr>
        <w:t>I</w:t>
      </w:r>
      <w:r w:rsidRPr="000459B3">
        <w:t xml:space="preserve">, применение модально-эпистемического маркера </w:t>
      </w:r>
      <w:r w:rsidRPr="000459B3">
        <w:rPr>
          <w:lang w:val="de-DE"/>
        </w:rPr>
        <w:t>angeblich</w:t>
      </w:r>
      <w:r w:rsidRPr="000459B3">
        <w:t>, предложно-субстантивных групп с деверб</w:t>
      </w:r>
      <w:r w:rsidRPr="000459B3">
        <w:t>а</w:t>
      </w:r>
      <w:r w:rsidRPr="000459B3">
        <w:t xml:space="preserve">тивами, содержащих отсылку к источнику информации, стимулирует предпочтительный выбор индикатива. Кроме того, </w:t>
      </w:r>
      <w:r w:rsidRPr="000459B3">
        <w:rPr>
          <w:bCs/>
        </w:rPr>
        <w:t>высокий процент индикатива в эвиденциальной функции (44 %) в текстах новостных сообщений из сферы политики, судебных разбирательств, т</w:t>
      </w:r>
      <w:r w:rsidRPr="000459B3">
        <w:rPr>
          <w:bCs/>
        </w:rPr>
        <w:t>е</w:t>
      </w:r>
      <w:r w:rsidRPr="000459B3">
        <w:rPr>
          <w:bCs/>
        </w:rPr>
        <w:t xml:space="preserve">атральной и светской жизни и </w:t>
      </w:r>
      <w:r w:rsidRPr="00841541">
        <w:rPr>
          <w:rFonts w:ascii="(?????????? ?????)" w:hAnsi="(?????????? ?????)"/>
          <w:bCs/>
        </w:rPr>
        <w:t>т</w:t>
      </w:r>
      <w:r w:rsidR="00841541" w:rsidRPr="00841541">
        <w:rPr>
          <w:rFonts w:ascii="(?????????? ?????)" w:hAnsi="(?????????? ?????)"/>
          <w:bCs/>
        </w:rPr>
        <w:t>. </w:t>
      </w:r>
      <w:r w:rsidRPr="00841541">
        <w:rPr>
          <w:rFonts w:ascii="(?????????? ?????)" w:hAnsi="(?????????? ?????)"/>
          <w:bCs/>
        </w:rPr>
        <w:t>д</w:t>
      </w:r>
      <w:r w:rsidRPr="000459B3">
        <w:rPr>
          <w:bCs/>
        </w:rPr>
        <w:t>. имеет под собой и чисто прагматические основания. Реферируемая информация попадает в орбиту интересов актуального говорящего, испол</w:t>
      </w:r>
      <w:r w:rsidRPr="000459B3">
        <w:rPr>
          <w:bCs/>
        </w:rPr>
        <w:t>ь</w:t>
      </w:r>
      <w:r w:rsidRPr="000459B3">
        <w:rPr>
          <w:bCs/>
        </w:rPr>
        <w:t xml:space="preserve">зующего «чужое слово» в своих целях </w:t>
      </w:r>
      <w:r w:rsidR="00841541">
        <w:rPr>
          <w:bCs/>
        </w:rPr>
        <w:t>—</w:t>
      </w:r>
      <w:r w:rsidRPr="000459B3">
        <w:rPr>
          <w:bCs/>
        </w:rPr>
        <w:t xml:space="preserve"> целях беспристрастного освещения событий, очевидцем и регистратором которых он часто выступает сам. Индикатив в таком употре</w:t>
      </w:r>
      <w:r w:rsidRPr="000459B3">
        <w:rPr>
          <w:bCs/>
        </w:rPr>
        <w:t>б</w:t>
      </w:r>
      <w:r w:rsidRPr="000459B3">
        <w:rPr>
          <w:bCs/>
        </w:rPr>
        <w:t>лении как бы наследует присущую ему исходно модальность объективности, непосре</w:t>
      </w:r>
      <w:r w:rsidRPr="000459B3">
        <w:rPr>
          <w:bCs/>
        </w:rPr>
        <w:t>д</w:t>
      </w:r>
      <w:r w:rsidRPr="000459B3">
        <w:rPr>
          <w:bCs/>
        </w:rPr>
        <w:t xml:space="preserve">ственной референции к обозначаемой «ситуации жизни». Все эти факторы </w:t>
      </w:r>
      <w:r w:rsidRPr="000459B3">
        <w:t>содействуют вытеснению конъюнктива из его обжитой среды обитания.</w:t>
      </w:r>
    </w:p>
    <w:p w14:paraId="428797BC" w14:textId="77777777" w:rsidR="00FC7F89" w:rsidRPr="000459B3" w:rsidRDefault="00FC7F89" w:rsidP="00696A2B">
      <w:pPr>
        <w:pStyle w:val="aa"/>
        <w:rPr>
          <w:lang w:val="de-DE"/>
        </w:rPr>
      </w:pPr>
      <w:r w:rsidRPr="000459B3">
        <w:t>Литература</w:t>
      </w:r>
      <w:r w:rsidRPr="00FC7F89">
        <w:rPr>
          <w:lang w:val="en-US"/>
        </w:rPr>
        <w:t>:</w:t>
      </w:r>
    </w:p>
    <w:p w14:paraId="66D4E0AF" w14:textId="77777777" w:rsidR="00FC7F89" w:rsidRPr="000459B3" w:rsidRDefault="00FC7F89" w:rsidP="00696A2B">
      <w:pPr>
        <w:pStyle w:val="ac"/>
      </w:pPr>
      <w:r w:rsidRPr="000459B3">
        <w:t>Duden. Die Grammatik. Unentbehrlich für richtiges Deutsch / Hrsg. von der Dudenredaktion. 8., überarbeitete Auflage. Bd. 4. Mannheim; Zürich: Dudenverlag, 2009.</w:t>
      </w:r>
    </w:p>
    <w:p w14:paraId="0FBC8E2A" w14:textId="77777777" w:rsidR="00841541" w:rsidRDefault="00FC7F89" w:rsidP="00696A2B">
      <w:pPr>
        <w:pStyle w:val="ac"/>
      </w:pPr>
      <w:r w:rsidRPr="000459B3">
        <w:t xml:space="preserve">Добросклонская </w:t>
      </w:r>
      <w:r w:rsidRPr="00841541">
        <w:rPr>
          <w:rFonts w:ascii="(?????????? ?????)" w:hAnsi="(?????????? ?????)"/>
        </w:rPr>
        <w:t>Т</w:t>
      </w:r>
      <w:r w:rsidR="00841541" w:rsidRPr="00841541">
        <w:rPr>
          <w:rFonts w:ascii="(?????????? ?????)" w:hAnsi="(?????????? ?????)"/>
        </w:rPr>
        <w:t>. </w:t>
      </w:r>
      <w:r w:rsidRPr="00841541">
        <w:rPr>
          <w:rFonts w:ascii="(?????????? ?????)" w:hAnsi="(?????????? ?????)"/>
        </w:rPr>
        <w:t>Г</w:t>
      </w:r>
      <w:r w:rsidRPr="000459B3">
        <w:t>. Вопросы изучения медиатекстов. Опыт исследования современной английской медиаречи. М</w:t>
      </w:r>
      <w:r w:rsidRPr="002C340F">
        <w:t xml:space="preserve">.: </w:t>
      </w:r>
      <w:r w:rsidRPr="000459B3">
        <w:t>Едиториал</w:t>
      </w:r>
      <w:r w:rsidRPr="002C340F">
        <w:t xml:space="preserve"> </w:t>
      </w:r>
      <w:r w:rsidRPr="000459B3">
        <w:t>УРСС</w:t>
      </w:r>
      <w:r w:rsidRPr="002C340F">
        <w:t>, 2005.</w:t>
      </w:r>
    </w:p>
    <w:p w14:paraId="4FA6AD02" w14:textId="77777777" w:rsidR="00FC7F89" w:rsidRPr="00B52081" w:rsidRDefault="00FC7F89" w:rsidP="00696A2B">
      <w:pPr>
        <w:pStyle w:val="a5"/>
      </w:pPr>
      <w:r>
        <w:t>Аннотация</w:t>
      </w:r>
    </w:p>
    <w:p w14:paraId="10D02510" w14:textId="4CD91616" w:rsidR="00FC7F89" w:rsidRPr="00B52081" w:rsidRDefault="00FC7F89" w:rsidP="00BE72A7">
      <w:pPr>
        <w:pStyle w:val="a6"/>
        <w:rPr>
          <w:lang w:val="en-US"/>
        </w:rPr>
      </w:pPr>
      <w:r w:rsidRPr="00B52081">
        <w:rPr>
          <w:lang w:val="en-US"/>
        </w:rPr>
        <w:t>The report touches upon the functional rivalry of conjunctive and indicative predicate forms in the field of expression of the evidential meanings represented in German news texts. The displacement of the evidential conjunctive from this sphere is explained both on the assum</w:t>
      </w:r>
      <w:r w:rsidRPr="00B52081">
        <w:rPr>
          <w:lang w:val="en-US"/>
        </w:rPr>
        <w:t>p</w:t>
      </w:r>
      <w:r w:rsidRPr="00B52081">
        <w:rPr>
          <w:lang w:val="en-US"/>
        </w:rPr>
        <w:t xml:space="preserve">tion of the internal structure of the German language (working out special grammar </w:t>
      </w:r>
      <w:r w:rsidRPr="00B52081">
        <w:rPr>
          <w:lang w:val="en-US"/>
        </w:rPr>
        <w:lastRenderedPageBreak/>
        <w:t>constructions and lexical markers) and on the basis of external pragmatic factors (the intention of objective registration of events).</w:t>
      </w:r>
    </w:p>
    <w:p w14:paraId="1C2A84F9" w14:textId="70A02D7C" w:rsidR="002C340F" w:rsidRDefault="002C340F" w:rsidP="00696A2B">
      <w:pPr>
        <w:pStyle w:val="a2"/>
      </w:pPr>
      <w:r w:rsidRPr="00841541">
        <w:rPr>
          <w:rFonts w:ascii="(?????????? ?????)" w:hAnsi="(?????????? ?????)"/>
        </w:rPr>
        <w:t>Е</w:t>
      </w:r>
      <w:r w:rsidR="00841541" w:rsidRPr="00841541">
        <w:rPr>
          <w:rFonts w:ascii="(?????????? ?????)" w:hAnsi="(?????????? ?????)"/>
        </w:rPr>
        <w:t>. </w:t>
      </w:r>
      <w:r w:rsidRPr="00841541">
        <w:rPr>
          <w:rFonts w:ascii="(?????????? ?????)" w:hAnsi="(?????????? ?????)"/>
        </w:rPr>
        <w:t>С</w:t>
      </w:r>
      <w:r>
        <w:t>.</w:t>
      </w:r>
      <w:r>
        <w:rPr>
          <w:lang w:val="en-US"/>
        </w:rPr>
        <w:t> </w:t>
      </w:r>
      <w:r>
        <w:t>Солнцева</w:t>
      </w:r>
      <w:r w:rsidR="00BE72A7">
        <w:t xml:space="preserve">, </w:t>
      </w:r>
      <w:r>
        <w:t>аспир., асс.</w:t>
      </w:r>
      <w:r w:rsidR="00BE72A7">
        <w:t xml:space="preserve">, </w:t>
      </w:r>
      <w:r>
        <w:t xml:space="preserve">Кафедра немецкой филологии </w:t>
      </w:r>
      <w:r w:rsidRPr="00E111CA">
        <w:t>СПбГУ</w:t>
      </w:r>
      <w:r>
        <w:t xml:space="preserve"> (Россия)</w:t>
      </w:r>
    </w:p>
    <w:p w14:paraId="263BF3BD" w14:textId="4BFDF212" w:rsidR="002C340F" w:rsidRDefault="002C340F" w:rsidP="00696A2B">
      <w:pPr>
        <w:pStyle w:val="a8"/>
      </w:pPr>
      <w:r w:rsidRPr="00E111CA">
        <w:t>РЕФЕРЕНЦИАЛЬНЫЕ ОСОБЕННОСТИ</w:t>
      </w:r>
      <w:r w:rsidR="00696A2B">
        <w:t xml:space="preserve"> </w:t>
      </w:r>
      <w:r w:rsidRPr="00E111CA">
        <w:t>НЕМЕЦКОГО ЖУРНАЛЬНОГО РЕПОРТАЖА</w:t>
      </w:r>
    </w:p>
    <w:p w14:paraId="650264BD" w14:textId="77777777" w:rsidR="002C340F" w:rsidRPr="00E111CA" w:rsidRDefault="002C340F" w:rsidP="004E71E7">
      <w:pPr>
        <w:pStyle w:val="BodyText"/>
      </w:pPr>
      <w:r w:rsidRPr="00E111CA">
        <w:t xml:space="preserve">В </w:t>
      </w:r>
      <w:r>
        <w:t>докладе</w:t>
      </w:r>
      <w:r w:rsidRPr="00E111CA">
        <w:t xml:space="preserve"> </w:t>
      </w:r>
      <w:r>
        <w:t>рассмотрены</w:t>
      </w:r>
      <w:r w:rsidRPr="00E111CA">
        <w:t xml:space="preserve"> референциальные особенности немецкого журнального р</w:t>
      </w:r>
      <w:r w:rsidRPr="00E111CA">
        <w:t>е</w:t>
      </w:r>
      <w:r w:rsidRPr="00E111CA">
        <w:t>портажа. Анализу п</w:t>
      </w:r>
      <w:r>
        <w:t xml:space="preserve">одвергаются репортажи журналов </w:t>
      </w:r>
      <w:r w:rsidRPr="00A12C90">
        <w:t>“</w:t>
      </w:r>
      <w:r w:rsidRPr="00E111CA">
        <w:rPr>
          <w:lang w:val="en-US"/>
        </w:rPr>
        <w:t>Der</w:t>
      </w:r>
      <w:r w:rsidRPr="00E111CA">
        <w:t xml:space="preserve"> </w:t>
      </w:r>
      <w:r w:rsidRPr="00E111CA">
        <w:rPr>
          <w:lang w:val="en-US"/>
        </w:rPr>
        <w:t>Spiegel</w:t>
      </w:r>
      <w:r w:rsidRPr="00A12C90">
        <w:t>”</w:t>
      </w:r>
      <w:r>
        <w:t xml:space="preserve">, </w:t>
      </w:r>
      <w:r w:rsidRPr="00A12C90">
        <w:t>“</w:t>
      </w:r>
      <w:r w:rsidRPr="00E111CA">
        <w:rPr>
          <w:lang w:val="en-US"/>
        </w:rPr>
        <w:t>Focus</w:t>
      </w:r>
      <w:r w:rsidRPr="00A12C90">
        <w:t>”</w:t>
      </w:r>
      <w:r w:rsidRPr="00E111CA">
        <w:t xml:space="preserve">, </w:t>
      </w:r>
      <w:r w:rsidRPr="00A12C90">
        <w:t>“</w:t>
      </w:r>
      <w:r w:rsidRPr="00E111CA">
        <w:rPr>
          <w:lang w:val="en-US"/>
        </w:rPr>
        <w:t>stern</w:t>
      </w:r>
      <w:r w:rsidRPr="00A12C90">
        <w:t>”</w:t>
      </w:r>
      <w:r w:rsidRPr="00E111CA">
        <w:t xml:space="preserve"> за 2008-</w:t>
      </w:r>
      <w:r>
        <w:t>2012</w:t>
      </w:r>
      <w:r>
        <w:rPr>
          <w:lang w:val="en-US"/>
        </w:rPr>
        <w:t> </w:t>
      </w:r>
      <w:r>
        <w:t>г., 100 статей средним</w:t>
      </w:r>
      <w:r w:rsidRPr="00E111CA">
        <w:t xml:space="preserve"> </w:t>
      </w:r>
      <w:r>
        <w:t>объемом</w:t>
      </w:r>
      <w:r w:rsidRPr="00E111CA">
        <w:t xml:space="preserve"> </w:t>
      </w:r>
      <w:r>
        <w:t>7-9 абзацев</w:t>
      </w:r>
      <w:r w:rsidRPr="00E111CA">
        <w:t xml:space="preserve"> об актуальных для этого периода событиях, таких как война в Грузии, </w:t>
      </w:r>
      <w:r>
        <w:t xml:space="preserve">утечка информации на </w:t>
      </w:r>
      <w:r>
        <w:rPr>
          <w:lang w:val="en-US"/>
        </w:rPr>
        <w:t>Wiki</w:t>
      </w:r>
      <w:r w:rsidRPr="00EE364A">
        <w:t>-</w:t>
      </w:r>
      <w:r>
        <w:rPr>
          <w:lang w:val="en-US"/>
        </w:rPr>
        <w:t>Leaks</w:t>
      </w:r>
      <w:r w:rsidRPr="00E111CA">
        <w:t xml:space="preserve">, </w:t>
      </w:r>
      <w:r>
        <w:t>избрание Й</w:t>
      </w:r>
      <w:r w:rsidRPr="00EE364A">
        <w:t>.</w:t>
      </w:r>
      <w:r>
        <w:rPr>
          <w:lang w:val="en-US"/>
        </w:rPr>
        <w:t> </w:t>
      </w:r>
      <w:r w:rsidRPr="00E111CA">
        <w:t>Гаука президентом Германии. Ряд статей посвящен новым именам и произведениям в литерат</w:t>
      </w:r>
      <w:r w:rsidRPr="00E111CA">
        <w:t>у</w:t>
      </w:r>
      <w:r w:rsidRPr="00E111CA">
        <w:t>ре.</w:t>
      </w:r>
    </w:p>
    <w:p w14:paraId="27DF80A7" w14:textId="77777777" w:rsidR="002C340F" w:rsidRPr="00E111CA" w:rsidRDefault="002C340F" w:rsidP="004E71E7">
      <w:pPr>
        <w:pStyle w:val="BodyText"/>
      </w:pPr>
      <w:r w:rsidRPr="00E111CA">
        <w:t xml:space="preserve">Исследованием репортажа занимались </w:t>
      </w:r>
      <w:r w:rsidRPr="00841541">
        <w:rPr>
          <w:rFonts w:ascii="(?????????? ?????)" w:hAnsi="(?????????? ?????)"/>
        </w:rPr>
        <w:t>А</w:t>
      </w:r>
      <w:r w:rsidR="00841541" w:rsidRPr="00841541">
        <w:rPr>
          <w:rFonts w:ascii="(?????????? ?????)" w:hAnsi="(?????????? ?????)"/>
        </w:rPr>
        <w:t>. </w:t>
      </w:r>
      <w:r w:rsidRPr="00841541">
        <w:rPr>
          <w:rFonts w:ascii="(?????????? ?????)" w:hAnsi="(?????????? ?????)"/>
        </w:rPr>
        <w:t>И</w:t>
      </w:r>
      <w:r w:rsidRPr="00E111CA">
        <w:t> Акопов</w:t>
      </w:r>
      <w:r>
        <w:t xml:space="preserve"> </w:t>
      </w:r>
      <w:r w:rsidRPr="007A6DEB">
        <w:t>[</w:t>
      </w:r>
      <w:r>
        <w:t>Акопов, 1996</w:t>
      </w:r>
      <w:r w:rsidRPr="007A6DEB">
        <w:t>]</w:t>
      </w:r>
      <w:r w:rsidRPr="00E111CA">
        <w:t xml:space="preserve">, </w:t>
      </w:r>
      <w:r w:rsidRPr="00841541">
        <w:rPr>
          <w:rFonts w:ascii="(?????????? ?????)" w:hAnsi="(?????????? ?????)"/>
        </w:rPr>
        <w:t>А</w:t>
      </w:r>
      <w:r w:rsidR="00841541" w:rsidRPr="00841541">
        <w:rPr>
          <w:rFonts w:ascii="(?????????? ?????)" w:hAnsi="(?????????? ?????)"/>
        </w:rPr>
        <w:t>. </w:t>
      </w:r>
      <w:r w:rsidRPr="00841541">
        <w:rPr>
          <w:rFonts w:ascii="(?????????? ?????)" w:hAnsi="(?????????? ?????)"/>
        </w:rPr>
        <w:t>А</w:t>
      </w:r>
      <w:r w:rsidRPr="00E111CA">
        <w:t>. Тертычный</w:t>
      </w:r>
      <w:r>
        <w:t xml:space="preserve"> [Тертычный, 2000</w:t>
      </w:r>
      <w:r w:rsidRPr="0077410E">
        <w:t>]</w:t>
      </w:r>
      <w:r w:rsidRPr="00E111CA">
        <w:t>, среди немецких ученых В.</w:t>
      </w:r>
      <w:r w:rsidRPr="00E111CA">
        <w:rPr>
          <w:lang w:val="en-US"/>
        </w:rPr>
        <w:t> </w:t>
      </w:r>
      <w:r w:rsidRPr="00E111CA">
        <w:t>Шнайдер, П.-Й.</w:t>
      </w:r>
      <w:r w:rsidRPr="00E111CA">
        <w:rPr>
          <w:lang w:val="en-US"/>
        </w:rPr>
        <w:t> </w:t>
      </w:r>
      <w:r w:rsidRPr="00E111CA">
        <w:t>Рауэ</w:t>
      </w:r>
      <w:r w:rsidRPr="0077410E">
        <w:t xml:space="preserve"> [</w:t>
      </w:r>
      <w:r>
        <w:t>Schneider</w:t>
      </w:r>
      <w:r w:rsidRPr="00435F2C">
        <w:t>, Raue</w:t>
      </w:r>
      <w:r>
        <w:t>, 1998</w:t>
      </w:r>
      <w:r w:rsidRPr="0077410E">
        <w:t>]</w:t>
      </w:r>
      <w:r w:rsidRPr="00E111CA">
        <w:t>, М. Халлер</w:t>
      </w:r>
      <w:r w:rsidRPr="0077410E">
        <w:t xml:space="preserve"> [</w:t>
      </w:r>
      <w:r>
        <w:rPr>
          <w:lang w:val="en-US"/>
        </w:rPr>
        <w:t>Haller</w:t>
      </w:r>
      <w:r w:rsidRPr="00435F2C">
        <w:t xml:space="preserve">, </w:t>
      </w:r>
      <w:r>
        <w:t>1993</w:t>
      </w:r>
      <w:r w:rsidRPr="0077410E">
        <w:t>]</w:t>
      </w:r>
      <w:r>
        <w:t xml:space="preserve"> и др</w:t>
      </w:r>
      <w:r w:rsidRPr="00E111CA">
        <w:t>.</w:t>
      </w:r>
    </w:p>
    <w:p w14:paraId="44573FEA" w14:textId="77777777" w:rsidR="002C340F" w:rsidRPr="00E111CA" w:rsidRDefault="002C340F" w:rsidP="004E71E7">
      <w:pPr>
        <w:pStyle w:val="BodyText"/>
      </w:pPr>
      <w:r w:rsidRPr="00E111CA">
        <w:t>В немецком журнальном репортаже в центре повествования часто оказывается определенная личность, в этом случае она упоминается множество раз на протяжении вс</w:t>
      </w:r>
      <w:r w:rsidRPr="00E111CA">
        <w:t>е</w:t>
      </w:r>
      <w:r w:rsidRPr="00E111CA">
        <w:t xml:space="preserve">го текста. </w:t>
      </w:r>
      <w:r>
        <w:t>Кореферентные цепочки номинаций</w:t>
      </w:r>
      <w:r w:rsidRPr="00E111CA">
        <w:t xml:space="preserve"> главного героя </w:t>
      </w:r>
      <w:r>
        <w:t>статьи</w:t>
      </w:r>
      <w:r w:rsidRPr="00E111CA">
        <w:t xml:space="preserve"> формируют свя</w:t>
      </w:r>
      <w:r w:rsidRPr="00E111CA">
        <w:t>з</w:t>
      </w:r>
      <w:r w:rsidRPr="00E111CA">
        <w:t>ность текста на локальном уровне.</w:t>
      </w:r>
    </w:p>
    <w:p w14:paraId="623BC527" w14:textId="77777777" w:rsidR="002C340F" w:rsidRPr="00E111CA" w:rsidRDefault="002C340F" w:rsidP="004E71E7">
      <w:pPr>
        <w:pStyle w:val="BodyText"/>
      </w:pPr>
      <w:r>
        <w:t>Н</w:t>
      </w:r>
      <w:r w:rsidRPr="00E111CA">
        <w:t>оминаци</w:t>
      </w:r>
      <w:r>
        <w:t>и и референции посвящены работы</w:t>
      </w:r>
      <w:r w:rsidRPr="00E111CA">
        <w:t xml:space="preserve"> </w:t>
      </w:r>
      <w:r w:rsidRPr="00841541">
        <w:rPr>
          <w:rFonts w:ascii="(?????????? ?????)" w:hAnsi="(?????????? ?????)"/>
        </w:rPr>
        <w:t>В</w:t>
      </w:r>
      <w:r w:rsidR="00841541" w:rsidRPr="00841541">
        <w:rPr>
          <w:rFonts w:ascii="(?????????? ?????)" w:hAnsi="(?????????? ?????)"/>
        </w:rPr>
        <w:t>. </w:t>
      </w:r>
      <w:r w:rsidRPr="00841541">
        <w:rPr>
          <w:rFonts w:ascii="(?????????? ?????)" w:hAnsi="(?????????? ?????)"/>
        </w:rPr>
        <w:t>Г</w:t>
      </w:r>
      <w:r w:rsidRPr="00E111CA">
        <w:t>. Гака [</w:t>
      </w:r>
      <w:r>
        <w:t>Гак, 1977</w:t>
      </w:r>
      <w:r w:rsidRPr="00E111CA">
        <w:t xml:space="preserve">], </w:t>
      </w:r>
      <w:r w:rsidRPr="00841541">
        <w:rPr>
          <w:rFonts w:ascii="(?????????? ?????)" w:hAnsi="(?????????? ?????)"/>
        </w:rPr>
        <w:t>Н</w:t>
      </w:r>
      <w:r w:rsidR="00841541" w:rsidRPr="00841541">
        <w:rPr>
          <w:rFonts w:ascii="(?????????? ?????)" w:hAnsi="(?????????? ?????)"/>
        </w:rPr>
        <w:t>. </w:t>
      </w:r>
      <w:r w:rsidRPr="00841541">
        <w:rPr>
          <w:rFonts w:ascii="(?????????? ?????)" w:hAnsi="(?????????? ?????)"/>
        </w:rPr>
        <w:t>Д</w:t>
      </w:r>
      <w:r w:rsidRPr="00E111CA">
        <w:t>. Арутюновой [</w:t>
      </w:r>
      <w:r>
        <w:t xml:space="preserve">Арутюнова, 1999], </w:t>
      </w:r>
      <w:r w:rsidRPr="00E111CA">
        <w:t>Б. Зандиг [</w:t>
      </w:r>
      <w:r>
        <w:rPr>
          <w:lang w:val="en-US"/>
        </w:rPr>
        <w:t>Sandig</w:t>
      </w:r>
      <w:r w:rsidRPr="00435F2C">
        <w:t>, 2006</w:t>
      </w:r>
      <w:r w:rsidRPr="00E111CA">
        <w:t>]</w:t>
      </w:r>
      <w:r>
        <w:t>,</w:t>
      </w:r>
      <w:r w:rsidRPr="00E111CA">
        <w:t xml:space="preserve"> М.</w:t>
      </w:r>
      <w:r w:rsidRPr="00E111CA">
        <w:rPr>
          <w:lang w:val="en-US"/>
        </w:rPr>
        <w:t> </w:t>
      </w:r>
      <w:r w:rsidRPr="00E111CA">
        <w:t>Штеде [</w:t>
      </w:r>
      <w:r w:rsidRPr="00435F2C">
        <w:t xml:space="preserve">Stede, </w:t>
      </w:r>
      <w:r>
        <w:rPr>
          <w:lang w:val="de-DE"/>
        </w:rPr>
        <w:t>2007</w:t>
      </w:r>
      <w:r w:rsidRPr="00E111CA">
        <w:t>]</w:t>
      </w:r>
      <w:r>
        <w:t xml:space="preserve"> и др</w:t>
      </w:r>
      <w:r w:rsidRPr="00E111CA">
        <w:t>.</w:t>
      </w:r>
    </w:p>
    <w:p w14:paraId="2A075E82" w14:textId="77777777" w:rsidR="002C340F" w:rsidRPr="00E111CA" w:rsidRDefault="002C340F" w:rsidP="004E71E7">
      <w:pPr>
        <w:pStyle w:val="BodyText"/>
      </w:pPr>
      <w:r w:rsidRPr="00E111CA">
        <w:t xml:space="preserve">По результатам проведенного исследования </w:t>
      </w:r>
      <w:r>
        <w:t>в 26 из 100 немецких журнальных р</w:t>
      </w:r>
      <w:r>
        <w:t>е</w:t>
      </w:r>
      <w:r>
        <w:t>портажей различные способы номинации лица появляются в сильных позициях текста в следующем порядке</w:t>
      </w:r>
      <w:r w:rsidRPr="00E111CA">
        <w:t>:</w:t>
      </w:r>
    </w:p>
    <w:p w14:paraId="77C165EF" w14:textId="5233057B" w:rsidR="00841541" w:rsidRDefault="002C340F" w:rsidP="002C340F">
      <w:pPr>
        <w:rPr>
          <w:color w:val="000000"/>
          <w:spacing w:val="1"/>
        </w:rPr>
      </w:pPr>
      <w:r w:rsidRPr="00E111CA">
        <w:rPr>
          <w:color w:val="000000"/>
          <w:spacing w:val="1"/>
        </w:rPr>
        <w:t xml:space="preserve">Заголовок: </w:t>
      </w:r>
      <w:r w:rsidR="004603DD">
        <w:rPr>
          <w:color w:val="000000"/>
          <w:spacing w:val="1"/>
        </w:rPr>
        <w:tab/>
      </w:r>
      <w:r w:rsidRPr="00E111CA">
        <w:rPr>
          <w:color w:val="000000"/>
          <w:spacing w:val="1"/>
        </w:rPr>
        <w:t>образная/функц.</w:t>
      </w:r>
    </w:p>
    <w:p w14:paraId="51707151" w14:textId="77777777" w:rsidR="002C340F" w:rsidRPr="00E111CA" w:rsidRDefault="002C340F" w:rsidP="002C340F">
      <w:pPr>
        <w:jc w:val="center"/>
        <w:rPr>
          <w:color w:val="000000"/>
          <w:spacing w:val="1"/>
        </w:rPr>
      </w:pPr>
      <w:r w:rsidRPr="00E111CA">
        <w:rPr>
          <w:color w:val="000000"/>
          <w:spacing w:val="1"/>
        </w:rPr>
        <w:t>↓</w:t>
      </w:r>
    </w:p>
    <w:p w14:paraId="61B8150E" w14:textId="0A60F62F" w:rsidR="002C340F" w:rsidRPr="00E111CA" w:rsidRDefault="002C340F" w:rsidP="002C340F">
      <w:pPr>
        <w:rPr>
          <w:color w:val="000000"/>
          <w:spacing w:val="1"/>
        </w:rPr>
      </w:pPr>
      <w:r w:rsidRPr="00E111CA">
        <w:rPr>
          <w:color w:val="000000"/>
          <w:spacing w:val="1"/>
        </w:rPr>
        <w:t xml:space="preserve">Подзаголовок: </w:t>
      </w:r>
      <w:r w:rsidR="004603DD">
        <w:rPr>
          <w:color w:val="000000"/>
          <w:spacing w:val="1"/>
        </w:rPr>
        <w:tab/>
      </w:r>
      <w:r w:rsidRPr="00E111CA">
        <w:rPr>
          <w:color w:val="000000"/>
          <w:spacing w:val="1"/>
        </w:rPr>
        <w:t>полное имя (+ функц.)/функц.</w:t>
      </w:r>
    </w:p>
    <w:p w14:paraId="6E0C91C0" w14:textId="77777777" w:rsidR="002C340F" w:rsidRPr="00E111CA" w:rsidRDefault="002C340F" w:rsidP="002C340F">
      <w:pPr>
        <w:jc w:val="center"/>
        <w:rPr>
          <w:color w:val="000000"/>
          <w:spacing w:val="1"/>
        </w:rPr>
      </w:pPr>
      <w:r w:rsidRPr="00E111CA">
        <w:rPr>
          <w:color w:val="000000"/>
          <w:spacing w:val="1"/>
        </w:rPr>
        <w:t>↓</w:t>
      </w:r>
    </w:p>
    <w:p w14:paraId="73406084" w14:textId="61F6C684" w:rsidR="002C340F" w:rsidRPr="00E111CA" w:rsidRDefault="002C340F" w:rsidP="002C340F">
      <w:pPr>
        <w:rPr>
          <w:color w:val="000000"/>
          <w:spacing w:val="1"/>
        </w:rPr>
      </w:pPr>
      <w:r w:rsidRPr="00E111CA">
        <w:rPr>
          <w:color w:val="000000"/>
          <w:spacing w:val="1"/>
        </w:rPr>
        <w:t>Первое предложение:</w:t>
      </w:r>
      <w:r w:rsidR="004603DD">
        <w:rPr>
          <w:color w:val="000000"/>
          <w:spacing w:val="1"/>
        </w:rPr>
        <w:tab/>
      </w:r>
      <w:r w:rsidRPr="00E111CA">
        <w:rPr>
          <w:color w:val="000000"/>
          <w:spacing w:val="1"/>
        </w:rPr>
        <w:t>полное имя (+функц.)/местоим.</w:t>
      </w:r>
    </w:p>
    <w:p w14:paraId="07C3AC35" w14:textId="77777777" w:rsidR="002C340F" w:rsidRPr="00E111CA" w:rsidRDefault="002C340F" w:rsidP="002C340F">
      <w:pPr>
        <w:jc w:val="center"/>
        <w:rPr>
          <w:color w:val="000000"/>
          <w:spacing w:val="1"/>
        </w:rPr>
      </w:pPr>
      <w:r w:rsidRPr="00E111CA">
        <w:rPr>
          <w:color w:val="000000"/>
          <w:spacing w:val="1"/>
        </w:rPr>
        <w:t>↓</w:t>
      </w:r>
    </w:p>
    <w:p w14:paraId="78B2114B" w14:textId="25A6F038" w:rsidR="002C340F" w:rsidRPr="00E111CA" w:rsidRDefault="002C340F" w:rsidP="002C340F">
      <w:pPr>
        <w:rPr>
          <w:color w:val="000000"/>
          <w:spacing w:val="1"/>
        </w:rPr>
      </w:pPr>
      <w:r w:rsidRPr="00E111CA">
        <w:rPr>
          <w:color w:val="000000"/>
          <w:spacing w:val="1"/>
        </w:rPr>
        <w:t xml:space="preserve">Последний абзац: </w:t>
      </w:r>
      <w:r w:rsidR="004603DD">
        <w:rPr>
          <w:color w:val="000000"/>
          <w:spacing w:val="1"/>
        </w:rPr>
        <w:tab/>
      </w:r>
      <w:r w:rsidRPr="00E111CA">
        <w:rPr>
          <w:color w:val="000000"/>
          <w:spacing w:val="1"/>
        </w:rPr>
        <w:t>полное имя/функц ≈ итог</w:t>
      </w:r>
    </w:p>
    <w:p w14:paraId="624E523F" w14:textId="77777777" w:rsidR="002C340F" w:rsidRPr="00295132" w:rsidRDefault="002C340F" w:rsidP="002C340F">
      <w:pPr>
        <w:rPr>
          <w:lang w:val="en-US"/>
        </w:rPr>
      </w:pPr>
      <w:r>
        <w:lastRenderedPageBreak/>
        <w:t>Например</w:t>
      </w:r>
      <w:r w:rsidRPr="00295132">
        <w:rPr>
          <w:lang w:val="en-US"/>
        </w:rPr>
        <w:t>:</w:t>
      </w:r>
    </w:p>
    <w:p w14:paraId="71B61938" w14:textId="77777777" w:rsidR="002C340F" w:rsidRPr="00E111CA" w:rsidRDefault="002C340F" w:rsidP="002C340F">
      <w:pPr>
        <w:ind w:left="900"/>
        <w:jc w:val="center"/>
        <w:rPr>
          <w:b/>
          <w:i/>
          <w:lang w:val="en-US"/>
        </w:rPr>
      </w:pPr>
      <w:r w:rsidRPr="00E111CA">
        <w:rPr>
          <w:b/>
          <w:i/>
          <w:u w:val="single"/>
          <w:lang w:val="en-US"/>
        </w:rPr>
        <w:t>Pippi</w:t>
      </w:r>
      <w:r w:rsidRPr="00E111CA">
        <w:rPr>
          <w:b/>
          <w:i/>
          <w:lang w:val="en-US"/>
        </w:rPr>
        <w:t xml:space="preserve"> reloaded</w:t>
      </w:r>
    </w:p>
    <w:p w14:paraId="71F26D7B" w14:textId="77777777" w:rsidR="002C340F" w:rsidRPr="00E111CA" w:rsidRDefault="002C340F" w:rsidP="002C340F">
      <w:pPr>
        <w:jc w:val="center"/>
        <w:rPr>
          <w:b/>
          <w:i/>
          <w:lang w:val="en-US"/>
        </w:rPr>
      </w:pPr>
      <w:r w:rsidRPr="00E111CA">
        <w:rPr>
          <w:b/>
          <w:i/>
          <w:lang w:val="en-US"/>
        </w:rPr>
        <w:t xml:space="preserve">Mit brisanten Themen und einem schrillen Ermittlerduo wird </w:t>
      </w:r>
      <w:r w:rsidRPr="00E111CA">
        <w:rPr>
          <w:b/>
          <w:i/>
          <w:u w:val="single"/>
          <w:lang w:val="en-US"/>
        </w:rPr>
        <w:t>der Schwede Stieg Lar</w:t>
      </w:r>
      <w:r w:rsidRPr="00E111CA">
        <w:rPr>
          <w:b/>
          <w:i/>
          <w:u w:val="single"/>
          <w:lang w:val="en-US"/>
        </w:rPr>
        <w:t>s</w:t>
      </w:r>
      <w:r w:rsidRPr="00E111CA">
        <w:rPr>
          <w:b/>
          <w:i/>
          <w:u w:val="single"/>
          <w:lang w:val="en-US"/>
        </w:rPr>
        <w:t>son</w:t>
      </w:r>
      <w:r w:rsidRPr="00E111CA">
        <w:rPr>
          <w:b/>
          <w:i/>
          <w:lang w:val="en-US"/>
        </w:rPr>
        <w:t xml:space="preserve"> postum zum </w:t>
      </w:r>
      <w:r w:rsidRPr="00E111CA">
        <w:rPr>
          <w:b/>
          <w:i/>
          <w:u w:val="single"/>
          <w:lang w:val="en-US"/>
        </w:rPr>
        <w:t>Star der Krimiszene</w:t>
      </w:r>
    </w:p>
    <w:p w14:paraId="7C5EF680" w14:textId="77777777" w:rsidR="002C340F" w:rsidRPr="004E71E7" w:rsidRDefault="002C340F" w:rsidP="004E71E7">
      <w:pPr>
        <w:pStyle w:val="BodyText"/>
        <w:rPr>
          <w:i/>
          <w:lang w:val="en-US"/>
        </w:rPr>
      </w:pPr>
      <w:r w:rsidRPr="004E71E7">
        <w:rPr>
          <w:i/>
          <w:w w:val="105"/>
          <w:lang w:val="en-US"/>
        </w:rPr>
        <w:t>W</w:t>
      </w:r>
      <w:r w:rsidRPr="004E71E7">
        <w:rPr>
          <w:i/>
          <w:w w:val="105"/>
          <w:lang w:val="de-DE"/>
        </w:rPr>
        <w:t xml:space="preserve">ie eine düstere Prophezeiung liest sich die Passage im dritten Band </w:t>
      </w:r>
      <w:r w:rsidRPr="004E71E7">
        <w:rPr>
          <w:i/>
          <w:spacing w:val="-6"/>
          <w:w w:val="105"/>
          <w:lang w:val="de-DE"/>
        </w:rPr>
        <w:t xml:space="preserve">von </w:t>
      </w:r>
      <w:r w:rsidRPr="004E71E7">
        <w:rPr>
          <w:b/>
          <w:i/>
          <w:spacing w:val="-6"/>
          <w:w w:val="105"/>
          <w:u w:val="single"/>
          <w:lang w:val="de-DE"/>
        </w:rPr>
        <w:t>Stieg Lar</w:t>
      </w:r>
      <w:r w:rsidRPr="004E71E7">
        <w:rPr>
          <w:b/>
          <w:i/>
          <w:spacing w:val="-6"/>
          <w:w w:val="105"/>
          <w:u w:val="single"/>
          <w:lang w:val="de-DE"/>
        </w:rPr>
        <w:t>s</w:t>
      </w:r>
      <w:r w:rsidRPr="004E71E7">
        <w:rPr>
          <w:b/>
          <w:i/>
          <w:spacing w:val="-6"/>
          <w:w w:val="105"/>
          <w:u w:val="single"/>
          <w:lang w:val="de-DE"/>
        </w:rPr>
        <w:t>sons</w:t>
      </w:r>
      <w:r w:rsidRPr="004E71E7">
        <w:rPr>
          <w:i/>
          <w:spacing w:val="-6"/>
          <w:w w:val="105"/>
          <w:lang w:val="de-DE"/>
        </w:rPr>
        <w:t xml:space="preserve"> großer Thriller-Trilo</w:t>
      </w:r>
      <w:r w:rsidRPr="004E71E7">
        <w:rPr>
          <w:i/>
          <w:w w:val="105"/>
          <w:lang w:val="de-DE"/>
        </w:rPr>
        <w:t xml:space="preserve">gie </w:t>
      </w:r>
      <w:r w:rsidRPr="004E71E7">
        <w:rPr>
          <w:i/>
          <w:w w:val="105"/>
          <w:lang w:val="en-US"/>
        </w:rPr>
        <w:t>&lt;…&gt;</w:t>
      </w:r>
    </w:p>
    <w:p w14:paraId="62237F37" w14:textId="77777777" w:rsidR="002C340F" w:rsidRPr="004E71E7" w:rsidRDefault="002C340F" w:rsidP="004E71E7">
      <w:pPr>
        <w:pStyle w:val="BodyText"/>
        <w:rPr>
          <w:i/>
          <w:spacing w:val="-3"/>
          <w:lang w:val="de-DE"/>
        </w:rPr>
      </w:pPr>
      <w:r w:rsidRPr="004E71E7">
        <w:rPr>
          <w:i/>
          <w:spacing w:val="-3"/>
          <w:lang w:val="de-DE"/>
        </w:rPr>
        <w:t xml:space="preserve">Mit unerhörter Spannung entfaltet </w:t>
      </w:r>
      <w:r w:rsidRPr="004E71E7">
        <w:rPr>
          <w:b/>
          <w:i/>
          <w:spacing w:val="-6"/>
          <w:w w:val="105"/>
          <w:u w:val="single"/>
          <w:lang w:val="de-DE"/>
        </w:rPr>
        <w:t>Larsson</w:t>
      </w:r>
      <w:r w:rsidRPr="004E71E7">
        <w:rPr>
          <w:i/>
          <w:spacing w:val="-4"/>
          <w:lang w:val="de-DE"/>
        </w:rPr>
        <w:t xml:space="preserve"> die Geschichte. </w:t>
      </w:r>
      <w:r w:rsidRPr="004E71E7">
        <w:rPr>
          <w:b/>
          <w:i/>
          <w:spacing w:val="-4"/>
          <w:lang w:val="de-DE"/>
        </w:rPr>
        <w:t>Die kleine Gangste</w:t>
      </w:r>
      <w:r w:rsidRPr="004E71E7">
        <w:rPr>
          <w:b/>
          <w:i/>
          <w:spacing w:val="-3"/>
          <w:lang w:val="de-DE"/>
        </w:rPr>
        <w:t>rin</w:t>
      </w:r>
      <w:r w:rsidRPr="004E71E7">
        <w:rPr>
          <w:i/>
          <w:spacing w:val="-3"/>
          <w:lang w:val="de-DE"/>
        </w:rPr>
        <w:t xml:space="preserve"> ist bei </w:t>
      </w:r>
      <w:r w:rsidRPr="004E71E7">
        <w:rPr>
          <w:b/>
          <w:i/>
          <w:spacing w:val="-3"/>
          <w:u w:val="single"/>
          <w:lang w:val="de-DE"/>
        </w:rPr>
        <w:t>ihm</w:t>
      </w:r>
      <w:r w:rsidRPr="004E71E7">
        <w:rPr>
          <w:i/>
          <w:spacing w:val="-3"/>
          <w:lang w:val="de-DE"/>
        </w:rPr>
        <w:t xml:space="preserve"> </w:t>
      </w:r>
      <w:r w:rsidRPr="004E71E7">
        <w:rPr>
          <w:b/>
          <w:i/>
          <w:spacing w:val="-3"/>
          <w:lang w:val="de-DE"/>
        </w:rPr>
        <w:t>die Gute</w:t>
      </w:r>
      <w:r w:rsidRPr="004E71E7">
        <w:rPr>
          <w:i/>
          <w:spacing w:val="-3"/>
          <w:lang w:val="de-DE"/>
        </w:rPr>
        <w:t>, Polizei und Be</w:t>
      </w:r>
      <w:r w:rsidRPr="004E71E7">
        <w:rPr>
          <w:i/>
          <w:spacing w:val="-3"/>
          <w:lang w:val="en-US"/>
        </w:rPr>
        <w:t>h</w:t>
      </w:r>
      <w:r w:rsidRPr="004E71E7">
        <w:rPr>
          <w:i/>
          <w:spacing w:val="-3"/>
          <w:lang w:val="de-DE"/>
        </w:rPr>
        <w:t>örden durch und durch böse. Natürlich</w:t>
      </w:r>
      <w:r w:rsidRPr="004E71E7">
        <w:rPr>
          <w:i/>
          <w:spacing w:val="1"/>
          <w:lang w:val="de-DE"/>
        </w:rPr>
        <w:t xml:space="preserve">ist das überdreht, und wenn diese Geschichte eine Schwäche hat, dann die, </w:t>
      </w:r>
      <w:r w:rsidRPr="004E71E7">
        <w:rPr>
          <w:i/>
          <w:lang w:val="de-DE"/>
        </w:rPr>
        <w:t>dass sie irgendwann arg unwahrschein</w:t>
      </w:r>
      <w:r w:rsidRPr="004E71E7">
        <w:rPr>
          <w:i/>
          <w:spacing w:val="1"/>
          <w:lang w:val="de-DE"/>
        </w:rPr>
        <w:t xml:space="preserve">lich wird. </w:t>
      </w:r>
      <w:r w:rsidRPr="004E71E7">
        <w:rPr>
          <w:b/>
          <w:i/>
          <w:spacing w:val="1"/>
          <w:lang w:val="de-DE"/>
        </w:rPr>
        <w:t>Salander</w:t>
      </w:r>
      <w:r w:rsidRPr="004E71E7">
        <w:rPr>
          <w:i/>
          <w:spacing w:val="1"/>
          <w:lang w:val="de-DE"/>
        </w:rPr>
        <w:t xml:space="preserve"> legt zum Beispiel </w:t>
      </w:r>
      <w:r w:rsidRPr="004E71E7">
        <w:rPr>
          <w:i/>
          <w:spacing w:val="-3"/>
          <w:lang w:val="de-DE"/>
        </w:rPr>
        <w:t xml:space="preserve">reihenweise 2-Meter-Killer aufs Kreuz. </w:t>
      </w:r>
      <w:r w:rsidRPr="004E71E7">
        <w:rPr>
          <w:i/>
          <w:spacing w:val="-7"/>
          <w:lang w:val="de-DE"/>
        </w:rPr>
        <w:t xml:space="preserve">Aber gut, auch </w:t>
      </w:r>
      <w:r w:rsidRPr="004E71E7">
        <w:rPr>
          <w:b/>
          <w:i/>
          <w:spacing w:val="5"/>
          <w:u w:val="dash"/>
          <w:lang w:val="de-DE"/>
        </w:rPr>
        <w:t>Pippi</w:t>
      </w:r>
      <w:r w:rsidRPr="004E71E7">
        <w:rPr>
          <w:i/>
          <w:spacing w:val="-7"/>
          <w:lang w:val="de-DE"/>
        </w:rPr>
        <w:t xml:space="preserve"> konnte Pferde stem</w:t>
      </w:r>
      <w:r w:rsidRPr="004E71E7">
        <w:rPr>
          <w:i/>
          <w:spacing w:val="-3"/>
          <w:lang w:val="de-DE"/>
        </w:rPr>
        <w:t>men</w:t>
      </w:r>
      <w:r w:rsidR="00841541" w:rsidRPr="004E71E7">
        <w:rPr>
          <w:i/>
          <w:spacing w:val="-3"/>
          <w:lang w:val="de-DE"/>
        </w:rPr>
        <w:t xml:space="preserve"> — </w:t>
      </w:r>
      <w:r w:rsidRPr="004E71E7">
        <w:rPr>
          <w:i/>
          <w:spacing w:val="-3"/>
          <w:lang w:val="de-DE"/>
        </w:rPr>
        <w:t xml:space="preserve">und mit Gangstern und Polizisten wurde </w:t>
      </w:r>
      <w:r w:rsidRPr="004E71E7">
        <w:rPr>
          <w:b/>
          <w:i/>
          <w:spacing w:val="-3"/>
          <w:lang w:val="de-DE"/>
        </w:rPr>
        <w:t>sie</w:t>
      </w:r>
      <w:r w:rsidRPr="004E71E7">
        <w:rPr>
          <w:i/>
          <w:spacing w:val="-3"/>
          <w:lang w:val="de-DE"/>
        </w:rPr>
        <w:t xml:space="preserve"> spielend fertig. [Pippi reloaded. Focus, 22/2008]</w:t>
      </w:r>
    </w:p>
    <w:p w14:paraId="06D43E6B" w14:textId="77777777" w:rsidR="002C340F" w:rsidRDefault="002C340F" w:rsidP="004E71E7">
      <w:pPr>
        <w:pStyle w:val="BodyText"/>
      </w:pPr>
      <w:r w:rsidRPr="00E111CA">
        <w:t xml:space="preserve">Репортаж посвящен </w:t>
      </w:r>
      <w:r>
        <w:t>трилогии</w:t>
      </w:r>
      <w:r w:rsidRPr="00E111CA">
        <w:t xml:space="preserve"> Стига Ларсона</w:t>
      </w:r>
      <w:r>
        <w:t xml:space="preserve">. </w:t>
      </w:r>
      <w:r w:rsidRPr="00E111CA">
        <w:t>В начале используются номинации самого писателя: в подзаголовке упоминается его национальность (</w:t>
      </w:r>
      <w:r w:rsidRPr="00E111CA">
        <w:rPr>
          <w:i/>
        </w:rPr>
        <w:t>der Schwede Stieg Larsson</w:t>
      </w:r>
      <w:r w:rsidRPr="00E111CA">
        <w:t>) и приводится экспрессивная характеристика (</w:t>
      </w:r>
      <w:r w:rsidRPr="00E111CA">
        <w:rPr>
          <w:i/>
        </w:rPr>
        <w:t>Star der Krimiszene</w:t>
      </w:r>
      <w:r>
        <w:t>), а в первом предложении повторяется его имя.</w:t>
      </w:r>
    </w:p>
    <w:p w14:paraId="176B55C2" w14:textId="77777777" w:rsidR="002C340F" w:rsidRPr="00E111CA" w:rsidRDefault="002C340F" w:rsidP="004E71E7">
      <w:pPr>
        <w:pStyle w:val="BodyText"/>
      </w:pPr>
      <w:r>
        <w:t>В</w:t>
      </w:r>
      <w:r w:rsidRPr="00E111CA">
        <w:t xml:space="preserve"> заглавии</w:t>
      </w:r>
      <w:r>
        <w:t xml:space="preserve"> обыгрывается сравнение Саландер, героини</w:t>
      </w:r>
      <w:r w:rsidRPr="00E111CA">
        <w:t xml:space="preserve"> </w:t>
      </w:r>
      <w:r w:rsidRPr="00841541">
        <w:rPr>
          <w:rFonts w:ascii="(?????????? ?????)" w:hAnsi="(?????????? ?????)"/>
        </w:rPr>
        <w:t>С</w:t>
      </w:r>
      <w:r w:rsidR="00841541" w:rsidRPr="00841541">
        <w:rPr>
          <w:rFonts w:ascii="(?????????? ?????)" w:hAnsi="(?????????? ?????)"/>
        </w:rPr>
        <w:t>. </w:t>
      </w:r>
      <w:r w:rsidRPr="00841541">
        <w:rPr>
          <w:rFonts w:ascii="(?????????? ?????)" w:hAnsi="(?????????? ?????)"/>
        </w:rPr>
        <w:t>Л</w:t>
      </w:r>
      <w:r w:rsidRPr="00E111CA">
        <w:t>арсона</w:t>
      </w:r>
      <w:r>
        <w:t xml:space="preserve">, с </w:t>
      </w:r>
      <w:r w:rsidRPr="00E111CA">
        <w:t>Пиппи, гер</w:t>
      </w:r>
      <w:r w:rsidRPr="00E111CA">
        <w:t>о</w:t>
      </w:r>
      <w:r w:rsidRPr="00E111CA">
        <w:t xml:space="preserve">иней романа </w:t>
      </w:r>
      <w:r w:rsidRPr="00841541">
        <w:rPr>
          <w:rFonts w:ascii="(?????????? ?????)" w:hAnsi="(?????????? ?????)"/>
        </w:rPr>
        <w:t>А</w:t>
      </w:r>
      <w:r w:rsidR="00841541" w:rsidRPr="00841541">
        <w:rPr>
          <w:rFonts w:ascii="(?????????? ?????)" w:hAnsi="(?????????? ?????)"/>
        </w:rPr>
        <w:t>. </w:t>
      </w:r>
      <w:r w:rsidRPr="00841541">
        <w:rPr>
          <w:rFonts w:ascii="(?????????? ?????)" w:hAnsi="(?????????? ?????)"/>
        </w:rPr>
        <w:t>Л</w:t>
      </w:r>
      <w:r w:rsidRPr="00E111CA">
        <w:t>индгрен, (</w:t>
      </w:r>
      <w:r w:rsidRPr="00E111CA">
        <w:rPr>
          <w:i/>
        </w:rPr>
        <w:t>Pippi reloaded</w:t>
      </w:r>
      <w:r w:rsidRPr="00E111CA">
        <w:t xml:space="preserve">). </w:t>
      </w:r>
      <w:r>
        <w:t xml:space="preserve">Номинация </w:t>
      </w:r>
      <w:r w:rsidRPr="005524DB">
        <w:t>“</w:t>
      </w:r>
      <w:r w:rsidRPr="00E111CA">
        <w:rPr>
          <w:i/>
          <w:lang w:val="en-US"/>
        </w:rPr>
        <w:t>Pippi</w:t>
      </w:r>
      <w:r w:rsidRPr="005524DB">
        <w:rPr>
          <w:i/>
        </w:rPr>
        <w:t>”</w:t>
      </w:r>
      <w:r w:rsidRPr="00E111CA">
        <w:t xml:space="preserve"> служит как для обознач</w:t>
      </w:r>
      <w:r w:rsidRPr="00E111CA">
        <w:t>е</w:t>
      </w:r>
      <w:r w:rsidRPr="00E111CA">
        <w:t>ния одной девушки, так и для обозначения другой, и это объединение достигает опред</w:t>
      </w:r>
      <w:r w:rsidRPr="00E111CA">
        <w:t>е</w:t>
      </w:r>
      <w:r w:rsidRPr="00E111CA">
        <w:t xml:space="preserve">ленной кульминации в последнем предложении статьи: </w:t>
      </w:r>
      <w:r w:rsidRPr="00E111CA">
        <w:rPr>
          <w:i/>
        </w:rPr>
        <w:t xml:space="preserve">Aber gut, auch </w:t>
      </w:r>
      <w:r w:rsidRPr="00E111CA">
        <w:rPr>
          <w:b/>
          <w:i/>
          <w:u w:val="dashedHeavy"/>
        </w:rPr>
        <w:t>Pippi</w:t>
      </w:r>
      <w:r w:rsidRPr="00E111CA">
        <w:rPr>
          <w:i/>
        </w:rPr>
        <w:t xml:space="preserve"> konnte Pferde stemmen</w:t>
      </w:r>
      <w:r w:rsidR="00841541">
        <w:rPr>
          <w:i/>
        </w:rPr>
        <w:t xml:space="preserve"> — </w:t>
      </w:r>
      <w:r w:rsidRPr="00E111CA">
        <w:rPr>
          <w:i/>
        </w:rPr>
        <w:t xml:space="preserve">und mit Gangstern und Polizisten wurde </w:t>
      </w:r>
      <w:r w:rsidRPr="00E111CA">
        <w:rPr>
          <w:b/>
          <w:i/>
        </w:rPr>
        <w:t>sie</w:t>
      </w:r>
      <w:r w:rsidRPr="00E111CA">
        <w:rPr>
          <w:i/>
        </w:rPr>
        <w:t xml:space="preserve"> spielend fertig</w:t>
      </w:r>
      <w:r>
        <w:t xml:space="preserve">. При этом номинация </w:t>
      </w:r>
      <w:r w:rsidRPr="00783F5A">
        <w:t>“</w:t>
      </w:r>
      <w:r w:rsidRPr="00E111CA">
        <w:rPr>
          <w:i/>
          <w:lang w:val="en-US"/>
        </w:rPr>
        <w:t>sie</w:t>
      </w:r>
      <w:r w:rsidRPr="00783F5A">
        <w:rPr>
          <w:i/>
        </w:rPr>
        <w:t>”</w:t>
      </w:r>
      <w:r w:rsidRPr="00E111CA">
        <w:t xml:space="preserve"> может быть воспринята читателем и как соотносимая с самой Пиппи, и как соотн</w:t>
      </w:r>
      <w:r w:rsidRPr="00E111CA">
        <w:t>о</w:t>
      </w:r>
      <w:r w:rsidRPr="00E111CA">
        <w:t>симая с Саландер, что, несомненно, делает повествование экспрессивным. Кроме того, подобное сопоставление осуществляется непосредственно автором репортажа и может рассматриваться как элемент субъективности в данном типе текста.</w:t>
      </w:r>
    </w:p>
    <w:p w14:paraId="0BC5A083" w14:textId="77777777" w:rsidR="00841541" w:rsidRDefault="002C340F" w:rsidP="004E71E7">
      <w:pPr>
        <w:pStyle w:val="BodyText"/>
      </w:pPr>
      <w:r w:rsidRPr="00E111CA">
        <w:t>Функцией различных номинаций лица</w:t>
      </w:r>
      <w:r>
        <w:t xml:space="preserve"> в немецком журнальном репортаже</w:t>
      </w:r>
      <w:r w:rsidRPr="00E111CA">
        <w:t xml:space="preserve"> является предоставление читателю дополнительной информации о персонаже, его характеризация, введение авторской оценки или избежание повторов. Местоименные номинации лица м</w:t>
      </w:r>
      <w:r w:rsidRPr="00E111CA">
        <w:t>о</w:t>
      </w:r>
      <w:r w:rsidRPr="00E111CA">
        <w:t>гут использоваться как средство экспрессии в начале статьи.</w:t>
      </w:r>
    </w:p>
    <w:p w14:paraId="37AB7B6F" w14:textId="77777777" w:rsidR="00841541" w:rsidRDefault="002C340F" w:rsidP="004E71E7">
      <w:pPr>
        <w:pStyle w:val="aa"/>
      </w:pPr>
      <w:r w:rsidRPr="009A6678">
        <w:t>Литература:</w:t>
      </w:r>
    </w:p>
    <w:p w14:paraId="48AB33DB" w14:textId="77777777" w:rsidR="00841541" w:rsidRDefault="002C340F" w:rsidP="004E71E7">
      <w:pPr>
        <w:pStyle w:val="ac"/>
      </w:pPr>
      <w:r>
        <w:rPr>
          <w:i/>
        </w:rPr>
        <w:t>Haller</w:t>
      </w:r>
      <w:r w:rsidRPr="002C340F">
        <w:rPr>
          <w:i/>
        </w:rPr>
        <w:t> </w:t>
      </w:r>
      <w:r w:rsidRPr="00E111CA">
        <w:rPr>
          <w:i/>
        </w:rPr>
        <w:t>M.</w:t>
      </w:r>
      <w:r w:rsidRPr="00E111CA">
        <w:t xml:space="preserve"> Die Reportage. UVK, 1993. 332 S.</w:t>
      </w:r>
    </w:p>
    <w:p w14:paraId="6AF12CED" w14:textId="77777777" w:rsidR="002C340F" w:rsidRPr="00E111CA" w:rsidRDefault="002C340F" w:rsidP="004E71E7">
      <w:pPr>
        <w:pStyle w:val="ac"/>
      </w:pPr>
      <w:r w:rsidRPr="00CA53FF">
        <w:rPr>
          <w:i/>
        </w:rPr>
        <w:t>Sandig B.</w:t>
      </w:r>
      <w:r w:rsidRPr="00E111CA">
        <w:t xml:space="preserve"> Textlinguistik des Deutschen. </w:t>
      </w:r>
      <w:r w:rsidRPr="00CA53FF">
        <w:t>Berlin, 2006.</w:t>
      </w:r>
      <w:r>
        <w:t xml:space="preserve"> 584 S.</w:t>
      </w:r>
    </w:p>
    <w:p w14:paraId="41556E2B" w14:textId="77777777" w:rsidR="00841541" w:rsidRDefault="002C340F" w:rsidP="004E71E7">
      <w:pPr>
        <w:pStyle w:val="ac"/>
      </w:pPr>
      <w:r>
        <w:rPr>
          <w:i/>
        </w:rPr>
        <w:t>Schneider</w:t>
      </w:r>
      <w:r w:rsidRPr="00DA5CB8">
        <w:rPr>
          <w:i/>
        </w:rPr>
        <w:t> </w:t>
      </w:r>
      <w:r>
        <w:rPr>
          <w:i/>
        </w:rPr>
        <w:t>W., Raue</w:t>
      </w:r>
      <w:r w:rsidRPr="00DA5CB8">
        <w:t> </w:t>
      </w:r>
      <w:r w:rsidRPr="00E111CA">
        <w:rPr>
          <w:i/>
        </w:rPr>
        <w:t xml:space="preserve">P-J. </w:t>
      </w:r>
      <w:r w:rsidRPr="00E111CA">
        <w:t>Das neue Handbuch des Journalismus. Reinbek bei Hamburg, 1998. 400 S.</w:t>
      </w:r>
    </w:p>
    <w:p w14:paraId="05703B05" w14:textId="77777777" w:rsidR="002C340F" w:rsidRDefault="002C340F" w:rsidP="004E71E7">
      <w:pPr>
        <w:pStyle w:val="ac"/>
        <w:rPr>
          <w:sz w:val="24"/>
          <w:szCs w:val="24"/>
        </w:rPr>
      </w:pPr>
      <w:r>
        <w:rPr>
          <w:i/>
          <w:sz w:val="24"/>
          <w:szCs w:val="24"/>
        </w:rPr>
        <w:t>Stede </w:t>
      </w:r>
      <w:r w:rsidRPr="00CA53FF">
        <w:rPr>
          <w:i/>
          <w:sz w:val="24"/>
          <w:szCs w:val="24"/>
        </w:rPr>
        <w:t>M.</w:t>
      </w:r>
      <w:r w:rsidRPr="00E111CA">
        <w:rPr>
          <w:sz w:val="24"/>
          <w:szCs w:val="24"/>
        </w:rPr>
        <w:t xml:space="preserve"> Korpusgestützte Textanalyse. Grundzüge der Ebenen-orientierten Textlinguistik. T</w:t>
      </w:r>
      <w:r w:rsidRPr="00E111CA">
        <w:rPr>
          <w:sz w:val="24"/>
          <w:szCs w:val="24"/>
        </w:rPr>
        <w:t>ü</w:t>
      </w:r>
      <w:r w:rsidRPr="00E111CA">
        <w:rPr>
          <w:sz w:val="24"/>
          <w:szCs w:val="24"/>
        </w:rPr>
        <w:t>bingen, 2007.</w:t>
      </w:r>
      <w:r>
        <w:rPr>
          <w:sz w:val="24"/>
          <w:szCs w:val="24"/>
        </w:rPr>
        <w:t xml:space="preserve"> 253 S.</w:t>
      </w:r>
    </w:p>
    <w:p w14:paraId="3D94E8A9" w14:textId="77777777" w:rsidR="002C340F" w:rsidRPr="00864269" w:rsidRDefault="002C340F" w:rsidP="004E71E7">
      <w:pPr>
        <w:pStyle w:val="ac"/>
        <w:rPr>
          <w:sz w:val="24"/>
          <w:szCs w:val="24"/>
        </w:rPr>
      </w:pPr>
      <w:r>
        <w:rPr>
          <w:i/>
          <w:sz w:val="24"/>
          <w:szCs w:val="24"/>
        </w:rPr>
        <w:lastRenderedPageBreak/>
        <w:t>Арутюнова </w:t>
      </w:r>
      <w:r w:rsidRPr="00841541">
        <w:rPr>
          <w:rFonts w:ascii="(?????????? ?????)" w:hAnsi="(?????????? ?????)"/>
          <w:i/>
          <w:sz w:val="24"/>
          <w:szCs w:val="24"/>
        </w:rPr>
        <w:t>Н</w:t>
      </w:r>
      <w:r w:rsidR="00841541" w:rsidRPr="00841541">
        <w:rPr>
          <w:rFonts w:ascii="(?????????? ?????)" w:hAnsi="(?????????? ?????)"/>
          <w:i/>
          <w:sz w:val="24"/>
          <w:szCs w:val="24"/>
        </w:rPr>
        <w:t>. </w:t>
      </w:r>
      <w:r w:rsidRPr="00841541">
        <w:rPr>
          <w:rFonts w:ascii="(?????????? ?????)" w:hAnsi="(?????????? ?????)"/>
          <w:i/>
          <w:sz w:val="24"/>
          <w:szCs w:val="24"/>
        </w:rPr>
        <w:t>Д</w:t>
      </w:r>
      <w:r w:rsidRPr="00864269">
        <w:rPr>
          <w:i/>
          <w:sz w:val="24"/>
          <w:szCs w:val="24"/>
        </w:rPr>
        <w:t>.</w:t>
      </w:r>
      <w:r w:rsidRPr="00864269">
        <w:rPr>
          <w:sz w:val="24"/>
          <w:szCs w:val="24"/>
        </w:rPr>
        <w:t xml:space="preserve"> Язык и мир человека. М., 1999.</w:t>
      </w:r>
      <w:r w:rsidRPr="009A6678">
        <w:rPr>
          <w:sz w:val="24"/>
          <w:szCs w:val="24"/>
        </w:rPr>
        <w:t xml:space="preserve"> 896 </w:t>
      </w:r>
      <w:r w:rsidRPr="00864269">
        <w:rPr>
          <w:sz w:val="24"/>
          <w:szCs w:val="24"/>
        </w:rPr>
        <w:t>с.</w:t>
      </w:r>
    </w:p>
    <w:p w14:paraId="14AE7DEE" w14:textId="77777777" w:rsidR="002C340F" w:rsidRPr="00E111CA" w:rsidRDefault="002C340F" w:rsidP="004E71E7">
      <w:pPr>
        <w:pStyle w:val="ac"/>
        <w:rPr>
          <w:sz w:val="24"/>
          <w:szCs w:val="24"/>
        </w:rPr>
      </w:pPr>
      <w:r>
        <w:rPr>
          <w:i/>
          <w:sz w:val="24"/>
          <w:szCs w:val="24"/>
        </w:rPr>
        <w:t>Гак </w:t>
      </w:r>
      <w:r w:rsidRPr="00841541">
        <w:rPr>
          <w:rFonts w:ascii="(?????????? ?????)" w:hAnsi="(?????????? ?????)"/>
          <w:i/>
          <w:sz w:val="24"/>
          <w:szCs w:val="24"/>
        </w:rPr>
        <w:t>В</w:t>
      </w:r>
      <w:r w:rsidR="00841541" w:rsidRPr="00841541">
        <w:rPr>
          <w:rFonts w:ascii="(?????????? ?????)" w:hAnsi="(?????????? ?????)"/>
          <w:i/>
          <w:sz w:val="24"/>
          <w:szCs w:val="24"/>
        </w:rPr>
        <w:t>. </w:t>
      </w:r>
      <w:r w:rsidRPr="00841541">
        <w:rPr>
          <w:rFonts w:ascii="(?????????? ?????)" w:hAnsi="(?????????? ?????)"/>
          <w:i/>
          <w:sz w:val="24"/>
          <w:szCs w:val="24"/>
        </w:rPr>
        <w:t>Г</w:t>
      </w:r>
      <w:r w:rsidRPr="002612F9">
        <w:rPr>
          <w:i/>
          <w:sz w:val="24"/>
          <w:szCs w:val="24"/>
        </w:rPr>
        <w:t xml:space="preserve">. </w:t>
      </w:r>
      <w:r w:rsidRPr="00E111CA">
        <w:rPr>
          <w:sz w:val="24"/>
          <w:szCs w:val="24"/>
        </w:rPr>
        <w:t xml:space="preserve">Языковые преобразования. М., 1977. </w:t>
      </w:r>
      <w:r w:rsidRPr="00DA5CB8">
        <w:rPr>
          <w:sz w:val="24"/>
          <w:szCs w:val="24"/>
        </w:rPr>
        <w:t xml:space="preserve">768 </w:t>
      </w:r>
      <w:r>
        <w:rPr>
          <w:sz w:val="24"/>
          <w:szCs w:val="24"/>
        </w:rPr>
        <w:t>с.</w:t>
      </w:r>
    </w:p>
    <w:p w14:paraId="0521C179" w14:textId="0071EB3A" w:rsidR="00841541" w:rsidRDefault="002C340F" w:rsidP="004E71E7">
      <w:pPr>
        <w:pStyle w:val="ac"/>
      </w:pPr>
      <w:r>
        <w:rPr>
          <w:i/>
        </w:rPr>
        <w:t>Акопов </w:t>
      </w:r>
      <w:r w:rsidRPr="00E111CA">
        <w:rPr>
          <w:i/>
        </w:rPr>
        <w:t xml:space="preserve">А. И. </w:t>
      </w:r>
      <w:r w:rsidRPr="00E111CA">
        <w:t>Аналитические жанры публицистики. Письмо. Корреспонденция. Статья. 1996. // Элект</w:t>
      </w:r>
      <w:r w:rsidRPr="00841541">
        <w:rPr>
          <w:rFonts w:ascii="(?????????? ?????)" w:hAnsi="(?????????? ?????)"/>
        </w:rPr>
        <w:t>р</w:t>
      </w:r>
      <w:r w:rsidR="00841541" w:rsidRPr="00841541">
        <w:rPr>
          <w:rFonts w:ascii="(?????????? ?????)" w:hAnsi="(?????????? ?????)"/>
        </w:rPr>
        <w:t>. </w:t>
      </w:r>
      <w:r w:rsidRPr="00841541">
        <w:rPr>
          <w:rFonts w:ascii="(?????????? ?????)" w:hAnsi="(?????????? ?????)"/>
        </w:rPr>
        <w:t>б</w:t>
      </w:r>
      <w:r w:rsidRPr="00E111CA">
        <w:t>-ка Единое окно доступа к образова</w:t>
      </w:r>
      <w:r w:rsidRPr="00841541">
        <w:rPr>
          <w:rFonts w:ascii="(?????????? ?????)" w:hAnsi="(?????????? ?????)"/>
        </w:rPr>
        <w:t>т</w:t>
      </w:r>
      <w:r w:rsidR="00841541" w:rsidRPr="00841541">
        <w:rPr>
          <w:rFonts w:ascii="(?????????? ?????)" w:hAnsi="(?????????? ?????)"/>
        </w:rPr>
        <w:t>. </w:t>
      </w:r>
      <w:r w:rsidRPr="00841541">
        <w:rPr>
          <w:rFonts w:ascii="(?????????? ?????)" w:hAnsi="(?????????? ?????)"/>
        </w:rPr>
        <w:t>р</w:t>
      </w:r>
      <w:r w:rsidRPr="00E111CA">
        <w:t xml:space="preserve">есурсам. URL: </w:t>
      </w:r>
      <w:r w:rsidRPr="004603DD">
        <w:t>http://windo</w:t>
      </w:r>
      <w:r w:rsidRPr="004603DD">
        <w:rPr>
          <w:rFonts w:ascii="(?????????? ?????)" w:hAnsi="(?????????? ?????)"/>
        </w:rPr>
        <w:t>w</w:t>
      </w:r>
      <w:r w:rsidR="00841541" w:rsidRPr="004603DD">
        <w:rPr>
          <w:rFonts w:ascii="(?????????? ?????)" w:hAnsi="(?????????? ?????)"/>
        </w:rPr>
        <w:t>. </w:t>
      </w:r>
      <w:r w:rsidRPr="004603DD">
        <w:rPr>
          <w:rFonts w:ascii="(?????????? ?????)" w:hAnsi="(?????????? ?????)"/>
        </w:rPr>
        <w:t>e</w:t>
      </w:r>
      <w:r w:rsidRPr="004603DD">
        <w:t>d</w:t>
      </w:r>
      <w:r w:rsidRPr="004603DD">
        <w:rPr>
          <w:rFonts w:ascii="(?????????? ?????)" w:hAnsi="(?????????? ?????)"/>
        </w:rPr>
        <w:t>u</w:t>
      </w:r>
      <w:r w:rsidR="00841541" w:rsidRPr="004603DD">
        <w:rPr>
          <w:rFonts w:ascii="(?????????? ?????)" w:hAnsi="(?????????? ?????)"/>
        </w:rPr>
        <w:t>. </w:t>
      </w:r>
      <w:r w:rsidRPr="004603DD">
        <w:rPr>
          <w:rFonts w:ascii="(?????????? ?????)" w:hAnsi="(?????????? ?????)"/>
        </w:rPr>
        <w:t>r</w:t>
      </w:r>
      <w:r w:rsidRPr="004603DD">
        <w:t>u/window/library?p_rid=51184</w:t>
      </w:r>
    </w:p>
    <w:p w14:paraId="7B07E04C" w14:textId="08D6F30B" w:rsidR="002C340F" w:rsidRPr="00E111CA" w:rsidRDefault="002C340F" w:rsidP="004E71E7">
      <w:pPr>
        <w:pStyle w:val="ac"/>
      </w:pPr>
      <w:r>
        <w:rPr>
          <w:i/>
        </w:rPr>
        <w:t>Тертычный </w:t>
      </w:r>
      <w:r w:rsidRPr="00841541">
        <w:rPr>
          <w:rFonts w:ascii="(?????????? ?????)" w:hAnsi="(?????????? ?????)"/>
          <w:i/>
        </w:rPr>
        <w:t>А</w:t>
      </w:r>
      <w:r w:rsidR="00841541" w:rsidRPr="00841541">
        <w:rPr>
          <w:rFonts w:ascii="(?????????? ?????)" w:hAnsi="(?????????? ?????)"/>
          <w:i/>
        </w:rPr>
        <w:t>. </w:t>
      </w:r>
      <w:r w:rsidRPr="00841541">
        <w:rPr>
          <w:rFonts w:ascii="(?????????? ?????)" w:hAnsi="(?????????? ?????)"/>
          <w:i/>
        </w:rPr>
        <w:t>А</w:t>
      </w:r>
      <w:r w:rsidRPr="00E111CA">
        <w:rPr>
          <w:i/>
        </w:rPr>
        <w:t xml:space="preserve">. </w:t>
      </w:r>
      <w:r w:rsidRPr="00E111CA">
        <w:t>Жанры периодической печати. 2000. // Элект</w:t>
      </w:r>
      <w:r w:rsidRPr="00841541">
        <w:rPr>
          <w:rFonts w:ascii="(?????????? ?????)" w:hAnsi="(?????????? ?????)"/>
        </w:rPr>
        <w:t>р</w:t>
      </w:r>
      <w:r w:rsidR="00841541" w:rsidRPr="00841541">
        <w:rPr>
          <w:rFonts w:ascii="(?????????? ?????)" w:hAnsi="(?????????? ?????)"/>
        </w:rPr>
        <w:t>. </w:t>
      </w:r>
      <w:r w:rsidRPr="00841541">
        <w:rPr>
          <w:rFonts w:ascii="(?????????? ?????)" w:hAnsi="(?????????? ?????)"/>
        </w:rPr>
        <w:t>б</w:t>
      </w:r>
      <w:r w:rsidRPr="00E111CA">
        <w:t xml:space="preserve">-ка Эвартист. URL: </w:t>
      </w:r>
      <w:r w:rsidRPr="004603DD">
        <w:t>http://evartis</w:t>
      </w:r>
      <w:r w:rsidRPr="004603DD">
        <w:rPr>
          <w:rFonts w:ascii="(?????????? ?????)" w:hAnsi="(?????????? ?????)"/>
        </w:rPr>
        <w:t>t</w:t>
      </w:r>
      <w:r w:rsidR="00841541" w:rsidRPr="004603DD">
        <w:rPr>
          <w:rFonts w:ascii="(?????????? ?????)" w:hAnsi="(?????????? ?????)"/>
        </w:rPr>
        <w:t>. </w:t>
      </w:r>
      <w:r w:rsidRPr="004603DD">
        <w:rPr>
          <w:rFonts w:ascii="(?????????? ?????)" w:hAnsi="(?????????? ?????)"/>
        </w:rPr>
        <w:t>n</w:t>
      </w:r>
      <w:r w:rsidRPr="004603DD">
        <w:t>aro</w:t>
      </w:r>
      <w:r w:rsidRPr="004603DD">
        <w:rPr>
          <w:rFonts w:ascii="(?????????? ?????)" w:hAnsi="(?????????? ?????)"/>
        </w:rPr>
        <w:t>d</w:t>
      </w:r>
      <w:r w:rsidR="00841541" w:rsidRPr="004603DD">
        <w:rPr>
          <w:rFonts w:ascii="(?????????? ?????)" w:hAnsi="(?????????? ?????)"/>
        </w:rPr>
        <w:t>. </w:t>
      </w:r>
      <w:r w:rsidRPr="004603DD">
        <w:rPr>
          <w:rFonts w:ascii="(?????????? ?????)" w:hAnsi="(?????????? ?????)"/>
        </w:rPr>
        <w:t>r</w:t>
      </w:r>
      <w:r w:rsidRPr="004603DD">
        <w:t>u/text2/01.htm</w:t>
      </w:r>
    </w:p>
    <w:p w14:paraId="7834BD4A" w14:textId="77777777" w:rsidR="002C340F" w:rsidRPr="00AC001F" w:rsidRDefault="002C340F" w:rsidP="004E71E7">
      <w:pPr>
        <w:pStyle w:val="ac"/>
      </w:pPr>
      <w:r w:rsidRPr="00767122">
        <w:t>Sol</w:t>
      </w:r>
      <w:r>
        <w:t>n</w:t>
      </w:r>
      <w:r w:rsidRPr="00767122">
        <w:t>tseva Elena</w:t>
      </w:r>
    </w:p>
    <w:p w14:paraId="1A4EBF7D" w14:textId="77777777" w:rsidR="002C340F" w:rsidRPr="00767122" w:rsidRDefault="002C340F" w:rsidP="004E71E7">
      <w:pPr>
        <w:pStyle w:val="ac"/>
      </w:pPr>
      <w:r w:rsidRPr="00767122">
        <w:t>“</w:t>
      </w:r>
      <w:r>
        <w:t>Referential</w:t>
      </w:r>
      <w:r w:rsidRPr="00767122">
        <w:t xml:space="preserve"> </w:t>
      </w:r>
      <w:r>
        <w:t>C</w:t>
      </w:r>
      <w:r w:rsidRPr="003C370C">
        <w:t>haracteristics</w:t>
      </w:r>
      <w:r>
        <w:t xml:space="preserve"> </w:t>
      </w:r>
      <w:r w:rsidRPr="00767122">
        <w:t>of German Magazine Report”</w:t>
      </w:r>
    </w:p>
    <w:p w14:paraId="5A14DEC6" w14:textId="77777777" w:rsidR="002C340F" w:rsidRPr="00767122" w:rsidRDefault="002C340F" w:rsidP="004E71E7">
      <w:pPr>
        <w:pStyle w:val="ac"/>
      </w:pPr>
      <w:r w:rsidRPr="00767122">
        <w:t>Abstract</w:t>
      </w:r>
      <w:r w:rsidRPr="003C370C">
        <w:t xml:space="preserve">: </w:t>
      </w:r>
      <w:r>
        <w:t xml:space="preserve">The analysis of the main referential characteristics is </w:t>
      </w:r>
      <w:r w:rsidRPr="00767122">
        <w:t>based</w:t>
      </w:r>
      <w:r>
        <w:t xml:space="preserve"> on</w:t>
      </w:r>
      <w:r w:rsidRPr="00767122">
        <w:t xml:space="preserve"> 100 reports </w:t>
      </w:r>
      <w:r>
        <w:t xml:space="preserve">from </w:t>
      </w:r>
      <w:r w:rsidRPr="00767122">
        <w:t xml:space="preserve">the issues “Der Spiegel”, “Focus”, “stern” 2008-2012. The investigation </w:t>
      </w:r>
      <w:r>
        <w:t>touches upon different types of person nomin</w:t>
      </w:r>
      <w:r>
        <w:t>a</w:t>
      </w:r>
      <w:r>
        <w:t>tion and its coreferential chains</w:t>
      </w:r>
      <w:r w:rsidRPr="00767122">
        <w:t xml:space="preserve"> with</w:t>
      </w:r>
      <w:r>
        <w:t>in the text.</w:t>
      </w:r>
    </w:p>
    <w:p w14:paraId="6DB32CE4" w14:textId="7CC9A5FF" w:rsidR="00295132" w:rsidRDefault="00295132" w:rsidP="004E71E7">
      <w:pPr>
        <w:pStyle w:val="a2"/>
      </w:pPr>
      <w:r>
        <w:t>В. А. Спиридонова, асп.,</w:t>
      </w:r>
      <w:r w:rsidR="00CC3C06">
        <w:t xml:space="preserve"> </w:t>
      </w:r>
      <w:r>
        <w:t>Санкт-Петербургский государственный</w:t>
      </w:r>
      <w:r w:rsidR="00CC3C06">
        <w:t xml:space="preserve"> </w:t>
      </w:r>
      <w:r>
        <w:t>университет (Ро</w:t>
      </w:r>
      <w:r>
        <w:t>с</w:t>
      </w:r>
      <w:r>
        <w:t>сия)</w:t>
      </w:r>
    </w:p>
    <w:p w14:paraId="0DCE144D" w14:textId="77777777" w:rsidR="00295132" w:rsidRDefault="00295132" w:rsidP="004E71E7">
      <w:pPr>
        <w:pStyle w:val="a8"/>
      </w:pPr>
      <w:r>
        <w:t>ФУНКЦИОНАЛЬНАЯ СЕМАНТИКА ЭЛЕКТРОННОГО АНГЛОЯЗЫЧНОГО КОММЕНТАРИЯ</w:t>
      </w:r>
    </w:p>
    <w:p w14:paraId="35ED8FFC" w14:textId="77777777" w:rsidR="00295132" w:rsidRDefault="00295132" w:rsidP="004E71E7">
      <w:pPr>
        <w:pStyle w:val="BodyText"/>
      </w:pPr>
      <w:r>
        <w:t xml:space="preserve">Электронный англоязычный </w:t>
      </w:r>
      <w:r w:rsidRPr="007304CA">
        <w:t>ком</w:t>
      </w:r>
      <w:r>
        <w:t>ментарий находится на пересечении интересов т</w:t>
      </w:r>
      <w:r>
        <w:t>а</w:t>
      </w:r>
      <w:r>
        <w:t>ких дисциплин как лингвистика текста, прагмалингвистика, социолингвистика, псих</w:t>
      </w:r>
      <w:r>
        <w:t>о</w:t>
      </w:r>
      <w:r>
        <w:t xml:space="preserve">лингвистика, и «лингвистика интернета» </w:t>
      </w:r>
      <w:r w:rsidRPr="00494311">
        <w:t>[</w:t>
      </w:r>
      <w:r>
        <w:rPr>
          <w:lang w:val="en-GB"/>
        </w:rPr>
        <w:t>Crystal</w:t>
      </w:r>
      <w:r>
        <w:t>, </w:t>
      </w:r>
      <w:r w:rsidRPr="0080146C">
        <w:t>2011</w:t>
      </w:r>
      <w:r w:rsidRPr="00494311">
        <w:t>]</w:t>
      </w:r>
      <w:r>
        <w:t xml:space="preserve"> и </w:t>
      </w:r>
      <w:r w:rsidRPr="007304CA">
        <w:t xml:space="preserve">характеризуется </w:t>
      </w:r>
      <w:r>
        <w:t>рядом функц</w:t>
      </w:r>
      <w:r>
        <w:t>и</w:t>
      </w:r>
      <w:r>
        <w:t xml:space="preserve">онально-семантических особенностей и </w:t>
      </w:r>
      <w:r w:rsidRPr="007304CA">
        <w:t>сложной мозаичной структурой, ра</w:t>
      </w:r>
      <w:r>
        <w:t>нее не изуча</w:t>
      </w:r>
      <w:r>
        <w:t>в</w:t>
      </w:r>
      <w:r>
        <w:t>шейся.</w:t>
      </w:r>
    </w:p>
    <w:p w14:paraId="75B9915B" w14:textId="77777777" w:rsidR="00295132" w:rsidRDefault="00295132" w:rsidP="004E71E7">
      <w:pPr>
        <w:pStyle w:val="BodyText"/>
        <w:rPr>
          <w:i/>
          <w:iCs/>
        </w:rPr>
      </w:pPr>
      <w:r>
        <w:rPr>
          <w:bCs/>
        </w:rPr>
        <w:t xml:space="preserve">Феномен </w:t>
      </w:r>
      <w:r>
        <w:rPr>
          <w:b/>
          <w:bCs/>
        </w:rPr>
        <w:t xml:space="preserve">«электронного комментария» </w:t>
      </w:r>
      <w:r w:rsidRPr="000A5D64">
        <w:rPr>
          <w:bCs/>
        </w:rPr>
        <w:t>рассм</w:t>
      </w:r>
      <w:r>
        <w:rPr>
          <w:bCs/>
        </w:rPr>
        <w:t xml:space="preserve">атривается как </w:t>
      </w:r>
      <w:r w:rsidRPr="007304CA">
        <w:rPr>
          <w:i/>
          <w:iCs/>
        </w:rPr>
        <w:t xml:space="preserve">тип метатекста </w:t>
      </w:r>
      <w:r w:rsidRPr="007304CA">
        <w:t>(в понимании Женетт</w:t>
      </w:r>
      <w:r>
        <w:t xml:space="preserve"> — </w:t>
      </w:r>
      <w:r w:rsidRPr="007304CA">
        <w:t>«комментирующая и часто критическая ссылка на св</w:t>
      </w:r>
      <w:r>
        <w:t xml:space="preserve">ой предтекст» </w:t>
      </w:r>
      <w:r w:rsidRPr="00494311">
        <w:t>[</w:t>
      </w:r>
      <w:r>
        <w:t>Женетт, 198</w:t>
      </w:r>
      <w:r w:rsidRPr="00494311">
        <w:t>2</w:t>
      </w:r>
      <w:r>
        <w:t>, 213</w:t>
      </w:r>
      <w:r w:rsidRPr="00494311">
        <w:t>]</w:t>
      </w:r>
      <w:r w:rsidRPr="007304CA">
        <w:t xml:space="preserve">), </w:t>
      </w:r>
      <w:r w:rsidRPr="000A5D64">
        <w:rPr>
          <w:i/>
        </w:rPr>
        <w:t>который представляет собой</w:t>
      </w:r>
      <w:r w:rsidRPr="007304CA">
        <w:rPr>
          <w:i/>
          <w:iCs/>
        </w:rPr>
        <w:t xml:space="preserve"> </w:t>
      </w:r>
      <w:r>
        <w:rPr>
          <w:i/>
          <w:iCs/>
        </w:rPr>
        <w:t xml:space="preserve">вербально выраженную </w:t>
      </w:r>
      <w:r w:rsidRPr="007304CA">
        <w:rPr>
          <w:i/>
          <w:iCs/>
        </w:rPr>
        <w:t>реакцию р</w:t>
      </w:r>
      <w:r w:rsidRPr="007304CA">
        <w:rPr>
          <w:i/>
          <w:iCs/>
        </w:rPr>
        <w:t>е</w:t>
      </w:r>
      <w:r w:rsidRPr="007304CA">
        <w:rPr>
          <w:i/>
          <w:iCs/>
        </w:rPr>
        <w:t>ципиента на «текст</w:t>
      </w:r>
      <w:r>
        <w:rPr>
          <w:i/>
          <w:iCs/>
        </w:rPr>
        <w:t>-стимул».</w:t>
      </w:r>
    </w:p>
    <w:p w14:paraId="6B0A55F4" w14:textId="77777777" w:rsidR="00295132" w:rsidRPr="002E0C1E" w:rsidRDefault="00295132" w:rsidP="004E71E7">
      <w:pPr>
        <w:pStyle w:val="BodyText"/>
        <w:rPr>
          <w:i/>
          <w:iCs/>
        </w:rPr>
      </w:pPr>
      <w:r>
        <w:t xml:space="preserve">«Электронный комментарий» </w:t>
      </w:r>
      <w:r w:rsidRPr="007304CA">
        <w:t>представл</w:t>
      </w:r>
      <w:r>
        <w:t>ен</w:t>
      </w:r>
      <w:r w:rsidRPr="007304CA">
        <w:t xml:space="preserve"> последовательно в виде </w:t>
      </w:r>
      <w:r>
        <w:t>«свитка» в хр</w:t>
      </w:r>
      <w:r>
        <w:t>о</w:t>
      </w:r>
      <w:r>
        <w:t>нологическом или обратном хронологическом</w:t>
      </w:r>
      <w:r w:rsidRPr="007304CA">
        <w:t xml:space="preserve"> порядке</w:t>
      </w:r>
      <w:r>
        <w:t>, а также в виде выборки наиболее популярных комментариев.</w:t>
      </w:r>
    </w:p>
    <w:p w14:paraId="06906243" w14:textId="77777777" w:rsidR="00295132" w:rsidRDefault="00295132" w:rsidP="004E71E7">
      <w:pPr>
        <w:pStyle w:val="BodyText"/>
      </w:pPr>
      <w:r>
        <w:t>Уровни взаимодействия «текста-стимула»</w:t>
      </w:r>
      <w:r w:rsidRPr="008B525F">
        <w:t xml:space="preserve"> </w:t>
      </w:r>
      <w:r>
        <w:t>и текста комментария:</w:t>
      </w:r>
    </w:p>
    <w:p w14:paraId="6C16581D" w14:textId="72976140" w:rsidR="00295132" w:rsidRPr="003478D9" w:rsidRDefault="00B2547E" w:rsidP="00B2547E">
      <w:pPr>
        <w:ind w:firstLine="720"/>
      </w:pPr>
      <w:r w:rsidRPr="003478D9">
        <w:t>1.</w:t>
      </w:r>
      <w:r w:rsidRPr="003478D9">
        <w:tab/>
      </w:r>
      <w:r w:rsidR="00295132" w:rsidRPr="003478D9">
        <w:rPr>
          <w:b/>
          <w:bCs/>
        </w:rPr>
        <w:t>структурный</w:t>
      </w:r>
      <w:r w:rsidR="00295132">
        <w:t> — (внешняя структура) графическое смещение текста вправо, обусловленное особым способом репрезентации на электронной странице;</w:t>
      </w:r>
    </w:p>
    <w:p w14:paraId="303F3E15" w14:textId="51A2EE28" w:rsidR="00295132" w:rsidRPr="003478D9" w:rsidRDefault="00B2547E" w:rsidP="00B2547E">
      <w:pPr>
        <w:tabs>
          <w:tab w:val="left" w:pos="113"/>
        </w:tabs>
        <w:ind w:firstLine="720"/>
        <w:rPr>
          <w:lang w:val="en-GB"/>
        </w:rPr>
      </w:pPr>
      <w:r w:rsidRPr="003478D9">
        <w:rPr>
          <w:lang w:val="en-GB"/>
        </w:rPr>
        <w:t>2.</w:t>
      </w:r>
      <w:r w:rsidRPr="003478D9">
        <w:rPr>
          <w:lang w:val="en-GB"/>
        </w:rPr>
        <w:tab/>
      </w:r>
      <w:r w:rsidR="00295132" w:rsidRPr="003478D9">
        <w:rPr>
          <w:b/>
          <w:bCs/>
        </w:rPr>
        <w:t>структурно</w:t>
      </w:r>
      <w:r w:rsidR="00295132">
        <w:rPr>
          <w:b/>
          <w:bCs/>
        </w:rPr>
        <w:t>-</w:t>
      </w:r>
      <w:r w:rsidR="00295132" w:rsidRPr="003478D9">
        <w:rPr>
          <w:b/>
          <w:bCs/>
        </w:rPr>
        <w:t>процедурный</w:t>
      </w:r>
      <w:r w:rsidR="00295132">
        <w:t xml:space="preserve"> (внутренняя структура):</w:t>
      </w:r>
    </w:p>
    <w:p w14:paraId="053D74B0" w14:textId="01811F85" w:rsidR="00295132" w:rsidRPr="004551BF" w:rsidRDefault="00B2547E" w:rsidP="00B2547E">
      <w:pPr>
        <w:ind w:firstLine="1080"/>
        <w:rPr>
          <w:lang w:val="en-GB"/>
        </w:rPr>
      </w:pPr>
      <w:r w:rsidRPr="004551BF">
        <w:rPr>
          <w:rFonts w:ascii="Wingdings" w:hAnsi="Wingdings"/>
          <w:lang w:val="en-GB"/>
        </w:rPr>
        <w:lastRenderedPageBreak/>
        <w:t></w:t>
      </w:r>
      <w:r w:rsidRPr="004551BF">
        <w:rPr>
          <w:rFonts w:ascii="Wingdings" w:hAnsi="Wingdings"/>
          <w:lang w:val="en-GB"/>
        </w:rPr>
        <w:tab/>
      </w:r>
      <w:r w:rsidR="00295132">
        <w:t>информационный:</w:t>
      </w:r>
      <w:r w:rsidR="00295132" w:rsidRPr="0009657A">
        <w:t xml:space="preserve"> </w:t>
      </w:r>
      <w:r w:rsidR="00295132">
        <w:t>эксплицитное</w:t>
      </w:r>
      <w:r w:rsidR="00295132" w:rsidRPr="00812F67">
        <w:t xml:space="preserve"> </w:t>
      </w:r>
      <w:r w:rsidR="00295132">
        <w:t>сообщение «автора»</w:t>
      </w:r>
      <w:r w:rsidR="00295132" w:rsidRPr="00812F67">
        <w:t xml:space="preserve"> </w:t>
      </w:r>
      <w:r w:rsidR="00295132">
        <w:t>о</w:t>
      </w:r>
      <w:r w:rsidR="00295132" w:rsidRPr="00812F67">
        <w:t xml:space="preserve"> </w:t>
      </w:r>
      <w:r w:rsidR="00295132">
        <w:t>прочтении</w:t>
      </w:r>
      <w:r w:rsidR="00295132" w:rsidRPr="00812F67">
        <w:t xml:space="preserve"> </w:t>
      </w:r>
      <w:r w:rsidR="00295132">
        <w:t>статьи</w:t>
      </w:r>
      <w:r w:rsidR="00295132" w:rsidRPr="00812F67">
        <w:t xml:space="preserve"> </w:t>
      </w:r>
      <w:r w:rsidR="00295132">
        <w:t>и</w:t>
      </w:r>
      <w:r w:rsidR="00295132" w:rsidRPr="00812F67">
        <w:t xml:space="preserve"> </w:t>
      </w:r>
      <w:r w:rsidR="00295132">
        <w:t>предыдущих</w:t>
      </w:r>
      <w:r w:rsidR="00295132" w:rsidRPr="00812F67">
        <w:t xml:space="preserve"> </w:t>
      </w:r>
      <w:r w:rsidR="00295132">
        <w:t>комментариев; наличие ключевых слов, сопровождающихся деиктическими элементами в комментирующем тексте.</w:t>
      </w:r>
      <w:r w:rsidR="00295132" w:rsidRPr="00812F67">
        <w:t xml:space="preserve"> </w:t>
      </w:r>
      <w:r w:rsidR="00295132">
        <w:t>Например</w:t>
      </w:r>
      <w:r w:rsidR="00295132" w:rsidRPr="004551BF">
        <w:rPr>
          <w:lang w:val="en-GB"/>
        </w:rPr>
        <w:t>, “</w:t>
      </w:r>
      <w:r w:rsidR="00295132">
        <w:rPr>
          <w:lang w:val="en-GB"/>
        </w:rPr>
        <w:t>The</w:t>
      </w:r>
      <w:r w:rsidR="00295132" w:rsidRPr="004551BF">
        <w:rPr>
          <w:lang w:val="en-GB"/>
        </w:rPr>
        <w:t xml:space="preserve"> </w:t>
      </w:r>
      <w:r w:rsidR="00295132">
        <w:rPr>
          <w:lang w:val="en-GB"/>
        </w:rPr>
        <w:t>article</w:t>
      </w:r>
      <w:r w:rsidR="00295132" w:rsidRPr="004551BF">
        <w:rPr>
          <w:lang w:val="en-GB"/>
        </w:rPr>
        <w:t xml:space="preserve"> </w:t>
      </w:r>
      <w:r w:rsidR="00295132">
        <w:rPr>
          <w:lang w:val="en-GB"/>
        </w:rPr>
        <w:t>and</w:t>
      </w:r>
      <w:r w:rsidR="00295132" w:rsidRPr="004551BF">
        <w:rPr>
          <w:lang w:val="en-GB"/>
        </w:rPr>
        <w:t xml:space="preserve"> </w:t>
      </w:r>
      <w:r w:rsidR="00295132">
        <w:rPr>
          <w:lang w:val="en-GB"/>
        </w:rPr>
        <w:t>most</w:t>
      </w:r>
      <w:r w:rsidR="00295132" w:rsidRPr="004551BF">
        <w:rPr>
          <w:lang w:val="en-GB"/>
        </w:rPr>
        <w:t xml:space="preserve"> </w:t>
      </w:r>
      <w:r w:rsidR="00295132">
        <w:rPr>
          <w:lang w:val="en-GB"/>
        </w:rPr>
        <w:t>of</w:t>
      </w:r>
      <w:r w:rsidR="00295132" w:rsidRPr="004551BF">
        <w:rPr>
          <w:lang w:val="en-GB"/>
        </w:rPr>
        <w:t xml:space="preserve"> </w:t>
      </w:r>
      <w:r w:rsidR="00295132">
        <w:rPr>
          <w:lang w:val="en-GB"/>
        </w:rPr>
        <w:t>the</w:t>
      </w:r>
      <w:r w:rsidR="00295132" w:rsidRPr="004551BF">
        <w:rPr>
          <w:lang w:val="en-GB"/>
        </w:rPr>
        <w:t xml:space="preserve"> </w:t>
      </w:r>
      <w:r w:rsidR="00295132">
        <w:rPr>
          <w:lang w:val="en-GB"/>
        </w:rPr>
        <w:t>comments</w:t>
      </w:r>
      <w:r w:rsidR="00295132" w:rsidRPr="004551BF">
        <w:rPr>
          <w:lang w:val="en-GB"/>
        </w:rPr>
        <w:t xml:space="preserve"> </w:t>
      </w:r>
      <w:r w:rsidR="00295132">
        <w:rPr>
          <w:lang w:val="en-GB"/>
        </w:rPr>
        <w:t>ignore</w:t>
      </w:r>
      <w:r w:rsidR="00295132" w:rsidRPr="004551BF">
        <w:rPr>
          <w:lang w:val="en-GB"/>
        </w:rPr>
        <w:t xml:space="preserve"> </w:t>
      </w:r>
      <w:r w:rsidR="00295132">
        <w:rPr>
          <w:lang w:val="en-GB"/>
        </w:rPr>
        <w:t>that</w:t>
      </w:r>
      <w:r w:rsidR="00295132" w:rsidRPr="004551BF">
        <w:rPr>
          <w:lang w:val="en-GB"/>
        </w:rPr>
        <w:t>”</w:t>
      </w:r>
      <w:r w:rsidR="00295132">
        <w:rPr>
          <w:lang w:val="en-GB"/>
        </w:rPr>
        <w:t>;</w:t>
      </w:r>
      <w:r w:rsidR="00295132" w:rsidRPr="004551BF">
        <w:rPr>
          <w:lang w:val="en-GB"/>
        </w:rPr>
        <w:t xml:space="preserve"> “</w:t>
      </w:r>
      <w:r w:rsidR="00295132" w:rsidRPr="006B201E">
        <w:rPr>
          <w:rStyle w:val="Italic"/>
        </w:rPr>
        <w:t>this</w:t>
      </w:r>
      <w:r w:rsidR="00295132" w:rsidRPr="004551BF">
        <w:rPr>
          <w:lang w:val="en-GB"/>
        </w:rPr>
        <w:t xml:space="preserve"> </w:t>
      </w:r>
      <w:r w:rsidR="00295132">
        <w:rPr>
          <w:lang w:val="en-GB"/>
        </w:rPr>
        <w:t>whole</w:t>
      </w:r>
      <w:r w:rsidR="00295132" w:rsidRPr="004551BF">
        <w:rPr>
          <w:lang w:val="en-GB"/>
        </w:rPr>
        <w:t xml:space="preserve"> </w:t>
      </w:r>
      <w:r w:rsidR="00295132" w:rsidRPr="00D31316">
        <w:rPr>
          <w:b/>
          <w:bCs/>
          <w:lang w:val="en-GB"/>
        </w:rPr>
        <w:t>debate</w:t>
      </w:r>
      <w:r w:rsidR="00295132" w:rsidRPr="004551BF">
        <w:rPr>
          <w:lang w:val="en-GB"/>
        </w:rPr>
        <w:t>”;</w:t>
      </w:r>
    </w:p>
    <w:p w14:paraId="21B23B3D" w14:textId="65D04201" w:rsidR="00295132" w:rsidRDefault="00B2547E" w:rsidP="00B2547E">
      <w:pPr>
        <w:ind w:firstLine="1080"/>
      </w:pPr>
      <w:r>
        <w:rPr>
          <w:rFonts w:ascii="Wingdings" w:hAnsi="Wingdings" w:cs="Wingdings"/>
        </w:rPr>
        <w:t></w:t>
      </w:r>
      <w:r>
        <w:rPr>
          <w:rFonts w:ascii="Wingdings" w:hAnsi="Wingdings" w:cs="Wingdings"/>
        </w:rPr>
        <w:tab/>
      </w:r>
      <w:r w:rsidR="00295132">
        <w:t>прагматический:</w:t>
      </w:r>
    </w:p>
    <w:p w14:paraId="4D974895" w14:textId="494B38D6" w:rsidR="00295132" w:rsidRPr="006C0BC6" w:rsidRDefault="00B2547E" w:rsidP="00B2547E">
      <w:pPr>
        <w:ind w:firstLine="1080"/>
      </w:pPr>
      <w:r w:rsidRPr="006C0BC6">
        <w:rPr>
          <w:rFonts w:ascii="Symbol" w:hAnsi="Symbol"/>
        </w:rPr>
        <w:t></w:t>
      </w:r>
      <w:r w:rsidRPr="006C0BC6">
        <w:rPr>
          <w:rFonts w:ascii="Symbol" w:hAnsi="Symbol"/>
        </w:rPr>
        <w:tab/>
      </w:r>
      <w:r w:rsidR="00295132">
        <w:t>утверждение-подтверждение</w:t>
      </w:r>
      <w:r w:rsidR="00295132" w:rsidRPr="006C0BC6">
        <w:t xml:space="preserve"> (</w:t>
      </w:r>
      <w:r w:rsidR="00295132">
        <w:t>пропоненты</w:t>
      </w:r>
      <w:r w:rsidR="00295132" w:rsidRPr="006C0BC6">
        <w:t xml:space="preserve">). </w:t>
      </w:r>
      <w:r w:rsidR="00295132">
        <w:t>Например,</w:t>
      </w:r>
    </w:p>
    <w:p w14:paraId="3FC86986" w14:textId="77777777" w:rsidR="00295132" w:rsidRPr="000A05E7" w:rsidRDefault="001E4535" w:rsidP="00295132">
      <w:pPr>
        <w:rPr>
          <w:lang w:val="en-US"/>
        </w:rPr>
      </w:pPr>
      <w:r>
        <w:rPr>
          <w:noProof/>
          <w:lang w:val="en-US" w:eastAsia="en-US"/>
        </w:rPr>
        <mc:AlternateContent>
          <mc:Choice Requires="wps">
            <w:drawing>
              <wp:anchor distT="0" distB="0" distL="114300" distR="114300" simplePos="0" relativeHeight="251656704" behindDoc="0" locked="0" layoutInCell="1" allowOverlap="1" wp14:anchorId="10050643" wp14:editId="2BCDFE8D">
                <wp:simplePos x="0" y="0"/>
                <wp:positionH relativeFrom="column">
                  <wp:posOffset>114300</wp:posOffset>
                </wp:positionH>
                <wp:positionV relativeFrom="paragraph">
                  <wp:posOffset>9525</wp:posOffset>
                </wp:positionV>
                <wp:extent cx="300990" cy="317500"/>
                <wp:effectExtent l="50800" t="47625" r="54610" b="5397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317500"/>
                        </a:xfrm>
                        <a:prstGeom prst="curvedRightArrow">
                          <a:avLst>
                            <a:gd name="adj1" fmla="val 11603"/>
                            <a:gd name="adj2" fmla="val 26371"/>
                            <a:gd name="adj3" fmla="val 36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 o:spid="_x0000_s1026" type="#_x0000_t102" style="position:absolute;margin-left:9pt;margin-top:.75pt;width:23.7pt;height: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" adj="16200,20088,13793"/>
            </w:pict>
          </mc:Fallback>
        </mc:AlternateContent>
      </w:r>
      <w:r w:rsidR="00295132" w:rsidRPr="000A05E7">
        <w:rPr>
          <w:lang w:val="en-US"/>
        </w:rPr>
        <w:t xml:space="preserve"> </w:t>
      </w:r>
      <w:r w:rsidR="00295132">
        <w:rPr>
          <w:lang w:val="en-GB"/>
        </w:rPr>
        <w:t>J</w:t>
      </w:r>
      <w:r w:rsidR="00295132" w:rsidRPr="000A05E7">
        <w:rPr>
          <w:lang w:val="en-US"/>
        </w:rPr>
        <w:t>: “</w:t>
      </w:r>
      <w:r w:rsidR="00295132">
        <w:rPr>
          <w:lang w:val="en-GB"/>
        </w:rPr>
        <w:t>Well</w:t>
      </w:r>
      <w:r w:rsidR="00295132" w:rsidRPr="000A05E7">
        <w:rPr>
          <w:lang w:val="en-US"/>
        </w:rPr>
        <w:t xml:space="preserve"> </w:t>
      </w:r>
      <w:r w:rsidR="00295132">
        <w:rPr>
          <w:lang w:val="en-GB"/>
        </w:rPr>
        <w:t>said</w:t>
      </w:r>
      <w:r w:rsidR="00295132" w:rsidRPr="000A05E7">
        <w:rPr>
          <w:lang w:val="en-US"/>
        </w:rPr>
        <w:t xml:space="preserve">. </w:t>
      </w:r>
      <w:r w:rsidR="00295132">
        <w:rPr>
          <w:lang w:val="en-GB"/>
        </w:rPr>
        <w:t>I</w:t>
      </w:r>
      <w:r w:rsidR="00295132" w:rsidRPr="000A05E7">
        <w:rPr>
          <w:lang w:val="en-US"/>
        </w:rPr>
        <w:t xml:space="preserve"> </w:t>
      </w:r>
      <w:r w:rsidR="00295132">
        <w:rPr>
          <w:lang w:val="en-GB"/>
        </w:rPr>
        <w:t>am</w:t>
      </w:r>
      <w:r w:rsidR="00295132" w:rsidRPr="000A05E7">
        <w:rPr>
          <w:lang w:val="en-US"/>
        </w:rPr>
        <w:t xml:space="preserve"> </w:t>
      </w:r>
      <w:r w:rsidR="00295132">
        <w:rPr>
          <w:lang w:val="en-GB"/>
        </w:rPr>
        <w:t>a</w:t>
      </w:r>
      <w:r w:rsidR="00295132" w:rsidRPr="000A05E7">
        <w:rPr>
          <w:lang w:val="en-US"/>
        </w:rPr>
        <w:t xml:space="preserve"> </w:t>
      </w:r>
      <w:r w:rsidR="00295132">
        <w:rPr>
          <w:lang w:val="en-GB"/>
        </w:rPr>
        <w:t>bit</w:t>
      </w:r>
      <w:r w:rsidR="00295132" w:rsidRPr="000A05E7">
        <w:rPr>
          <w:lang w:val="en-US"/>
        </w:rPr>
        <w:t xml:space="preserve"> </w:t>
      </w:r>
      <w:r w:rsidR="00295132">
        <w:rPr>
          <w:lang w:val="en-GB"/>
        </w:rPr>
        <w:t>tired</w:t>
      </w:r>
      <w:r w:rsidR="00295132" w:rsidRPr="000A05E7">
        <w:rPr>
          <w:lang w:val="en-US"/>
        </w:rPr>
        <w:t xml:space="preserve"> </w:t>
      </w:r>
      <w:r w:rsidR="00295132">
        <w:rPr>
          <w:lang w:val="en-GB"/>
        </w:rPr>
        <w:t>of</w:t>
      </w:r>
      <w:r w:rsidR="00295132" w:rsidRPr="000A05E7">
        <w:rPr>
          <w:lang w:val="en-US"/>
        </w:rPr>
        <w:t xml:space="preserve"> </w:t>
      </w:r>
      <w:r w:rsidR="00295132">
        <w:rPr>
          <w:lang w:val="en-GB"/>
        </w:rPr>
        <w:t>beating</w:t>
      </w:r>
      <w:r w:rsidR="00295132" w:rsidRPr="000A05E7">
        <w:rPr>
          <w:lang w:val="en-US"/>
        </w:rPr>
        <w:t xml:space="preserve"> </w:t>
      </w:r>
      <w:r w:rsidR="00295132">
        <w:rPr>
          <w:lang w:val="en-GB"/>
        </w:rPr>
        <w:t>war</w:t>
      </w:r>
      <w:r w:rsidR="00295132" w:rsidRPr="000A05E7">
        <w:rPr>
          <w:lang w:val="en-US"/>
        </w:rPr>
        <w:t xml:space="preserve"> </w:t>
      </w:r>
      <w:r w:rsidR="00295132">
        <w:rPr>
          <w:lang w:val="en-GB"/>
        </w:rPr>
        <w:t>drums</w:t>
      </w:r>
    </w:p>
    <w:p w14:paraId="06851B04" w14:textId="77777777" w:rsidR="00295132" w:rsidRPr="008B525F" w:rsidRDefault="00295132" w:rsidP="00295132">
      <w:pPr>
        <w:rPr>
          <w:lang w:val="en-GB"/>
        </w:rPr>
      </w:pPr>
      <w:r>
        <w:rPr>
          <w:lang w:val="en-GB"/>
        </w:rPr>
        <w:t>Y: “The best strategic weapon would be the development of the alternative fuels that would render Middle East Oil of little economic value”</w:t>
      </w:r>
      <w:r w:rsidRPr="008B525F">
        <w:rPr>
          <w:lang w:val="en-GB"/>
        </w:rPr>
        <w:t>;</w:t>
      </w:r>
    </w:p>
    <w:p w14:paraId="3B6A1A0E" w14:textId="5B3CDF31" w:rsidR="00295132" w:rsidRPr="006C52E6" w:rsidRDefault="00B2547E" w:rsidP="00B2547E">
      <w:pPr>
        <w:ind w:firstLine="1080"/>
        <w:rPr>
          <w:lang w:val="en-GB"/>
        </w:rPr>
      </w:pPr>
      <w:r w:rsidRPr="006C52E6">
        <w:rPr>
          <w:rFonts w:ascii="Symbol" w:hAnsi="Symbol"/>
          <w:lang w:val="en-GB"/>
        </w:rPr>
        <w:t></w:t>
      </w:r>
      <w:r w:rsidRPr="006C52E6">
        <w:rPr>
          <w:rFonts w:ascii="Symbol" w:hAnsi="Symbol"/>
          <w:lang w:val="en-GB"/>
        </w:rPr>
        <w:tab/>
      </w:r>
      <w:r w:rsidR="00295132">
        <w:t>утверждение</w:t>
      </w:r>
      <w:r w:rsidR="00295132" w:rsidRPr="004551BF">
        <w:t>-</w:t>
      </w:r>
      <w:r w:rsidR="00295132">
        <w:t>опровержение</w:t>
      </w:r>
      <w:r w:rsidR="00295132" w:rsidRPr="004551BF">
        <w:t xml:space="preserve"> (</w:t>
      </w:r>
      <w:r w:rsidR="00295132">
        <w:t>оппоненты</w:t>
      </w:r>
      <w:r w:rsidR="00295132" w:rsidRPr="004551BF">
        <w:t xml:space="preserve">). </w:t>
      </w:r>
      <w:r w:rsidR="00295132">
        <w:t>Например</w:t>
      </w:r>
      <w:r w:rsidR="00295132" w:rsidRPr="004551BF">
        <w:t>, “</w:t>
      </w:r>
      <w:r w:rsidR="00295132">
        <w:rPr>
          <w:lang w:val="en-GB"/>
        </w:rPr>
        <w:t>Come</w:t>
      </w:r>
      <w:r w:rsidR="00295132" w:rsidRPr="004551BF">
        <w:t xml:space="preserve"> </w:t>
      </w:r>
      <w:r w:rsidR="00295132">
        <w:rPr>
          <w:lang w:val="en-GB"/>
        </w:rPr>
        <w:t>on</w:t>
      </w:r>
      <w:r w:rsidR="00295132" w:rsidRPr="004551BF">
        <w:t xml:space="preserve">! </w:t>
      </w:r>
      <w:r w:rsidR="00295132">
        <w:rPr>
          <w:lang w:val="en-US"/>
        </w:rPr>
        <w:t>Let</w:t>
      </w:r>
      <w:r w:rsidR="00295132" w:rsidRPr="006C52E6">
        <w:rPr>
          <w:lang w:val="en-GB"/>
        </w:rPr>
        <w:t>’</w:t>
      </w:r>
      <w:r w:rsidR="00295132">
        <w:rPr>
          <w:lang w:val="en-US"/>
        </w:rPr>
        <w:t>s</w:t>
      </w:r>
      <w:r w:rsidR="00295132" w:rsidRPr="006C52E6">
        <w:rPr>
          <w:lang w:val="en-GB"/>
        </w:rPr>
        <w:t xml:space="preserve"> </w:t>
      </w:r>
      <w:r w:rsidR="00295132">
        <w:rPr>
          <w:lang w:val="en-US"/>
        </w:rPr>
        <w:t>be</w:t>
      </w:r>
      <w:r w:rsidR="00295132" w:rsidRPr="006C52E6">
        <w:rPr>
          <w:lang w:val="en-GB"/>
        </w:rPr>
        <w:t xml:space="preserve"> </w:t>
      </w:r>
      <w:r w:rsidR="00295132">
        <w:rPr>
          <w:lang w:val="en-US"/>
        </w:rPr>
        <w:t>rea</w:t>
      </w:r>
      <w:r w:rsidR="00295132">
        <w:rPr>
          <w:lang w:val="en-US"/>
        </w:rPr>
        <w:t>l</w:t>
      </w:r>
      <w:r w:rsidR="00295132">
        <w:rPr>
          <w:lang w:val="en-US"/>
        </w:rPr>
        <w:t>istic</w:t>
      </w:r>
      <w:r w:rsidR="00295132" w:rsidRPr="006C52E6">
        <w:rPr>
          <w:lang w:val="en-GB"/>
        </w:rPr>
        <w:t xml:space="preserve"> </w:t>
      </w:r>
      <w:r w:rsidR="00295132">
        <w:rPr>
          <w:lang w:val="en-US"/>
        </w:rPr>
        <w:t>about</w:t>
      </w:r>
      <w:r w:rsidR="00295132" w:rsidRPr="006C52E6">
        <w:rPr>
          <w:lang w:val="en-GB"/>
        </w:rPr>
        <w:t xml:space="preserve"> </w:t>
      </w:r>
      <w:r w:rsidR="00295132">
        <w:rPr>
          <w:lang w:val="en-US"/>
        </w:rPr>
        <w:t>this</w:t>
      </w:r>
      <w:r w:rsidR="00295132">
        <w:rPr>
          <w:lang w:val="en-GB"/>
        </w:rPr>
        <w:t>”;</w:t>
      </w:r>
    </w:p>
    <w:p w14:paraId="70766E5D" w14:textId="6EB61B29" w:rsidR="00295132" w:rsidRDefault="00B2547E" w:rsidP="00B2547E">
      <w:pPr>
        <w:ind w:firstLine="1080"/>
      </w:pPr>
      <w:r>
        <w:rPr>
          <w:rFonts w:ascii="Symbol" w:hAnsi="Symbol"/>
        </w:rPr>
        <w:t></w:t>
      </w:r>
      <w:r>
        <w:rPr>
          <w:rFonts w:ascii="Symbol" w:hAnsi="Symbol"/>
        </w:rPr>
        <w:tab/>
      </w:r>
      <w:r w:rsidR="00295132">
        <w:t>утверждение-дискуссия. Например,</w:t>
      </w:r>
    </w:p>
    <w:p w14:paraId="0A74D97A" w14:textId="77777777" w:rsidR="00295132" w:rsidRPr="008B525F" w:rsidRDefault="001E4535" w:rsidP="00295132">
      <w:pPr>
        <w:rPr>
          <w:lang w:val="en-GB"/>
        </w:rPr>
      </w:pPr>
      <w:r>
        <w:rPr>
          <w:noProof/>
          <w:lang w:val="en-US" w:eastAsia="en-US"/>
        </w:rPr>
        <mc:AlternateContent>
          <mc:Choice Requires="wps">
            <w:drawing>
              <wp:anchor distT="0" distB="0" distL="114300" distR="114300" simplePos="0" relativeHeight="251657728" behindDoc="0" locked="0" layoutInCell="1" allowOverlap="1" wp14:anchorId="18AB2245" wp14:editId="784E69A2">
                <wp:simplePos x="0" y="0"/>
                <wp:positionH relativeFrom="column">
                  <wp:posOffset>0</wp:posOffset>
                </wp:positionH>
                <wp:positionV relativeFrom="paragraph">
                  <wp:posOffset>-1270</wp:posOffset>
                </wp:positionV>
                <wp:extent cx="415925" cy="479425"/>
                <wp:effectExtent l="76200" t="74930" r="66675" b="6794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617713">
                          <a:off x="0" y="0"/>
                          <a:ext cx="415925" cy="479425"/>
                        </a:xfrm>
                        <a:prstGeom prst="curvedLeftArrow">
                          <a:avLst>
                            <a:gd name="adj1" fmla="val 8122"/>
                            <a:gd name="adj2" fmla="val 46107"/>
                            <a:gd name="adj3" fmla="val 189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3" o:spid="_x0000_s1026" type="#_x0000_t103" style="position:absolute;margin-left:0;margin-top:-.05pt;width:32.75pt;height:37.75pt;rotation:11597374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" adj=",18041,4101"/>
            </w:pict>
          </mc:Fallback>
        </mc:AlternateContent>
      </w:r>
      <w:r w:rsidR="00295132">
        <w:rPr>
          <w:lang w:val="en-GB"/>
        </w:rPr>
        <w:t>Y: “The best strategic weapon would be the development of the alternative fuels that</w:t>
      </w:r>
      <w:r w:rsidR="00295132" w:rsidRPr="006A6900">
        <w:rPr>
          <w:lang w:val="en-GB"/>
        </w:rPr>
        <w:t xml:space="preserve"> </w:t>
      </w:r>
      <w:r w:rsidR="00295132">
        <w:rPr>
          <w:lang w:val="en-GB"/>
        </w:rPr>
        <w:t>would render Middle East Oil of little economic value”</w:t>
      </w:r>
    </w:p>
    <w:p w14:paraId="3FC7E22E" w14:textId="77777777" w:rsidR="00295132" w:rsidRPr="008B525F" w:rsidRDefault="00295132" w:rsidP="00295132">
      <w:pPr>
        <w:rPr>
          <w:lang w:val="en-GB"/>
        </w:rPr>
      </w:pPr>
      <w:r>
        <w:rPr>
          <w:lang w:val="en-GB"/>
        </w:rPr>
        <w:t>T: “I agree with you in theory, but not in practice”</w:t>
      </w:r>
      <w:r w:rsidRPr="008B525F">
        <w:rPr>
          <w:lang w:val="en-GB"/>
        </w:rPr>
        <w:t>.</w:t>
      </w:r>
    </w:p>
    <w:p w14:paraId="723CD5C6" w14:textId="77777777" w:rsidR="00295132" w:rsidRPr="007304CA" w:rsidRDefault="00295132" w:rsidP="00295132">
      <w:r w:rsidRPr="007304CA">
        <w:t xml:space="preserve">На основании </w:t>
      </w:r>
      <w:r>
        <w:t>коммуникативной интенции «автора» электронного</w:t>
      </w:r>
      <w:r w:rsidRPr="007304CA">
        <w:t xml:space="preserve"> комментария, м</w:t>
      </w:r>
      <w:r>
        <w:t>ожно выделить следующие подтипы:</w:t>
      </w:r>
    </w:p>
    <w:p w14:paraId="22E20FAF" w14:textId="27792CBD" w:rsidR="00295132" w:rsidRPr="003A2DF9" w:rsidRDefault="00B2547E" w:rsidP="00B2547E">
      <w:pPr>
        <w:ind w:firstLine="1080"/>
        <w:rPr>
          <w:lang w:val="en-GB"/>
        </w:rPr>
      </w:pPr>
      <w:r w:rsidRPr="003A2DF9">
        <w:rPr>
          <w:rFonts w:ascii="Wingdings" w:hAnsi="Wingdings" w:cs="Wingdings"/>
          <w:lang w:val="en-GB"/>
        </w:rPr>
        <w:t></w:t>
      </w:r>
      <w:r w:rsidRPr="003A2DF9">
        <w:rPr>
          <w:rFonts w:ascii="Wingdings" w:hAnsi="Wingdings" w:cs="Wingdings"/>
          <w:lang w:val="en-GB"/>
        </w:rPr>
        <w:tab/>
      </w:r>
      <w:r w:rsidR="00295132" w:rsidRPr="007304CA">
        <w:rPr>
          <w:i/>
          <w:iCs/>
          <w:u w:val="single"/>
        </w:rPr>
        <w:t>аксиологический</w:t>
      </w:r>
      <w:r w:rsidR="00295132">
        <w:t> — эмоционально-оценочная реакция</w:t>
      </w:r>
      <w:r w:rsidR="00295132" w:rsidRPr="007304CA">
        <w:t xml:space="preserve"> реципиента.</w:t>
      </w:r>
      <w:r w:rsidR="00295132">
        <w:t xml:space="preserve"> Напр</w:t>
      </w:r>
      <w:r w:rsidR="00295132">
        <w:t>и</w:t>
      </w:r>
      <w:r w:rsidR="00295132">
        <w:t>мер</w:t>
      </w:r>
      <w:r w:rsidR="00295132" w:rsidRPr="003A2DF9">
        <w:rPr>
          <w:lang w:val="en-GB"/>
        </w:rPr>
        <w:t>, “</w:t>
      </w:r>
      <w:r w:rsidR="00295132">
        <w:rPr>
          <w:lang w:val="en-GB"/>
        </w:rPr>
        <w:t>This is a journalistic malfeasance of the highest order</w:t>
      </w:r>
      <w:r w:rsidR="00295132" w:rsidRPr="003A2DF9">
        <w:rPr>
          <w:lang w:val="en-GB"/>
        </w:rPr>
        <w:t>”</w:t>
      </w:r>
      <w:r w:rsidR="00295132" w:rsidRPr="008B525F">
        <w:rPr>
          <w:lang w:val="en-GB"/>
        </w:rPr>
        <w:t>;</w:t>
      </w:r>
    </w:p>
    <w:p w14:paraId="55805EB3" w14:textId="5B13F3B4" w:rsidR="00295132" w:rsidRPr="0097009F" w:rsidRDefault="00B2547E" w:rsidP="00B2547E">
      <w:pPr>
        <w:ind w:firstLine="1080"/>
        <w:rPr>
          <w:lang w:val="en-GB"/>
        </w:rPr>
      </w:pPr>
      <w:r w:rsidRPr="0097009F">
        <w:rPr>
          <w:rFonts w:ascii="Wingdings" w:hAnsi="Wingdings" w:cs="Wingdings"/>
          <w:lang w:val="en-GB"/>
        </w:rPr>
        <w:t></w:t>
      </w:r>
      <w:r w:rsidRPr="0097009F">
        <w:rPr>
          <w:rFonts w:ascii="Wingdings" w:hAnsi="Wingdings" w:cs="Wingdings"/>
          <w:lang w:val="en-GB"/>
        </w:rPr>
        <w:tab/>
      </w:r>
      <w:r w:rsidR="00295132" w:rsidRPr="007304CA">
        <w:rPr>
          <w:i/>
          <w:iCs/>
          <w:u w:val="single"/>
        </w:rPr>
        <w:t>каузативны</w:t>
      </w:r>
      <w:r w:rsidR="00295132">
        <w:rPr>
          <w:i/>
          <w:iCs/>
          <w:u w:val="single"/>
        </w:rPr>
        <w:t>й</w:t>
      </w:r>
      <w:r w:rsidR="00295132">
        <w:t> — </w:t>
      </w:r>
      <w:r w:rsidR="00295132" w:rsidRPr="007304CA">
        <w:t>сообщения</w:t>
      </w:r>
      <w:r w:rsidR="00295132">
        <w:t>-</w:t>
      </w:r>
      <w:r w:rsidR="00295132" w:rsidRPr="007304CA">
        <w:t>реакции, характеризующиеся причинно</w:t>
      </w:r>
      <w:r w:rsidR="00295132">
        <w:t>-</w:t>
      </w:r>
      <w:r w:rsidR="00295132" w:rsidRPr="007304CA">
        <w:t>следственными связями между «текстом</w:t>
      </w:r>
      <w:r w:rsidR="00295132">
        <w:t>-</w:t>
      </w:r>
      <w:r w:rsidR="00295132" w:rsidRPr="007304CA">
        <w:t xml:space="preserve">стимулом» и самой реакцией. </w:t>
      </w:r>
      <w:r w:rsidR="00295132">
        <w:t>Например</w:t>
      </w:r>
      <w:r w:rsidR="00295132" w:rsidRPr="0097009F">
        <w:rPr>
          <w:lang w:val="en-GB"/>
        </w:rPr>
        <w:t>, “</w:t>
      </w:r>
      <w:r w:rsidR="00295132">
        <w:rPr>
          <w:lang w:val="en-US"/>
        </w:rPr>
        <w:t>If</w:t>
      </w:r>
      <w:r w:rsidR="00295132" w:rsidRPr="0097009F">
        <w:rPr>
          <w:lang w:val="en-GB"/>
        </w:rPr>
        <w:t xml:space="preserve"> </w:t>
      </w:r>
      <w:r w:rsidR="00295132">
        <w:rPr>
          <w:lang w:val="en-US"/>
        </w:rPr>
        <w:t>Iran</w:t>
      </w:r>
      <w:r w:rsidR="00295132" w:rsidRPr="0097009F">
        <w:rPr>
          <w:lang w:val="en-GB"/>
        </w:rPr>
        <w:t xml:space="preserve"> </w:t>
      </w:r>
      <w:r w:rsidR="00295132">
        <w:rPr>
          <w:lang w:val="en-US"/>
        </w:rPr>
        <w:t>is</w:t>
      </w:r>
      <w:r w:rsidR="00295132" w:rsidRPr="0097009F">
        <w:rPr>
          <w:lang w:val="en-GB"/>
        </w:rPr>
        <w:t xml:space="preserve"> </w:t>
      </w:r>
      <w:r w:rsidR="00295132">
        <w:rPr>
          <w:lang w:val="en-US"/>
        </w:rPr>
        <w:t>destroyed</w:t>
      </w:r>
      <w:r w:rsidR="00295132" w:rsidRPr="0097009F">
        <w:rPr>
          <w:lang w:val="en-GB"/>
        </w:rPr>
        <w:t xml:space="preserve"> </w:t>
      </w:r>
      <w:r w:rsidR="00295132">
        <w:rPr>
          <w:lang w:val="en-US"/>
        </w:rPr>
        <w:t>or</w:t>
      </w:r>
      <w:r w:rsidR="00295132" w:rsidRPr="0097009F">
        <w:rPr>
          <w:lang w:val="en-GB"/>
        </w:rPr>
        <w:t xml:space="preserve"> </w:t>
      </w:r>
      <w:r w:rsidR="00295132">
        <w:rPr>
          <w:lang w:val="en-US"/>
        </w:rPr>
        <w:t>become</w:t>
      </w:r>
      <w:r w:rsidR="00295132" w:rsidRPr="0097009F">
        <w:rPr>
          <w:lang w:val="en-GB"/>
        </w:rPr>
        <w:t xml:space="preserve"> </w:t>
      </w:r>
      <w:r w:rsidR="00295132">
        <w:rPr>
          <w:lang w:val="en-US"/>
        </w:rPr>
        <w:t>uninhabited</w:t>
      </w:r>
      <w:r w:rsidR="00295132" w:rsidRPr="0097009F">
        <w:rPr>
          <w:lang w:val="en-GB"/>
        </w:rPr>
        <w:t xml:space="preserve"> </w:t>
      </w:r>
      <w:r w:rsidR="00295132">
        <w:rPr>
          <w:lang w:val="en-US"/>
        </w:rPr>
        <w:t>because</w:t>
      </w:r>
      <w:r w:rsidR="00295132" w:rsidRPr="0097009F">
        <w:rPr>
          <w:lang w:val="en-GB"/>
        </w:rPr>
        <w:t xml:space="preserve"> </w:t>
      </w:r>
      <w:r w:rsidR="00295132">
        <w:rPr>
          <w:lang w:val="en-US"/>
        </w:rPr>
        <w:t>of</w:t>
      </w:r>
      <w:r w:rsidR="00295132" w:rsidRPr="0097009F">
        <w:rPr>
          <w:lang w:val="en-GB"/>
        </w:rPr>
        <w:t xml:space="preserve"> </w:t>
      </w:r>
      <w:r w:rsidR="00295132">
        <w:rPr>
          <w:lang w:val="en-US"/>
        </w:rPr>
        <w:t>pollutions</w:t>
      </w:r>
      <w:r w:rsidR="00295132" w:rsidRPr="0097009F">
        <w:rPr>
          <w:lang w:val="en-GB"/>
        </w:rPr>
        <w:t xml:space="preserve"> </w:t>
      </w:r>
      <w:r w:rsidR="00295132">
        <w:rPr>
          <w:lang w:val="en-US"/>
        </w:rPr>
        <w:t>done</w:t>
      </w:r>
      <w:r w:rsidR="00295132" w:rsidRPr="0097009F">
        <w:rPr>
          <w:lang w:val="en-GB"/>
        </w:rPr>
        <w:t xml:space="preserve"> </w:t>
      </w:r>
      <w:r w:rsidR="00295132">
        <w:rPr>
          <w:lang w:val="en-US"/>
        </w:rPr>
        <w:t>in</w:t>
      </w:r>
      <w:r w:rsidR="00295132" w:rsidRPr="0097009F">
        <w:rPr>
          <w:lang w:val="en-GB"/>
        </w:rPr>
        <w:t xml:space="preserve"> </w:t>
      </w:r>
      <w:r w:rsidR="00295132">
        <w:rPr>
          <w:lang w:val="en-US"/>
        </w:rPr>
        <w:t>Iraq</w:t>
      </w:r>
      <w:r w:rsidR="00295132" w:rsidRPr="0097009F">
        <w:rPr>
          <w:lang w:val="en-GB"/>
        </w:rPr>
        <w:t xml:space="preserve"> </w:t>
      </w:r>
      <w:r w:rsidR="00295132">
        <w:rPr>
          <w:lang w:val="en-US"/>
        </w:rPr>
        <w:t>then</w:t>
      </w:r>
      <w:r w:rsidR="00295132" w:rsidRPr="0097009F">
        <w:rPr>
          <w:lang w:val="en-GB"/>
        </w:rPr>
        <w:t xml:space="preserve"> </w:t>
      </w:r>
      <w:r w:rsidR="00295132">
        <w:rPr>
          <w:lang w:val="en-US"/>
        </w:rPr>
        <w:t>it</w:t>
      </w:r>
      <w:r w:rsidR="00295132" w:rsidRPr="0097009F">
        <w:rPr>
          <w:lang w:val="en-GB"/>
        </w:rPr>
        <w:t xml:space="preserve"> </w:t>
      </w:r>
      <w:r w:rsidR="00295132">
        <w:rPr>
          <w:lang w:val="en-US"/>
        </w:rPr>
        <w:t>would</w:t>
      </w:r>
      <w:r w:rsidR="00295132" w:rsidRPr="0097009F">
        <w:rPr>
          <w:lang w:val="en-GB"/>
        </w:rPr>
        <w:t xml:space="preserve"> </w:t>
      </w:r>
      <w:r w:rsidR="00295132">
        <w:rPr>
          <w:lang w:val="en-US"/>
        </w:rPr>
        <w:t>be</w:t>
      </w:r>
      <w:r w:rsidR="00295132" w:rsidRPr="0097009F">
        <w:rPr>
          <w:lang w:val="en-GB"/>
        </w:rPr>
        <w:t xml:space="preserve"> </w:t>
      </w:r>
      <w:r w:rsidR="00295132">
        <w:rPr>
          <w:lang w:val="en-US"/>
        </w:rPr>
        <w:t>an</w:t>
      </w:r>
      <w:r w:rsidR="00295132" w:rsidRPr="0097009F">
        <w:rPr>
          <w:lang w:val="en-GB"/>
        </w:rPr>
        <w:t xml:space="preserve"> </w:t>
      </w:r>
      <w:r w:rsidR="00295132">
        <w:rPr>
          <w:lang w:val="en-US"/>
        </w:rPr>
        <w:t>add</w:t>
      </w:r>
      <w:r w:rsidR="00295132">
        <w:rPr>
          <w:lang w:val="en-US"/>
        </w:rPr>
        <w:t>i</w:t>
      </w:r>
      <w:r w:rsidR="00295132">
        <w:rPr>
          <w:lang w:val="en-US"/>
        </w:rPr>
        <w:t>tional</w:t>
      </w:r>
      <w:r w:rsidR="00295132" w:rsidRPr="0097009F">
        <w:rPr>
          <w:lang w:val="en-GB"/>
        </w:rPr>
        <w:t xml:space="preserve"> </w:t>
      </w:r>
      <w:r w:rsidR="00295132">
        <w:rPr>
          <w:lang w:val="en-US"/>
        </w:rPr>
        <w:t>benefit</w:t>
      </w:r>
      <w:r w:rsidR="00295132">
        <w:rPr>
          <w:lang w:val="en-GB"/>
        </w:rPr>
        <w:t>”</w:t>
      </w:r>
      <w:r w:rsidR="00295132" w:rsidRPr="008B525F">
        <w:rPr>
          <w:lang w:val="en-GB"/>
        </w:rPr>
        <w:t>;</w:t>
      </w:r>
    </w:p>
    <w:p w14:paraId="38BDE6B9" w14:textId="30AF95D6" w:rsidR="00295132" w:rsidRPr="007A2DC9" w:rsidRDefault="00B2547E" w:rsidP="00B2547E">
      <w:pPr>
        <w:ind w:firstLine="1080"/>
        <w:rPr>
          <w:lang w:val="en-GB"/>
        </w:rPr>
      </w:pPr>
      <w:r w:rsidRPr="007A2DC9">
        <w:rPr>
          <w:rFonts w:ascii="Wingdings" w:hAnsi="Wingdings" w:cs="Wingdings"/>
          <w:lang w:val="en-GB"/>
        </w:rPr>
        <w:t></w:t>
      </w:r>
      <w:r w:rsidRPr="007A2DC9">
        <w:rPr>
          <w:rFonts w:ascii="Wingdings" w:hAnsi="Wingdings" w:cs="Wingdings"/>
          <w:lang w:val="en-GB"/>
        </w:rPr>
        <w:tab/>
      </w:r>
      <w:r w:rsidR="00295132" w:rsidRPr="007304CA">
        <w:rPr>
          <w:i/>
          <w:iCs/>
          <w:u w:val="single"/>
        </w:rPr>
        <w:t>прескриптивный</w:t>
      </w:r>
      <w:r w:rsidR="00295132" w:rsidRPr="00545C65">
        <w:rPr>
          <w:iCs/>
        </w:rPr>
        <w:t> </w:t>
      </w:r>
      <w:r w:rsidR="00295132">
        <w:t>— </w:t>
      </w:r>
      <w:r w:rsidR="00295132" w:rsidRPr="007304CA">
        <w:t>описания путей решения проблемы, затронутой в «те</w:t>
      </w:r>
      <w:r w:rsidR="00295132" w:rsidRPr="007304CA">
        <w:t>к</w:t>
      </w:r>
      <w:r w:rsidR="00295132" w:rsidRPr="007304CA">
        <w:t>сте</w:t>
      </w:r>
      <w:r w:rsidR="00295132">
        <w:t>-</w:t>
      </w:r>
      <w:r w:rsidR="00295132" w:rsidRPr="007304CA">
        <w:t>стимуле».</w:t>
      </w:r>
      <w:r w:rsidR="00295132">
        <w:t xml:space="preserve"> Например</w:t>
      </w:r>
      <w:r w:rsidR="00295132" w:rsidRPr="00812F67">
        <w:rPr>
          <w:lang w:val="en-GB"/>
        </w:rPr>
        <w:t>, “</w:t>
      </w:r>
      <w:r w:rsidR="00295132">
        <w:rPr>
          <w:lang w:val="en-GB"/>
        </w:rPr>
        <w:t>Send Cantor and the others who want to be just like real patriots, instead of our troops”</w:t>
      </w:r>
      <w:r w:rsidR="00295132" w:rsidRPr="008B525F">
        <w:rPr>
          <w:lang w:val="en-GB"/>
        </w:rPr>
        <w:t>;</w:t>
      </w:r>
    </w:p>
    <w:p w14:paraId="68491E0C" w14:textId="779F2DDE" w:rsidR="00295132" w:rsidRPr="00545C65" w:rsidRDefault="00B2547E" w:rsidP="00B2547E">
      <w:pPr>
        <w:ind w:firstLine="1080"/>
      </w:pPr>
      <w:r w:rsidRPr="00545C65">
        <w:rPr>
          <w:rFonts w:ascii="Wingdings" w:hAnsi="Wingdings" w:cs="Wingdings"/>
        </w:rPr>
        <w:t></w:t>
      </w:r>
      <w:r w:rsidRPr="00545C65">
        <w:rPr>
          <w:rFonts w:ascii="Wingdings" w:hAnsi="Wingdings" w:cs="Wingdings"/>
        </w:rPr>
        <w:tab/>
      </w:r>
      <w:r w:rsidR="00295132">
        <w:rPr>
          <w:i/>
          <w:iCs/>
          <w:u w:val="single"/>
        </w:rPr>
        <w:t>апелляционный</w:t>
      </w:r>
      <w:r w:rsidR="00295132">
        <w:t> </w:t>
      </w:r>
      <w:r w:rsidR="00295132" w:rsidRPr="00545C65">
        <w:t>—</w:t>
      </w:r>
      <w:r w:rsidR="00295132">
        <w:t> прямое</w:t>
      </w:r>
      <w:r w:rsidR="00295132" w:rsidRPr="00545C65">
        <w:t xml:space="preserve"> </w:t>
      </w:r>
      <w:r w:rsidR="00295132">
        <w:t>обращение</w:t>
      </w:r>
      <w:r w:rsidR="00295132" w:rsidRPr="00545C65">
        <w:t xml:space="preserve"> </w:t>
      </w:r>
      <w:r w:rsidR="00295132">
        <w:t>к</w:t>
      </w:r>
      <w:r w:rsidR="00295132" w:rsidRPr="00545C65">
        <w:t xml:space="preserve"> </w:t>
      </w:r>
      <w:r w:rsidR="00295132">
        <w:t>какой</w:t>
      </w:r>
      <w:r w:rsidR="00295132" w:rsidRPr="00545C65">
        <w:t>-</w:t>
      </w:r>
      <w:r w:rsidR="00295132">
        <w:t>либо</w:t>
      </w:r>
      <w:r w:rsidR="00295132" w:rsidRPr="00545C65">
        <w:t xml:space="preserve"> </w:t>
      </w:r>
      <w:r w:rsidR="00295132">
        <w:t>политической</w:t>
      </w:r>
      <w:r w:rsidR="00295132" w:rsidRPr="00545C65">
        <w:t xml:space="preserve"> </w:t>
      </w:r>
      <w:r w:rsidR="00295132">
        <w:t>фигуре</w:t>
      </w:r>
      <w:r w:rsidR="00295132" w:rsidRPr="00545C65">
        <w:t xml:space="preserve">. </w:t>
      </w:r>
      <w:r w:rsidR="00295132">
        <w:t>Например</w:t>
      </w:r>
      <w:r w:rsidR="00295132" w:rsidRPr="00545C65">
        <w:rPr>
          <w:lang w:val="en-GB"/>
        </w:rPr>
        <w:t>, “</w:t>
      </w:r>
      <w:r w:rsidR="00295132">
        <w:rPr>
          <w:lang w:val="en-GB"/>
        </w:rPr>
        <w:t>Mr</w:t>
      </w:r>
      <w:r w:rsidR="00295132" w:rsidRPr="00545C65">
        <w:rPr>
          <w:lang w:val="en-GB"/>
        </w:rPr>
        <w:t>. </w:t>
      </w:r>
      <w:r w:rsidR="00295132">
        <w:rPr>
          <w:lang w:val="en-GB"/>
        </w:rPr>
        <w:t>President</w:t>
      </w:r>
      <w:r w:rsidR="00295132" w:rsidRPr="00545C65">
        <w:rPr>
          <w:lang w:val="en-GB"/>
        </w:rPr>
        <w:t xml:space="preserve">, </w:t>
      </w:r>
      <w:r w:rsidR="00295132">
        <w:rPr>
          <w:lang w:val="en-GB"/>
        </w:rPr>
        <w:t>I</w:t>
      </w:r>
      <w:r w:rsidR="00295132" w:rsidRPr="00545C65">
        <w:rPr>
          <w:lang w:val="en-GB"/>
        </w:rPr>
        <w:t xml:space="preserve"> </w:t>
      </w:r>
      <w:r w:rsidR="00295132">
        <w:rPr>
          <w:lang w:val="en-GB"/>
        </w:rPr>
        <w:t>would</w:t>
      </w:r>
      <w:r w:rsidR="00295132" w:rsidRPr="00545C65">
        <w:rPr>
          <w:lang w:val="en-GB"/>
        </w:rPr>
        <w:t xml:space="preserve"> </w:t>
      </w:r>
      <w:r w:rsidR="00295132">
        <w:rPr>
          <w:lang w:val="en-GB"/>
        </w:rPr>
        <w:t>ask</w:t>
      </w:r>
      <w:r w:rsidR="00295132" w:rsidRPr="00545C65">
        <w:rPr>
          <w:lang w:val="en-GB"/>
        </w:rPr>
        <w:t xml:space="preserve"> </w:t>
      </w:r>
      <w:r w:rsidR="00295132">
        <w:rPr>
          <w:lang w:val="en-GB"/>
        </w:rPr>
        <w:t>you</w:t>
      </w:r>
      <w:r w:rsidR="00295132" w:rsidRPr="00545C65">
        <w:rPr>
          <w:lang w:val="en-GB"/>
        </w:rPr>
        <w:t xml:space="preserve"> </w:t>
      </w:r>
      <w:r w:rsidR="00295132">
        <w:rPr>
          <w:lang w:val="en-GB"/>
        </w:rPr>
        <w:t>to</w:t>
      </w:r>
      <w:r w:rsidR="00295132" w:rsidRPr="00545C65">
        <w:rPr>
          <w:lang w:val="en-GB"/>
        </w:rPr>
        <w:t xml:space="preserve"> </w:t>
      </w:r>
      <w:r w:rsidR="00295132">
        <w:rPr>
          <w:lang w:val="en-GB"/>
        </w:rPr>
        <w:t>continue</w:t>
      </w:r>
      <w:r w:rsidR="00295132" w:rsidRPr="00545C65">
        <w:rPr>
          <w:lang w:val="en-GB"/>
        </w:rPr>
        <w:t xml:space="preserve"> </w:t>
      </w:r>
      <w:r w:rsidR="00295132">
        <w:rPr>
          <w:lang w:val="en-GB"/>
        </w:rPr>
        <w:t>using</w:t>
      </w:r>
      <w:r w:rsidR="00295132" w:rsidRPr="00545C65">
        <w:rPr>
          <w:lang w:val="en-GB"/>
        </w:rPr>
        <w:t xml:space="preserve"> </w:t>
      </w:r>
      <w:r w:rsidR="00295132">
        <w:rPr>
          <w:lang w:val="en-GB"/>
        </w:rPr>
        <w:t>sanction</w:t>
      </w:r>
      <w:r w:rsidR="00295132" w:rsidRPr="00545C65">
        <w:rPr>
          <w:lang w:val="en-GB"/>
        </w:rPr>
        <w:t xml:space="preserve"> </w:t>
      </w:r>
      <w:r w:rsidR="00295132">
        <w:rPr>
          <w:lang w:val="en-GB"/>
        </w:rPr>
        <w:t>and</w:t>
      </w:r>
      <w:r w:rsidR="00295132" w:rsidRPr="00545C65">
        <w:rPr>
          <w:lang w:val="en-GB"/>
        </w:rPr>
        <w:t xml:space="preserve"> </w:t>
      </w:r>
      <w:r w:rsidR="00295132">
        <w:rPr>
          <w:lang w:val="en-GB"/>
        </w:rPr>
        <w:t>dialogue</w:t>
      </w:r>
      <w:r w:rsidR="00295132" w:rsidRPr="00545C65">
        <w:rPr>
          <w:lang w:val="en-GB"/>
        </w:rPr>
        <w:t xml:space="preserve"> </w:t>
      </w:r>
      <w:r w:rsidR="00295132">
        <w:rPr>
          <w:lang w:val="en-GB"/>
        </w:rPr>
        <w:t>in</w:t>
      </w:r>
      <w:r w:rsidR="00295132" w:rsidRPr="00545C65">
        <w:rPr>
          <w:lang w:val="en-GB"/>
        </w:rPr>
        <w:t xml:space="preserve"> </w:t>
      </w:r>
      <w:r w:rsidR="00295132">
        <w:rPr>
          <w:lang w:val="en-GB"/>
        </w:rPr>
        <w:t>dealing</w:t>
      </w:r>
      <w:r w:rsidR="00295132" w:rsidRPr="00545C65">
        <w:rPr>
          <w:lang w:val="en-GB"/>
        </w:rPr>
        <w:t xml:space="preserve"> </w:t>
      </w:r>
      <w:r w:rsidR="00295132">
        <w:rPr>
          <w:lang w:val="en-GB"/>
        </w:rPr>
        <w:t>with</w:t>
      </w:r>
      <w:r w:rsidR="00295132" w:rsidRPr="00545C65">
        <w:rPr>
          <w:lang w:val="en-GB"/>
        </w:rPr>
        <w:t xml:space="preserve"> </w:t>
      </w:r>
      <w:r w:rsidR="00295132">
        <w:rPr>
          <w:lang w:val="en-GB"/>
        </w:rPr>
        <w:t>Iran</w:t>
      </w:r>
      <w:r w:rsidR="00295132" w:rsidRPr="00545C65">
        <w:rPr>
          <w:lang w:val="en-GB"/>
        </w:rPr>
        <w:t xml:space="preserve">. </w:t>
      </w:r>
      <w:r w:rsidR="00295132">
        <w:rPr>
          <w:lang w:val="en-GB"/>
        </w:rPr>
        <w:t>Thank</w:t>
      </w:r>
      <w:r w:rsidR="00295132" w:rsidRPr="00545C65">
        <w:t xml:space="preserve"> </w:t>
      </w:r>
      <w:r w:rsidR="00295132">
        <w:rPr>
          <w:lang w:val="en-GB"/>
        </w:rPr>
        <w:t>you</w:t>
      </w:r>
      <w:r w:rsidR="00295132" w:rsidRPr="00545C65">
        <w:t xml:space="preserve">. </w:t>
      </w:r>
      <w:r w:rsidR="00295132">
        <w:rPr>
          <w:lang w:val="en-GB"/>
        </w:rPr>
        <w:t>Peace</w:t>
      </w:r>
      <w:r w:rsidR="00295132" w:rsidRPr="00545C65">
        <w:t>.”</w:t>
      </w:r>
    </w:p>
    <w:p w14:paraId="5812A034" w14:textId="77777777" w:rsidR="00295132" w:rsidRPr="00DF35B5" w:rsidRDefault="00295132" w:rsidP="004E71E7">
      <w:pPr>
        <w:pStyle w:val="BodyText"/>
      </w:pPr>
      <w:r>
        <w:t>Итак, электронный</w:t>
      </w:r>
      <w:r w:rsidRPr="007304CA">
        <w:t xml:space="preserve"> англоязычный комментарий впервые выделяется из</w:t>
      </w:r>
      <w:r w:rsidR="00841541">
        <w:t xml:space="preserve"> </w:t>
      </w:r>
      <w:r w:rsidRPr="007304CA">
        <w:t>континуума мини</w:t>
      </w:r>
      <w:r>
        <w:t>-</w:t>
      </w:r>
      <w:r w:rsidRPr="007304CA">
        <w:t>текстов и рассматривается как самостоятельная процедурная модель речи.</w:t>
      </w:r>
      <w:r>
        <w:t xml:space="preserve"> </w:t>
      </w:r>
      <w:r w:rsidRPr="007304CA">
        <w:t>Дискре</w:t>
      </w:r>
      <w:r w:rsidRPr="007304CA">
        <w:t>т</w:t>
      </w:r>
      <w:r w:rsidRPr="007304CA">
        <w:t>ный характер данного типа текстов позволяет проследить информационную стру</w:t>
      </w:r>
      <w:r>
        <w:t xml:space="preserve">ктуру каждого из комментариев и выделить </w:t>
      </w:r>
      <w:r w:rsidRPr="007304CA">
        <w:t>модели распределения семантико</w:t>
      </w:r>
      <w:r>
        <w:t>-</w:t>
      </w:r>
      <w:r w:rsidRPr="007304CA">
        <w:t xml:space="preserve">синтаксических и </w:t>
      </w:r>
      <w:r>
        <w:t>логико-семантических элементов, а также определить основные уровни взаимодействия «текста-стимула» и комментария.</w:t>
      </w:r>
    </w:p>
    <w:p w14:paraId="5D98CFAB" w14:textId="77777777" w:rsidR="00295132" w:rsidRPr="006C52E6" w:rsidRDefault="00295132" w:rsidP="004E71E7">
      <w:pPr>
        <w:pStyle w:val="aa"/>
      </w:pPr>
      <w:r w:rsidRPr="006C52E6">
        <w:lastRenderedPageBreak/>
        <w:t>Литература</w:t>
      </w:r>
      <w:r>
        <w:t>:</w:t>
      </w:r>
    </w:p>
    <w:p w14:paraId="4A63B8B9" w14:textId="77777777" w:rsidR="00295132" w:rsidRPr="001742E4" w:rsidRDefault="00295132" w:rsidP="004E71E7">
      <w:pPr>
        <w:pStyle w:val="ac"/>
      </w:pPr>
      <w:r w:rsidRPr="009B27F2">
        <w:t>Crystal</w:t>
      </w:r>
      <w:r w:rsidRPr="009B27F2">
        <w:rPr>
          <w:lang w:val="en-GB"/>
        </w:rPr>
        <w:t xml:space="preserve"> </w:t>
      </w:r>
      <w:r w:rsidRPr="009B27F2">
        <w:t>David</w:t>
      </w:r>
      <w:r w:rsidRPr="009B27F2">
        <w:rPr>
          <w:lang w:val="en-GB"/>
        </w:rPr>
        <w:t xml:space="preserve">, </w:t>
      </w:r>
      <w:r>
        <w:t>Internet linguistics.</w:t>
      </w:r>
      <w:r w:rsidRPr="00545C65">
        <w:rPr>
          <w:lang w:val="en-GB"/>
        </w:rPr>
        <w:t> </w:t>
      </w:r>
      <w:r>
        <w:t>—</w:t>
      </w:r>
      <w:r w:rsidRPr="00545C65">
        <w:rPr>
          <w:lang w:val="en-GB"/>
        </w:rPr>
        <w:t> </w:t>
      </w:r>
      <w:r w:rsidRPr="00D464B9">
        <w:t>London, 2011</w:t>
      </w:r>
      <w:r>
        <w:t>.</w:t>
      </w:r>
      <w:r w:rsidRPr="00545C65">
        <w:rPr>
          <w:lang w:val="en-GB"/>
        </w:rPr>
        <w:t> </w:t>
      </w:r>
      <w:r>
        <w:t>—</w:t>
      </w:r>
      <w:r w:rsidRPr="00545C65">
        <w:rPr>
          <w:lang w:val="en-GB"/>
        </w:rPr>
        <w:t> </w:t>
      </w:r>
      <w:r w:rsidRPr="00D464B9">
        <w:t>179 pp.</w:t>
      </w:r>
    </w:p>
    <w:p w14:paraId="6EB276BB" w14:textId="77777777" w:rsidR="00295132" w:rsidRDefault="00295132" w:rsidP="004E71E7">
      <w:pPr>
        <w:pStyle w:val="ac"/>
      </w:pPr>
      <w:r>
        <w:t>Женетт </w:t>
      </w:r>
      <w:r w:rsidRPr="00D464B9">
        <w:t>Ж. Палимпсесты: Ли</w:t>
      </w:r>
      <w:r>
        <w:t>тературное и чужое. Текст. / Ж. Женетт. — </w:t>
      </w:r>
      <w:r w:rsidRPr="00D464B9">
        <w:t>Париж, 1982.</w:t>
      </w:r>
      <w:r>
        <w:t> — 476 С</w:t>
      </w:r>
      <w:r w:rsidRPr="00D464B9">
        <w:t>.</w:t>
      </w:r>
    </w:p>
    <w:p w14:paraId="4F81E8DB" w14:textId="77777777" w:rsidR="00295132" w:rsidRDefault="00295132" w:rsidP="004E71E7">
      <w:pPr>
        <w:pStyle w:val="ac"/>
        <w:rPr>
          <w:lang w:val="ru-RU"/>
        </w:rPr>
      </w:pPr>
      <w:r>
        <w:rPr>
          <w:lang w:val="en-GB"/>
        </w:rPr>
        <w:t xml:space="preserve">The New York Times URL: </w:t>
      </w:r>
      <w:r w:rsidRPr="001742E4">
        <w:t>http://ww</w:t>
      </w:r>
      <w:r w:rsidRPr="00841541">
        <w:rPr>
          <w:rFonts w:ascii="(?????????? ?????)" w:hAnsi="(?????????? ?????)"/>
        </w:rPr>
        <w:t>w</w:t>
      </w:r>
      <w:r w:rsidR="00841541" w:rsidRPr="00841541">
        <w:rPr>
          <w:rFonts w:ascii="(?????????? ?????)" w:hAnsi="(?????????? ?????)"/>
        </w:rPr>
        <w:t>. </w:t>
      </w:r>
      <w:r w:rsidRPr="00841541">
        <w:rPr>
          <w:rFonts w:ascii="(?????????? ?????)" w:hAnsi="(?????????? ?????)"/>
        </w:rPr>
        <w:t>n</w:t>
      </w:r>
      <w:r w:rsidRPr="001742E4">
        <w:t>ytime</w:t>
      </w:r>
      <w:r w:rsidRPr="00841541">
        <w:rPr>
          <w:rFonts w:ascii="(?????????? ?????)" w:hAnsi="(?????????? ?????)"/>
        </w:rPr>
        <w:t>s</w:t>
      </w:r>
      <w:r w:rsidR="00841541" w:rsidRPr="00841541">
        <w:rPr>
          <w:rFonts w:ascii="(?????????? ?????)" w:hAnsi="(?????????? ?????)"/>
        </w:rPr>
        <w:t>. </w:t>
      </w:r>
      <w:r w:rsidRPr="00841541">
        <w:rPr>
          <w:rFonts w:ascii="(?????????? ?????)" w:hAnsi="(?????????? ?????)"/>
        </w:rPr>
        <w:t>c</w:t>
      </w:r>
      <w:r w:rsidRPr="001742E4">
        <w:t>om/2012/03/19/world/pro</w:t>
      </w:r>
      <w:r w:rsidRPr="006C52E6">
        <w:rPr>
          <w:lang w:val="en-GB"/>
        </w:rPr>
        <w:t>-</w:t>
      </w:r>
      <w:r w:rsidRPr="001742E4">
        <w:t>israel</w:t>
      </w:r>
      <w:r w:rsidRPr="006C52E6">
        <w:rPr>
          <w:lang w:val="en-GB"/>
        </w:rPr>
        <w:t>-</w:t>
      </w:r>
      <w:r w:rsidRPr="001742E4">
        <w:t>groups</w:t>
      </w:r>
      <w:r w:rsidRPr="006C52E6">
        <w:rPr>
          <w:lang w:val="en-GB"/>
        </w:rPr>
        <w:t>-</w:t>
      </w:r>
      <w:r w:rsidRPr="001742E4">
        <w:t>differing</w:t>
      </w:r>
      <w:r w:rsidRPr="006C52E6">
        <w:rPr>
          <w:lang w:val="en-GB"/>
        </w:rPr>
        <w:t>-</w:t>
      </w:r>
      <w:r w:rsidRPr="001742E4">
        <w:t>approaches</w:t>
      </w:r>
      <w:r w:rsidRPr="006C52E6">
        <w:rPr>
          <w:lang w:val="en-GB"/>
        </w:rPr>
        <w:t>-</w:t>
      </w:r>
      <w:r w:rsidRPr="001742E4">
        <w:t>on</w:t>
      </w:r>
      <w:r w:rsidRPr="006C52E6">
        <w:rPr>
          <w:lang w:val="en-GB"/>
        </w:rPr>
        <w:t>-</w:t>
      </w:r>
      <w:r w:rsidRPr="001742E4">
        <w:t>ira</w:t>
      </w:r>
      <w:r w:rsidRPr="00841541">
        <w:rPr>
          <w:rFonts w:ascii="(?????????? ?????)" w:hAnsi="(?????????? ?????)"/>
        </w:rPr>
        <w:t>n</w:t>
      </w:r>
      <w:r w:rsidR="00841541" w:rsidRPr="00841541">
        <w:rPr>
          <w:rFonts w:ascii="(?????????? ?????)" w:hAnsi="(?????????? ?????)"/>
        </w:rPr>
        <w:t>. </w:t>
      </w:r>
      <w:r w:rsidRPr="00841541">
        <w:rPr>
          <w:rFonts w:ascii="(?????????? ?????)" w:hAnsi="(?????????? ?????)"/>
        </w:rPr>
        <w:t>h</w:t>
      </w:r>
      <w:r w:rsidRPr="001742E4">
        <w:t>tml</w:t>
      </w:r>
      <w:r>
        <w:t xml:space="preserve"> (Eng) 19.03.2012</w:t>
      </w:r>
    </w:p>
    <w:p w14:paraId="45CEFC64" w14:textId="77777777" w:rsidR="004E71E7" w:rsidRDefault="004E71E7" w:rsidP="004E71E7">
      <w:pPr>
        <w:pStyle w:val="a5"/>
      </w:pPr>
      <w:r>
        <w:t>Аннотация</w:t>
      </w:r>
    </w:p>
    <w:p w14:paraId="371F98D7" w14:textId="683C7879" w:rsidR="004E71E7" w:rsidRPr="00BE72A7" w:rsidRDefault="004E71E7" w:rsidP="00BE72A7">
      <w:pPr>
        <w:pStyle w:val="a6"/>
        <w:rPr>
          <w:lang w:val="en-US"/>
        </w:rPr>
      </w:pPr>
      <w:r w:rsidRPr="007111AE">
        <w:rPr>
          <w:b/>
          <w:lang w:val="en-US"/>
        </w:rPr>
        <w:t>Abstract</w:t>
      </w:r>
      <w:r w:rsidRPr="007111AE">
        <w:rPr>
          <w:b/>
          <w:lang w:val="en-GB"/>
        </w:rPr>
        <w:t>.</w:t>
      </w:r>
      <w:r w:rsidRPr="007111AE">
        <w:rPr>
          <w:lang w:val="en-GB"/>
        </w:rPr>
        <w:t xml:space="preserve"> </w:t>
      </w:r>
      <w:r>
        <w:rPr>
          <w:lang w:val="en-US"/>
        </w:rPr>
        <w:t>The electronic comment</w:t>
      </w:r>
      <w:r w:rsidRPr="00943F7C">
        <w:rPr>
          <w:lang w:val="en-GB"/>
        </w:rPr>
        <w:t xml:space="preserve"> </w:t>
      </w:r>
      <w:r>
        <w:rPr>
          <w:lang w:val="en-US"/>
        </w:rPr>
        <w:t>has</w:t>
      </w:r>
      <w:r>
        <w:rPr>
          <w:lang w:val="en-GB"/>
        </w:rPr>
        <w:t xml:space="preserve"> </w:t>
      </w:r>
      <w:r>
        <w:rPr>
          <w:lang w:val="en-US"/>
        </w:rPr>
        <w:t>evolved</w:t>
      </w:r>
      <w:r>
        <w:rPr>
          <w:lang w:val="en-GB"/>
        </w:rPr>
        <w:t xml:space="preserve"> as an issue of globalization in the sphere of Mass Media and cultural integration on the ground of</w:t>
      </w:r>
      <w:r>
        <w:rPr>
          <w:lang w:val="en-US"/>
        </w:rPr>
        <w:t xml:space="preserve"> Internet development. This phenomenon appears as a selection of mini-texts, each of which represents a recipient’s verbal reaction to the information received either from the news articles or from the previous comments. </w:t>
      </w:r>
      <w:r>
        <w:rPr>
          <w:lang w:val="en-GB"/>
        </w:rPr>
        <w:t xml:space="preserve">In this article, we address the problem of electronic comment’s definition, globally and narrowly speaking, and describe its interior and exterior structure. (Evidence from </w:t>
      </w:r>
      <w:r w:rsidRPr="00214F52">
        <w:t xml:space="preserve">www. nytimes. com </w:t>
      </w:r>
      <w:r>
        <w:rPr>
          <w:lang w:val="en-GB"/>
        </w:rPr>
        <w:t>“Hawks Steering Debate on How to Take On Iran”)</w:t>
      </w:r>
    </w:p>
    <w:p w14:paraId="523744EC" w14:textId="77777777" w:rsidR="001E0D76" w:rsidRDefault="000056D4" w:rsidP="003A75E9">
      <w:pPr>
        <w:pStyle w:val="a1"/>
        <w:rPr>
          <w:lang w:val="ru-RU"/>
        </w:rPr>
      </w:pPr>
      <w:r w:rsidRPr="004E71E7">
        <w:rPr>
          <w:highlight w:val="yellow"/>
          <w:lang w:val="ru-RU"/>
        </w:rPr>
        <w:t>Грамматика (Русско-славянский цикл)</w:t>
      </w:r>
    </w:p>
    <w:p w14:paraId="593B74AC" w14:textId="77777777" w:rsidR="00BE72A7" w:rsidRDefault="000056D4" w:rsidP="00BE72A7">
      <w:pPr>
        <w:pStyle w:val="a2"/>
      </w:pPr>
      <w:r>
        <w:rPr>
          <w:lang w:val="en-US"/>
        </w:rPr>
        <w:t>C</w:t>
      </w:r>
      <w:r>
        <w:t>. </w:t>
      </w:r>
      <w:r>
        <w:rPr>
          <w:lang w:val="en-US"/>
        </w:rPr>
        <w:t>A</w:t>
      </w:r>
      <w:r>
        <w:t>. Васи</w:t>
      </w:r>
      <w:r w:rsidR="00BE72A7">
        <w:t xml:space="preserve">льевский, магистр лингвистики, </w:t>
      </w:r>
      <w:r>
        <w:t>Санкт-Петербургский</w:t>
      </w:r>
      <w:r w:rsidR="00841541">
        <w:t xml:space="preserve"> </w:t>
      </w:r>
      <w:r w:rsidRPr="00506606">
        <w:t>государственный университет (Россия)</w:t>
      </w:r>
    </w:p>
    <w:p w14:paraId="1083BFBF" w14:textId="58F7D781" w:rsidR="000056D4" w:rsidRDefault="000056D4" w:rsidP="00BE72A7">
      <w:pPr>
        <w:pStyle w:val="a8"/>
      </w:pPr>
      <w:r>
        <w:t>НЕСКОЛЬКО СЛОВ К ВОПРОСУ ОБ ИСПОЛЬЗОВАНИИ СТАТИСТИЧЕСКОГО МЕТОДА В АНАЛИЗЕ ХУДОЖЕСТВЕННЫХ ТЕКСТОВ</w:t>
      </w:r>
    </w:p>
    <w:p w14:paraId="56919F50" w14:textId="77777777" w:rsidR="00841541" w:rsidRDefault="000056D4" w:rsidP="000056D4">
      <w:r>
        <w:t xml:space="preserve">Статистический метод </w:t>
      </w:r>
      <w:r w:rsidR="00841541">
        <w:t>—</w:t>
      </w:r>
      <w:r>
        <w:t xml:space="preserve"> это универсальный способ научного познания. Лингв</w:t>
      </w:r>
      <w:r>
        <w:t>о</w:t>
      </w:r>
      <w:r>
        <w:t>статистический анализ текстов стоит на стыке языкознания, математики и статистики.</w:t>
      </w:r>
    </w:p>
    <w:p w14:paraId="2B999688" w14:textId="77777777" w:rsidR="00841541" w:rsidRDefault="000056D4" w:rsidP="000056D4">
      <w:r>
        <w:t xml:space="preserve">Штерн пишет, что статистика изучает варьирующий признак, а признак существует постольку, поскольку существуют его градации … Лингвистические признаки могут быть количественными и качественными. Так, количественными являются длина предложения, измеренная в словах, число морфем в слове, высота основного тона и др. </w:t>
      </w:r>
      <w:r w:rsidRPr="00102664">
        <w:t>[</w:t>
      </w:r>
      <w:r>
        <w:t>Штерн 1996</w:t>
      </w:r>
      <w:r w:rsidRPr="00102664">
        <w:t>]</w:t>
      </w:r>
      <w:r>
        <w:t>. Количественный признак может быть измерен в условных единицах (Гц, децибелах) или в дискретных единицах, «штуках». К качественным признакам относятся, например,</w:t>
      </w:r>
      <w:r w:rsidR="00841541">
        <w:t xml:space="preserve"> </w:t>
      </w:r>
      <w:r>
        <w:t>залог (актив, пассив), ударность/ безударность, буква (для русского языка</w:t>
      </w:r>
      <w:r w:rsidR="00841541">
        <w:t xml:space="preserve"> — </w:t>
      </w:r>
      <w:r>
        <w:t xml:space="preserve">32) и </w:t>
      </w:r>
      <w:r w:rsidRPr="00841541">
        <w:rPr>
          <w:rFonts w:ascii="(?????????? ?????)" w:hAnsi="(?????????? ?????)"/>
        </w:rPr>
        <w:t>т</w:t>
      </w:r>
      <w:r w:rsidR="00841541" w:rsidRPr="00841541">
        <w:rPr>
          <w:rFonts w:ascii="(?????????? ?????)" w:hAnsi="(?????????? ?????)"/>
        </w:rPr>
        <w:t>. </w:t>
      </w:r>
      <w:r w:rsidRPr="00841541">
        <w:rPr>
          <w:rFonts w:ascii="(?????????? ?????)" w:hAnsi="(?????????? ?????)"/>
        </w:rPr>
        <w:t>д</w:t>
      </w:r>
      <w:r>
        <w:t xml:space="preserve">. </w:t>
      </w:r>
      <w:r>
        <w:lastRenderedPageBreak/>
        <w:t>Кач</w:t>
      </w:r>
      <w:r>
        <w:t>е</w:t>
      </w:r>
      <w:r>
        <w:t>ственные признаки измерить нельзя, можно исследовать только частоту встречаемости градаций этих признаков.</w:t>
      </w:r>
    </w:p>
    <w:p w14:paraId="3E30AA69" w14:textId="77777777" w:rsidR="00841541" w:rsidRDefault="000056D4" w:rsidP="000056D4">
      <w:r w:rsidRPr="00841541">
        <w:rPr>
          <w:rFonts w:ascii="(?????????? ?????)" w:hAnsi="(?????????? ?????)"/>
        </w:rPr>
        <w:t>И</w:t>
      </w:r>
      <w:r w:rsidR="00841541" w:rsidRPr="00841541">
        <w:rPr>
          <w:rFonts w:ascii="(?????????? ?????)" w:hAnsi="(?????????? ?????)"/>
        </w:rPr>
        <w:t>. </w:t>
      </w:r>
      <w:r w:rsidRPr="00841541">
        <w:rPr>
          <w:rFonts w:ascii="(?????????? ?????)" w:hAnsi="(?????????? ?????)"/>
        </w:rPr>
        <w:t>А</w:t>
      </w:r>
      <w:r>
        <w:t>. Носенко отмечает, что трудности лексикостатистических изысканий спосо</w:t>
      </w:r>
      <w:r>
        <w:t>б</w:t>
      </w:r>
      <w:r>
        <w:t xml:space="preserve">ствует проблема выбора единицы: «если учитывать лексемы, получится один результат, при учете словоформ </w:t>
      </w:r>
      <w:r w:rsidR="00841541">
        <w:t>—</w:t>
      </w:r>
      <w:r>
        <w:t xml:space="preserve"> другой. За единицу можно принимать графическое «слово», </w:t>
      </w:r>
      <w:r w:rsidRPr="00841541">
        <w:rPr>
          <w:rFonts w:ascii="(?????????? ?????)" w:hAnsi="(?????????? ?????)"/>
        </w:rPr>
        <w:t>т</w:t>
      </w:r>
      <w:r w:rsidR="00841541" w:rsidRPr="00841541">
        <w:rPr>
          <w:rFonts w:ascii="(?????????? ?????)" w:hAnsi="(?????????? ?????)"/>
        </w:rPr>
        <w:t>. </w:t>
      </w:r>
      <w:r w:rsidRPr="00841541">
        <w:rPr>
          <w:rFonts w:ascii="(?????????? ?????)" w:hAnsi="(?????????? ?????)"/>
        </w:rPr>
        <w:t>е</w:t>
      </w:r>
      <w:r>
        <w:t>. цепочку знаков от пробела до пробела. Но такое простое решение этого вопроса не всегда приемлемо»</w:t>
      </w:r>
      <w:r>
        <w:rPr>
          <w:rStyle w:val="FootnoteReference"/>
        </w:rPr>
        <w:footnoteReference w:id="7"/>
      </w:r>
      <w:r>
        <w:t>.</w:t>
      </w:r>
    </w:p>
    <w:p w14:paraId="6C06512A" w14:textId="77777777" w:rsidR="00841541" w:rsidRDefault="000056D4" w:rsidP="000056D4">
      <w:r>
        <w:t xml:space="preserve">Анализ размера предложения, которым активно занимались </w:t>
      </w:r>
      <w:r w:rsidRPr="00841541">
        <w:rPr>
          <w:rFonts w:ascii="(?????????? ?????)" w:hAnsi="(?????????? ?????)"/>
        </w:rPr>
        <w:t>В</w:t>
      </w:r>
      <w:r w:rsidR="00841541" w:rsidRPr="00841541">
        <w:rPr>
          <w:rFonts w:ascii="(?????????? ?????)" w:hAnsi="(?????????? ?????)"/>
        </w:rPr>
        <w:t>. </w:t>
      </w:r>
      <w:r w:rsidRPr="00841541">
        <w:rPr>
          <w:rFonts w:ascii="(?????????? ?????)" w:hAnsi="(?????????? ?????)"/>
        </w:rPr>
        <w:t>Г</w:t>
      </w:r>
      <w:r w:rsidRPr="007007AD">
        <w:t xml:space="preserve">.Адмони, </w:t>
      </w:r>
      <w:r w:rsidRPr="00841541">
        <w:rPr>
          <w:rFonts w:ascii="(?????????? ?????)" w:hAnsi="(?????????? ?????)"/>
        </w:rPr>
        <w:t>Г</w:t>
      </w:r>
      <w:r w:rsidR="00841541" w:rsidRPr="00841541">
        <w:rPr>
          <w:rFonts w:ascii="(?????????? ?????)" w:hAnsi="(?????????? ?????)"/>
        </w:rPr>
        <w:t>. </w:t>
      </w:r>
      <w:r w:rsidRPr="00841541">
        <w:rPr>
          <w:rFonts w:ascii="(?????????? ?????)" w:hAnsi="(?????????? ?????)"/>
        </w:rPr>
        <w:t>А</w:t>
      </w:r>
      <w:r w:rsidRPr="007007AD">
        <w:t>.Лесскис,</w:t>
      </w:r>
      <w:r>
        <w:t xml:space="preserve"> </w:t>
      </w:r>
      <w:r w:rsidRPr="00841541">
        <w:rPr>
          <w:rFonts w:ascii="(?????????? ?????)" w:hAnsi="(?????????? ?????)"/>
        </w:rPr>
        <w:t>Г</w:t>
      </w:r>
      <w:r w:rsidR="00841541" w:rsidRPr="00841541">
        <w:rPr>
          <w:rFonts w:ascii="(?????????? ?????)" w:hAnsi="(?????????? ?????)"/>
        </w:rPr>
        <w:t>. </w:t>
      </w:r>
      <w:r w:rsidRPr="00841541">
        <w:rPr>
          <w:rFonts w:ascii="(?????????? ?????)" w:hAnsi="(?????????? ?????)"/>
        </w:rPr>
        <w:t>Н</w:t>
      </w:r>
      <w:r w:rsidRPr="007007AD">
        <w:t>.Акимов</w:t>
      </w:r>
      <w:r>
        <w:t>а</w:t>
      </w:r>
      <w:r w:rsidRPr="007007AD">
        <w:t xml:space="preserve">, </w:t>
      </w:r>
      <w:r w:rsidRPr="00841541">
        <w:rPr>
          <w:rFonts w:ascii="(?????????? ?????)" w:hAnsi="(?????????? ?????)"/>
        </w:rPr>
        <w:t>Т</w:t>
      </w:r>
      <w:r w:rsidR="00841541" w:rsidRPr="00841541">
        <w:rPr>
          <w:rFonts w:ascii="(?????????? ?????)" w:hAnsi="(?????????? ?????)"/>
        </w:rPr>
        <w:t>. </w:t>
      </w:r>
      <w:r w:rsidRPr="00841541">
        <w:rPr>
          <w:rFonts w:ascii="(?????????? ?????)" w:hAnsi="(?????????? ?????)"/>
        </w:rPr>
        <w:t>М</w:t>
      </w:r>
      <w:r w:rsidRPr="007007AD">
        <w:t>.Веселовск</w:t>
      </w:r>
      <w:r>
        <w:t>ая</w:t>
      </w:r>
      <w:r w:rsidRPr="007007AD">
        <w:t xml:space="preserve">, </w:t>
      </w:r>
      <w:r w:rsidRPr="00841541">
        <w:rPr>
          <w:rFonts w:ascii="(?????????? ?????)" w:hAnsi="(?????????? ?????)"/>
        </w:rPr>
        <w:t>А</w:t>
      </w:r>
      <w:r w:rsidR="00841541" w:rsidRPr="00841541">
        <w:rPr>
          <w:rFonts w:ascii="(?????????? ?????)" w:hAnsi="(?????????? ?????)"/>
        </w:rPr>
        <w:t>. </w:t>
      </w:r>
      <w:r w:rsidRPr="00841541">
        <w:rPr>
          <w:rFonts w:ascii="(?????????? ?????)" w:hAnsi="(?????????? ?????)"/>
        </w:rPr>
        <w:t>Т</w:t>
      </w:r>
      <w:r w:rsidRPr="007007AD">
        <w:t>.Давлетьяров</w:t>
      </w:r>
      <w:r>
        <w:t>а</w:t>
      </w:r>
      <w:r w:rsidRPr="007007AD">
        <w:t xml:space="preserve">, </w:t>
      </w:r>
      <w:r w:rsidRPr="00841541">
        <w:rPr>
          <w:rFonts w:ascii="(?????????? ?????)" w:hAnsi="(?????????? ?????)"/>
        </w:rPr>
        <w:t>Т</w:t>
      </w:r>
      <w:r w:rsidR="00841541" w:rsidRPr="00841541">
        <w:rPr>
          <w:rFonts w:ascii="(?????????? ?????)" w:hAnsi="(?????????? ?????)"/>
        </w:rPr>
        <w:t>. </w:t>
      </w:r>
      <w:r w:rsidRPr="00841541">
        <w:rPr>
          <w:rFonts w:ascii="(?????????? ?????)" w:hAnsi="(?????????? ?????)"/>
        </w:rPr>
        <w:t>И</w:t>
      </w:r>
      <w:r>
        <w:t>. </w:t>
      </w:r>
      <w:r w:rsidRPr="007007AD">
        <w:t xml:space="preserve">Вакурова, </w:t>
      </w:r>
      <w:r>
        <w:t>отн</w:t>
      </w:r>
      <w:r>
        <w:t>о</w:t>
      </w:r>
      <w:r>
        <w:t>сится к изучению количественных признаков. Хотя исследователи нередко обращают внимание на характер распределений предложений разных длин и даже рисуют графы этих распределений, фокусом анализа остается средняя количественная характеристика текста или стиля в целом.</w:t>
      </w:r>
    </w:p>
    <w:p w14:paraId="49649BFD" w14:textId="77777777" w:rsidR="000056D4" w:rsidRDefault="000056D4" w:rsidP="000056D4">
      <w:r>
        <w:t>Другую картину мы наблюдаем при статистическом анализе качественных призн</w:t>
      </w:r>
      <w:r>
        <w:t>а</w:t>
      </w:r>
      <w:r>
        <w:t xml:space="preserve">ков. Так, </w:t>
      </w:r>
      <w:r w:rsidRPr="00841541">
        <w:rPr>
          <w:rFonts w:ascii="(?????????? ?????)" w:hAnsi="(?????????? ?????)"/>
        </w:rPr>
        <w:t>Ю</w:t>
      </w:r>
      <w:r w:rsidR="00841541" w:rsidRPr="00841541">
        <w:rPr>
          <w:rFonts w:ascii="(?????????? ?????)" w:hAnsi="(?????????? ?????)"/>
        </w:rPr>
        <w:t>. </w:t>
      </w:r>
      <w:r w:rsidRPr="00841541">
        <w:rPr>
          <w:rFonts w:ascii="(?????????? ?????)" w:hAnsi="(?????????? ?????)"/>
        </w:rPr>
        <w:t>Н</w:t>
      </w:r>
      <w:r>
        <w:t xml:space="preserve">. Орлов и </w:t>
      </w:r>
      <w:r w:rsidRPr="00841541">
        <w:rPr>
          <w:rFonts w:ascii="(?????????? ?????)" w:hAnsi="(?????????? ?????)"/>
        </w:rPr>
        <w:t>К</w:t>
      </w:r>
      <w:r w:rsidR="00841541" w:rsidRPr="00841541">
        <w:rPr>
          <w:rFonts w:ascii="(?????????? ?????)" w:hAnsi="(?????????? ?????)"/>
        </w:rPr>
        <w:t>. </w:t>
      </w:r>
      <w:r w:rsidRPr="00841541">
        <w:rPr>
          <w:rFonts w:ascii="(?????????? ?????)" w:hAnsi="(?????????? ?????)"/>
        </w:rPr>
        <w:t>П</w:t>
      </w:r>
      <w:r>
        <w:t>. Осминин исследовали характер распределения букв и бу</w:t>
      </w:r>
      <w:r>
        <w:t>к</w:t>
      </w:r>
      <w:r>
        <w:t>восочетаний и пришли к выводу, что произведения одного автора обладают схожим х</w:t>
      </w:r>
      <w:r>
        <w:t>а</w:t>
      </w:r>
      <w:r>
        <w:t xml:space="preserve">рактером распределений </w:t>
      </w:r>
      <w:r w:rsidRPr="00102664">
        <w:t>[</w:t>
      </w:r>
      <w:r>
        <w:t>Орлов, Осминин 2012</w:t>
      </w:r>
      <w:r w:rsidRPr="00102664">
        <w:t>]</w:t>
      </w:r>
      <w:r>
        <w:t>. Орлову и Осминину удалось выдвинуть смелые гипотезы, подтверждающие авторство «Тихого Дона», многих пьес Шекспира, Кристофера Марло. Они сделали предположения о том, кем какие главы писались в а</w:t>
      </w:r>
      <w:r>
        <w:t>в</w:t>
      </w:r>
      <w:r>
        <w:t>торских тандемах, таких как Ильф и Петров, братья Стругацкие, Н. Перумов и С. Лукьяненко. Исследователи указали на необходимость учитывать ряд факторов, таких как автор, пол, жанр и историческая эпоха.</w:t>
      </w:r>
    </w:p>
    <w:p w14:paraId="455DEB4F" w14:textId="77777777" w:rsidR="0033389E" w:rsidRPr="006E45E7" w:rsidRDefault="0033389E" w:rsidP="0033389E">
      <w:pPr>
        <w:pStyle w:val="aa"/>
      </w:pPr>
      <w:r w:rsidRPr="006E45E7">
        <w:t>Литература</w:t>
      </w:r>
    </w:p>
    <w:p w14:paraId="0F8262BF" w14:textId="23F13586" w:rsidR="000056D4" w:rsidRPr="00B2547E" w:rsidRDefault="00B2547E" w:rsidP="0033389E">
      <w:pPr>
        <w:pStyle w:val="ac"/>
      </w:pPr>
      <w:r w:rsidRPr="00102664">
        <w:t>1.</w:t>
      </w:r>
      <w:r w:rsidRPr="00102664">
        <w:tab/>
      </w:r>
      <w:r w:rsidR="000056D4" w:rsidRPr="00B2547E">
        <w:t xml:space="preserve">Адмони </w:t>
      </w:r>
      <w:r w:rsidR="000056D4" w:rsidRPr="00B2547E">
        <w:rPr>
          <w:rFonts w:ascii="(?????????? ?????)" w:hAnsi="(?????????? ?????)"/>
        </w:rPr>
        <w:t>В</w:t>
      </w:r>
      <w:r w:rsidR="00841541" w:rsidRPr="00B2547E">
        <w:rPr>
          <w:rFonts w:ascii="(?????????? ?????)" w:hAnsi="(?????????? ?????)"/>
        </w:rPr>
        <w:t>. </w:t>
      </w:r>
      <w:r w:rsidR="000056D4" w:rsidRPr="00B2547E">
        <w:rPr>
          <w:rFonts w:ascii="(?????????? ?????)" w:hAnsi="(?????????? ?????)"/>
        </w:rPr>
        <w:t>Г</w:t>
      </w:r>
      <w:r w:rsidR="000056D4" w:rsidRPr="00B2547E">
        <w:t xml:space="preserve">. </w:t>
      </w:r>
      <w:r w:rsidR="000056D4" w:rsidRPr="006B201E">
        <w:rPr>
          <w:rStyle w:val="Italic"/>
        </w:rPr>
        <w:t>Размер предложения и словосочетания как явления синтаксического строя</w:t>
      </w:r>
      <w:r w:rsidR="000056D4" w:rsidRPr="00B2547E">
        <w:t>// ВЯ 1966 №4</w:t>
      </w:r>
    </w:p>
    <w:p w14:paraId="18130105" w14:textId="5C343077" w:rsidR="000056D4" w:rsidRPr="00B2547E" w:rsidRDefault="00B2547E" w:rsidP="0033389E">
      <w:pPr>
        <w:pStyle w:val="ac"/>
      </w:pPr>
      <w:r w:rsidRPr="00102664">
        <w:t>2.</w:t>
      </w:r>
      <w:r w:rsidRPr="00102664">
        <w:tab/>
      </w:r>
      <w:r w:rsidR="000056D4" w:rsidRPr="00B2547E">
        <w:t xml:space="preserve">Акимова </w:t>
      </w:r>
      <w:r w:rsidR="000056D4" w:rsidRPr="00B2547E">
        <w:rPr>
          <w:rFonts w:ascii="(?????????? ?????)" w:hAnsi="(?????????? ?????)"/>
        </w:rPr>
        <w:t>Г</w:t>
      </w:r>
      <w:r w:rsidR="00841541" w:rsidRPr="00B2547E">
        <w:rPr>
          <w:rFonts w:ascii="(?????????? ?????)" w:hAnsi="(?????????? ?????)"/>
        </w:rPr>
        <w:t>. </w:t>
      </w:r>
      <w:r w:rsidR="000056D4" w:rsidRPr="00B2547E">
        <w:rPr>
          <w:rFonts w:ascii="(?????????? ?????)" w:hAnsi="(?????????? ?????)"/>
        </w:rPr>
        <w:t>Н</w:t>
      </w:r>
      <w:r w:rsidR="000056D4" w:rsidRPr="00B2547E">
        <w:t xml:space="preserve">. </w:t>
      </w:r>
      <w:r w:rsidR="000056D4" w:rsidRPr="006B201E">
        <w:rPr>
          <w:rStyle w:val="Italic"/>
        </w:rPr>
        <w:t>Размер предложения как фактор стилистики и грамматики</w:t>
      </w:r>
      <w:r w:rsidR="000056D4" w:rsidRPr="00B2547E">
        <w:t>// ВЯ 1973 №2</w:t>
      </w:r>
    </w:p>
    <w:p w14:paraId="2C1AE92B" w14:textId="70710ADC" w:rsidR="000056D4" w:rsidRPr="00102664" w:rsidRDefault="00B2547E" w:rsidP="0033389E">
      <w:pPr>
        <w:pStyle w:val="ac"/>
      </w:pPr>
      <w:r w:rsidRPr="00102664">
        <w:t>3.</w:t>
      </w:r>
      <w:r w:rsidRPr="00102664">
        <w:tab/>
      </w:r>
      <w:r w:rsidR="000056D4" w:rsidRPr="00102664">
        <w:t xml:space="preserve">Вакурова </w:t>
      </w:r>
      <w:r w:rsidR="000056D4" w:rsidRPr="00841541">
        <w:rPr>
          <w:rFonts w:ascii="(?????????? ?????)" w:hAnsi="(?????????? ?????)"/>
        </w:rPr>
        <w:t>Т</w:t>
      </w:r>
      <w:r w:rsidR="00841541" w:rsidRPr="00841541">
        <w:rPr>
          <w:rFonts w:ascii="(?????????? ?????)" w:hAnsi="(?????????? ?????)"/>
        </w:rPr>
        <w:t>. </w:t>
      </w:r>
      <w:r w:rsidR="000056D4" w:rsidRPr="00841541">
        <w:rPr>
          <w:rFonts w:ascii="(?????????? ?????)" w:hAnsi="(?????????? ?????)"/>
        </w:rPr>
        <w:t>И</w:t>
      </w:r>
      <w:r w:rsidR="000056D4" w:rsidRPr="00102664">
        <w:t xml:space="preserve">. </w:t>
      </w:r>
      <w:r w:rsidR="000056D4" w:rsidRPr="00102664">
        <w:rPr>
          <w:iCs/>
        </w:rPr>
        <w:t xml:space="preserve">Размер предложения в поэзии и прозе </w:t>
      </w:r>
      <w:r w:rsidR="000056D4" w:rsidRPr="00841541">
        <w:rPr>
          <w:rFonts w:ascii="(?????????? ?????)" w:hAnsi="(?????????? ?????)"/>
          <w:iCs/>
        </w:rPr>
        <w:t>М</w:t>
      </w:r>
      <w:r w:rsidR="00841541" w:rsidRPr="00841541">
        <w:rPr>
          <w:rFonts w:ascii="(?????????? ?????)" w:hAnsi="(?????????? ?????)"/>
          <w:iCs/>
        </w:rPr>
        <w:t>. </w:t>
      </w:r>
      <w:r w:rsidR="000056D4" w:rsidRPr="00841541">
        <w:rPr>
          <w:rFonts w:ascii="(?????????? ?????)" w:hAnsi="(?????????? ?????)"/>
          <w:iCs/>
        </w:rPr>
        <w:t>Ю</w:t>
      </w:r>
      <w:r w:rsidR="000056D4" w:rsidRPr="00102664">
        <w:rPr>
          <w:iCs/>
        </w:rPr>
        <w:t>. Лермонтова</w:t>
      </w:r>
      <w:r w:rsidR="000056D4" w:rsidRPr="00102664">
        <w:t>: автореф. дисс. канд. фил. н., СПб, 2011</w:t>
      </w:r>
    </w:p>
    <w:p w14:paraId="1F6FF3FC" w14:textId="69E0CEF9" w:rsidR="000056D4" w:rsidRPr="00102664" w:rsidRDefault="00B2547E" w:rsidP="0033389E">
      <w:pPr>
        <w:pStyle w:val="ac"/>
      </w:pPr>
      <w:r w:rsidRPr="00102664">
        <w:t>4.</w:t>
      </w:r>
      <w:r w:rsidRPr="00102664">
        <w:tab/>
      </w:r>
      <w:r w:rsidR="000056D4" w:rsidRPr="00102664">
        <w:t xml:space="preserve">Веселовская </w:t>
      </w:r>
      <w:r w:rsidR="000056D4" w:rsidRPr="00841541">
        <w:rPr>
          <w:rFonts w:ascii="(?????????? ?????)" w:hAnsi="(?????????? ?????)"/>
        </w:rPr>
        <w:t>Т</w:t>
      </w:r>
      <w:r w:rsidR="00841541" w:rsidRPr="00841541">
        <w:rPr>
          <w:rFonts w:ascii="(?????????? ?????)" w:hAnsi="(?????????? ?????)"/>
        </w:rPr>
        <w:t>. </w:t>
      </w:r>
      <w:r w:rsidR="000056D4" w:rsidRPr="00841541">
        <w:rPr>
          <w:rFonts w:ascii="(?????????? ?????)" w:hAnsi="(?????????? ?????)"/>
        </w:rPr>
        <w:t>М</w:t>
      </w:r>
      <w:r w:rsidR="000056D4" w:rsidRPr="00102664">
        <w:t xml:space="preserve">. </w:t>
      </w:r>
      <w:r w:rsidR="000056D4" w:rsidRPr="00102664">
        <w:rPr>
          <w:iCs/>
        </w:rPr>
        <w:t>Размер предложения как фактор грамматики и стилистики</w:t>
      </w:r>
      <w:r w:rsidR="000056D4" w:rsidRPr="00102664">
        <w:t>: автореф. дисс. канд. фил. н., Л. 1987</w:t>
      </w:r>
    </w:p>
    <w:p w14:paraId="24EFCA76" w14:textId="3B4F3CEB" w:rsidR="000056D4" w:rsidRPr="00102664" w:rsidRDefault="00B2547E" w:rsidP="0033389E">
      <w:pPr>
        <w:pStyle w:val="ac"/>
      </w:pPr>
      <w:r w:rsidRPr="00102664">
        <w:t>5.</w:t>
      </w:r>
      <w:r w:rsidRPr="00102664">
        <w:tab/>
      </w:r>
      <w:r w:rsidR="000056D4" w:rsidRPr="00102664">
        <w:t xml:space="preserve">Давлетьярова </w:t>
      </w:r>
      <w:r w:rsidR="000056D4" w:rsidRPr="00841541">
        <w:rPr>
          <w:rFonts w:ascii="(?????????? ?????)" w:hAnsi="(?????????? ?????)"/>
        </w:rPr>
        <w:t>А</w:t>
      </w:r>
      <w:r w:rsidR="00841541" w:rsidRPr="00841541">
        <w:rPr>
          <w:rFonts w:ascii="(?????????? ?????)" w:hAnsi="(?????????? ?????)"/>
        </w:rPr>
        <w:t>. </w:t>
      </w:r>
      <w:r w:rsidR="000056D4" w:rsidRPr="00841541">
        <w:rPr>
          <w:rFonts w:ascii="(?????????? ?????)" w:hAnsi="(?????????? ?????)"/>
        </w:rPr>
        <w:t>Т</w:t>
      </w:r>
      <w:r w:rsidR="000056D4" w:rsidRPr="00102664">
        <w:rPr>
          <w:iCs/>
        </w:rPr>
        <w:t>. Особенности синтаксиса предложения в прозе русского постмодернизма</w:t>
      </w:r>
      <w:r w:rsidR="000056D4" w:rsidRPr="00102664">
        <w:t>: автореф. дисс. канд. фил. н., СПб, 2007</w:t>
      </w:r>
    </w:p>
    <w:p w14:paraId="1E36E863" w14:textId="7C35E997" w:rsidR="000056D4" w:rsidRPr="00102664" w:rsidRDefault="00B2547E" w:rsidP="0033389E">
      <w:pPr>
        <w:pStyle w:val="ac"/>
      </w:pPr>
      <w:r w:rsidRPr="00102664">
        <w:t>6.</w:t>
      </w:r>
      <w:r w:rsidRPr="00102664">
        <w:tab/>
      </w:r>
      <w:r w:rsidR="000056D4" w:rsidRPr="00102664">
        <w:t xml:space="preserve">Лесскис </w:t>
      </w:r>
      <w:r w:rsidR="000056D4" w:rsidRPr="00841541">
        <w:rPr>
          <w:rFonts w:ascii="(?????????? ?????)" w:hAnsi="(?????????? ?????)"/>
        </w:rPr>
        <w:t>Г</w:t>
      </w:r>
      <w:r w:rsidR="00841541" w:rsidRPr="00841541">
        <w:rPr>
          <w:rFonts w:ascii="(?????????? ?????)" w:hAnsi="(?????????? ?????)"/>
        </w:rPr>
        <w:t>. </w:t>
      </w:r>
      <w:r w:rsidR="000056D4" w:rsidRPr="00841541">
        <w:rPr>
          <w:rFonts w:ascii="(?????????? ?????)" w:hAnsi="(?????????? ?????)"/>
        </w:rPr>
        <w:t>А</w:t>
      </w:r>
      <w:r w:rsidR="000056D4" w:rsidRPr="00102664">
        <w:t xml:space="preserve">. </w:t>
      </w:r>
      <w:r w:rsidR="000056D4" w:rsidRPr="00102664">
        <w:rPr>
          <w:iCs/>
        </w:rPr>
        <w:t>О зависимости между размером предложения и его структурой в разных видах текста</w:t>
      </w:r>
      <w:r w:rsidR="000056D4" w:rsidRPr="00102664">
        <w:t>// ВЯ 1964, №3</w:t>
      </w:r>
    </w:p>
    <w:p w14:paraId="3B7DD76F" w14:textId="6E3B83A3" w:rsidR="000056D4" w:rsidRPr="00102664" w:rsidRDefault="00B2547E" w:rsidP="0033389E">
      <w:pPr>
        <w:pStyle w:val="ac"/>
      </w:pPr>
      <w:r w:rsidRPr="00102664">
        <w:lastRenderedPageBreak/>
        <w:t>7.</w:t>
      </w:r>
      <w:r w:rsidRPr="00102664">
        <w:tab/>
      </w:r>
      <w:r w:rsidR="000056D4" w:rsidRPr="00102664">
        <w:t xml:space="preserve">Носенко </w:t>
      </w:r>
      <w:r w:rsidR="000056D4" w:rsidRPr="00841541">
        <w:rPr>
          <w:rFonts w:ascii="(?????????? ?????)" w:hAnsi="(?????????? ?????)"/>
        </w:rPr>
        <w:t>И</w:t>
      </w:r>
      <w:r w:rsidR="00841541" w:rsidRPr="00841541">
        <w:rPr>
          <w:rFonts w:ascii="(?????????? ?????)" w:hAnsi="(?????????? ?????)"/>
        </w:rPr>
        <w:t>. </w:t>
      </w:r>
      <w:r w:rsidR="000056D4" w:rsidRPr="00841541">
        <w:rPr>
          <w:rFonts w:ascii="(?????????? ?????)" w:hAnsi="(?????????? ?????)"/>
        </w:rPr>
        <w:t>А</w:t>
      </w:r>
      <w:r w:rsidR="000056D4" w:rsidRPr="00102664">
        <w:t xml:space="preserve">. </w:t>
      </w:r>
      <w:r w:rsidR="000056D4" w:rsidRPr="00102664">
        <w:rPr>
          <w:iCs/>
        </w:rPr>
        <w:t>Начала статистики для лингвистов</w:t>
      </w:r>
      <w:r w:rsidR="000056D4" w:rsidRPr="00102664">
        <w:t>, М., 1981</w:t>
      </w:r>
    </w:p>
    <w:p w14:paraId="65BEA360" w14:textId="64A021BF" w:rsidR="000056D4" w:rsidRPr="00B2547E" w:rsidRDefault="00B2547E" w:rsidP="0033389E">
      <w:pPr>
        <w:pStyle w:val="ac"/>
      </w:pPr>
      <w:r w:rsidRPr="00102664">
        <w:t>8.</w:t>
      </w:r>
      <w:r w:rsidRPr="00102664">
        <w:tab/>
      </w:r>
      <w:r w:rsidR="000056D4" w:rsidRPr="00B2547E">
        <w:t xml:space="preserve">Орлов </w:t>
      </w:r>
      <w:r w:rsidR="000056D4" w:rsidRPr="00B2547E">
        <w:rPr>
          <w:rFonts w:ascii="(?????????? ?????)" w:hAnsi="(?????????? ?????)"/>
        </w:rPr>
        <w:t>Ю</w:t>
      </w:r>
      <w:r w:rsidR="00841541" w:rsidRPr="00B2547E">
        <w:rPr>
          <w:rFonts w:ascii="(?????????? ?????)" w:hAnsi="(?????????? ?????)"/>
        </w:rPr>
        <w:t>. </w:t>
      </w:r>
      <w:r w:rsidR="000056D4" w:rsidRPr="00B2547E">
        <w:rPr>
          <w:rFonts w:ascii="(?????????? ?????)" w:hAnsi="(?????????? ?????)"/>
        </w:rPr>
        <w:t>Н</w:t>
      </w:r>
      <w:r w:rsidR="000056D4" w:rsidRPr="00B2547E">
        <w:t xml:space="preserve">., Осминин </w:t>
      </w:r>
      <w:r w:rsidR="000056D4" w:rsidRPr="00B2547E">
        <w:rPr>
          <w:rFonts w:ascii="(?????????? ?????)" w:hAnsi="(?????????? ?????)"/>
        </w:rPr>
        <w:t>К</w:t>
      </w:r>
      <w:r w:rsidR="00841541" w:rsidRPr="00B2547E">
        <w:rPr>
          <w:rFonts w:ascii="(?????????? ?????)" w:hAnsi="(?????????? ?????)"/>
        </w:rPr>
        <w:t>. </w:t>
      </w:r>
      <w:r w:rsidR="000056D4" w:rsidRPr="00B2547E">
        <w:rPr>
          <w:rFonts w:ascii="(?????????? ?????)" w:hAnsi="(?????????? ?????)"/>
        </w:rPr>
        <w:t>П</w:t>
      </w:r>
      <w:r w:rsidR="000056D4" w:rsidRPr="00B2547E">
        <w:t xml:space="preserve">. </w:t>
      </w:r>
      <w:r w:rsidR="000056D4" w:rsidRPr="006B201E">
        <w:rPr>
          <w:rStyle w:val="Italic"/>
        </w:rPr>
        <w:t>Методы статистического анализа литературных текстов</w:t>
      </w:r>
      <w:r w:rsidR="000056D4" w:rsidRPr="00B2547E">
        <w:t>, М., 2012</w:t>
      </w:r>
    </w:p>
    <w:p w14:paraId="7678EF26" w14:textId="3CDF2DF0" w:rsidR="00BF17BA" w:rsidRDefault="00B2547E" w:rsidP="0033389E">
      <w:pPr>
        <w:pStyle w:val="ac"/>
      </w:pPr>
      <w:r>
        <w:t>9.</w:t>
      </w:r>
      <w:r>
        <w:tab/>
      </w:r>
      <w:r w:rsidR="000056D4" w:rsidRPr="00102664">
        <w:t xml:space="preserve">Штерн </w:t>
      </w:r>
      <w:r w:rsidR="000056D4" w:rsidRPr="00841541">
        <w:rPr>
          <w:rFonts w:ascii="(?????????? ?????)" w:hAnsi="(?????????? ?????)"/>
        </w:rPr>
        <w:t>А</w:t>
      </w:r>
      <w:r w:rsidR="00841541" w:rsidRPr="00841541">
        <w:rPr>
          <w:rFonts w:ascii="(?????????? ?????)" w:hAnsi="(?????????? ?????)"/>
        </w:rPr>
        <w:t>. </w:t>
      </w:r>
      <w:r w:rsidR="000056D4" w:rsidRPr="00841541">
        <w:rPr>
          <w:rFonts w:ascii="(?????????? ?????)" w:hAnsi="(?????????? ?????)"/>
        </w:rPr>
        <w:t>С</w:t>
      </w:r>
      <w:r w:rsidR="000056D4" w:rsidRPr="00102664">
        <w:t xml:space="preserve">. </w:t>
      </w:r>
      <w:r w:rsidR="000056D4" w:rsidRPr="00102664">
        <w:rPr>
          <w:iCs/>
        </w:rPr>
        <w:t>Статистическая обработка экспериментальных знаний</w:t>
      </w:r>
      <w:r w:rsidR="000056D4" w:rsidRPr="00102664">
        <w:t>//Прикладное языкознание, СПб, 1996</w:t>
      </w:r>
    </w:p>
    <w:p w14:paraId="36B40D59" w14:textId="77777777" w:rsidR="000056D4" w:rsidRDefault="000056D4" w:rsidP="0033389E">
      <w:pPr>
        <w:pStyle w:val="a5"/>
      </w:pPr>
      <w:r>
        <w:t>Summary</w:t>
      </w:r>
    </w:p>
    <w:p w14:paraId="077958A4" w14:textId="77777777" w:rsidR="000056D4" w:rsidRDefault="000056D4" w:rsidP="000056D4">
      <w:pPr>
        <w:rPr>
          <w:lang w:val="en-US"/>
        </w:rPr>
      </w:pPr>
      <w:r>
        <w:rPr>
          <w:lang w:val="en-US"/>
        </w:rPr>
        <w:t>Different ways of implementing the statistical method in analyzing fiction are being di</w:t>
      </w:r>
      <w:r>
        <w:rPr>
          <w:lang w:val="en-US"/>
        </w:rPr>
        <w:t>s</w:t>
      </w:r>
      <w:r>
        <w:rPr>
          <w:lang w:val="en-US"/>
        </w:rPr>
        <w:t xml:space="preserve">cussed in the report. It is important to distinct quantitative and </w:t>
      </w:r>
      <w:r w:rsidRPr="00B357E7">
        <w:rPr>
          <w:lang w:val="en-US"/>
        </w:rPr>
        <w:t>qualitative</w:t>
      </w:r>
      <w:r>
        <w:rPr>
          <w:lang w:val="en-US"/>
        </w:rPr>
        <w:t xml:space="preserve"> parameters. The fo</w:t>
      </w:r>
      <w:r>
        <w:rPr>
          <w:lang w:val="en-US"/>
        </w:rPr>
        <w:t>r</w:t>
      </w:r>
      <w:r>
        <w:rPr>
          <w:lang w:val="en-US"/>
        </w:rPr>
        <w:t>mer are studied by lexicostatistics and the length of the sentence analyses. The latter include le</w:t>
      </w:r>
      <w:r>
        <w:rPr>
          <w:lang w:val="en-US"/>
        </w:rPr>
        <w:t>t</w:t>
      </w:r>
      <w:r>
        <w:rPr>
          <w:lang w:val="en-US"/>
        </w:rPr>
        <w:t>ter distribution studies etc. The report is based on the research by Golovin, Nosenko, Admoni, Akimova, Orlov and other scholars.</w:t>
      </w:r>
    </w:p>
    <w:p w14:paraId="64A5B32B" w14:textId="3CF7CF84" w:rsidR="002F68F6" w:rsidRDefault="002F68F6" w:rsidP="0033389E">
      <w:pPr>
        <w:pStyle w:val="a2"/>
      </w:pPr>
      <w:r>
        <w:t>С. В. Вяткина, к. филол. н.,</w:t>
      </w:r>
      <w:r w:rsidR="0033389E">
        <w:t xml:space="preserve"> </w:t>
      </w:r>
      <w:r>
        <w:t>СПбГУ (Россия)</w:t>
      </w:r>
    </w:p>
    <w:p w14:paraId="38AE1194" w14:textId="77777777" w:rsidR="002F68F6" w:rsidRDefault="002F68F6" w:rsidP="0033389E">
      <w:pPr>
        <w:pStyle w:val="a8"/>
      </w:pPr>
      <w:r>
        <w:t>УСТНО-ПИСЬМЕННЫЙ НАРРАТИВ В СОВРЕМЕННОЙ ХУДОЖЕСТВЕННОЙ ПРОЗЕ</w:t>
      </w:r>
    </w:p>
    <w:p w14:paraId="5D987F0A" w14:textId="77777777" w:rsidR="002F68F6" w:rsidRPr="000240ED" w:rsidRDefault="002F68F6" w:rsidP="002F68F6">
      <w:pPr>
        <w:widowControl w:val="0"/>
      </w:pPr>
      <w:r>
        <w:t>Современный литературный процесс отличает поиск новых форм нарратива, им</w:t>
      </w:r>
      <w:r>
        <w:t>е</w:t>
      </w:r>
      <w:r>
        <w:t>ющих «</w:t>
      </w:r>
      <w:r w:rsidRPr="00817148">
        <w:t>общие особенности независимо от того, сообщаются ли они в монологах или ди</w:t>
      </w:r>
      <w:r w:rsidRPr="00817148">
        <w:t>а</w:t>
      </w:r>
      <w:r w:rsidRPr="00817148">
        <w:t>логах, в литературных или обычных историях, устных или письменных текстах</w:t>
      </w:r>
      <w:r>
        <w:t>»</w:t>
      </w:r>
      <w:r w:rsidRPr="000240ED">
        <w:t xml:space="preserve"> </w:t>
      </w:r>
      <w:r w:rsidRPr="00097226">
        <w:t>[</w:t>
      </w:r>
      <w:r w:rsidRPr="00817148">
        <w:t>Бро</w:t>
      </w:r>
      <w:r w:rsidRPr="00817148">
        <w:t>к</w:t>
      </w:r>
      <w:r w:rsidRPr="00817148">
        <w:t>мейер, Харре</w:t>
      </w:r>
      <w:r>
        <w:t>, 2000, 30</w:t>
      </w:r>
      <w:r w:rsidRPr="00097226">
        <w:t>]</w:t>
      </w:r>
      <w:r>
        <w:t xml:space="preserve">. Высокая степень дискретности </w:t>
      </w:r>
      <w:r w:rsidRPr="00241080">
        <w:t>[</w:t>
      </w:r>
      <w:r>
        <w:t>Бабенко, 2007, 47</w:t>
      </w:r>
      <w:r w:rsidRPr="00241080">
        <w:t>]</w:t>
      </w:r>
      <w:r>
        <w:t xml:space="preserve"> сближает с</w:t>
      </w:r>
      <w:r>
        <w:t>о</w:t>
      </w:r>
      <w:r>
        <w:t>временный художественный</w:t>
      </w:r>
      <w:r w:rsidRPr="00283405">
        <w:t xml:space="preserve"> </w:t>
      </w:r>
      <w:r>
        <w:t>текст с устным монологом, не обладающим логическим стержнем, четким делением на композиционные блоки, характеризующимся преобладан</w:t>
      </w:r>
      <w:r>
        <w:t>и</w:t>
      </w:r>
      <w:r>
        <w:t xml:space="preserve">ем ассоциативных связей </w:t>
      </w:r>
      <w:r w:rsidRPr="00241080">
        <w:t>[</w:t>
      </w:r>
      <w:r>
        <w:t>Сиротинина, 2009</w:t>
      </w:r>
      <w:r w:rsidRPr="00241080">
        <w:t>]</w:t>
      </w:r>
      <w:r>
        <w:t>.</w:t>
      </w:r>
    </w:p>
    <w:p w14:paraId="3E4E7940" w14:textId="77777777" w:rsidR="00841541" w:rsidRDefault="002F68F6" w:rsidP="002F68F6">
      <w:pPr>
        <w:widowControl w:val="0"/>
      </w:pPr>
      <w:r>
        <w:t xml:space="preserve">Произведение Д. Гранина «Все было не совсем так», например, не имеет четкого жанрового определения, не укладывается в рамки классификации романа </w:t>
      </w:r>
      <w:r w:rsidRPr="00817148">
        <w:t>с развивающ</w:t>
      </w:r>
      <w:r>
        <w:t>и</w:t>
      </w:r>
      <w:r>
        <w:t>м</w:t>
      </w:r>
      <w:r w:rsidRPr="00817148">
        <w:t>ся во времени сюжет</w:t>
      </w:r>
      <w:r>
        <w:t>ом. Повествование оформлено в 3-х частях книги в виде глав</w:t>
      </w:r>
      <w:r>
        <w:rPr>
          <w:rFonts w:ascii="Times New Roman CYR" w:hAnsi="Times New Roman CYR" w:cs="Times New Roman CYR"/>
        </w:rPr>
        <w:t>, пре</w:t>
      </w:r>
      <w:r>
        <w:rPr>
          <w:rFonts w:ascii="Times New Roman CYR" w:hAnsi="Times New Roman CYR" w:cs="Times New Roman CYR"/>
        </w:rPr>
        <w:t>д</w:t>
      </w:r>
      <w:r>
        <w:rPr>
          <w:rFonts w:ascii="Times New Roman CYR" w:hAnsi="Times New Roman CYR" w:cs="Times New Roman CYR"/>
        </w:rPr>
        <w:t>ставляющих набор разных по объему и тематике отрывков, разграниченных двойным о</w:t>
      </w:r>
      <w:r>
        <w:rPr>
          <w:rFonts w:ascii="Times New Roman CYR" w:hAnsi="Times New Roman CYR" w:cs="Times New Roman CYR"/>
        </w:rPr>
        <w:t>т</w:t>
      </w:r>
      <w:r>
        <w:rPr>
          <w:rFonts w:ascii="Times New Roman CYR" w:hAnsi="Times New Roman CYR" w:cs="Times New Roman CYR"/>
        </w:rPr>
        <w:t>ступом и тремя звездочками,</w:t>
      </w:r>
      <w:r>
        <w:t xml:space="preserve"> с постоянным переключением с биографических эпизодов (оформленных то как биографический нарратив, то как дневниковые записи) на информ</w:t>
      </w:r>
      <w:r>
        <w:t>а</w:t>
      </w:r>
      <w:r>
        <w:t xml:space="preserve">цию исторического, политического, философского толка, вставкой фрагментов-реплик неизвестных лиц. В соответствии с типологией нарративов сюжет Д. Гранина относится к сложным, </w:t>
      </w:r>
      <w:r w:rsidRPr="00D07243">
        <w:t>эпическими</w:t>
      </w:r>
      <w:r>
        <w:t xml:space="preserve"> — </w:t>
      </w:r>
      <w:r w:rsidRPr="00D07243">
        <w:t>сост</w:t>
      </w:r>
      <w:r>
        <w:t>ои</w:t>
      </w:r>
      <w:r w:rsidRPr="00D07243">
        <w:t>т из не связанных тесно между собой эпизодов</w:t>
      </w:r>
      <w:r>
        <w:t xml:space="preserve"> </w:t>
      </w:r>
      <w:r w:rsidRPr="00D07243">
        <w:t>[</w:t>
      </w:r>
      <w:r w:rsidRPr="00890B61">
        <w:t>Prince G.</w:t>
      </w:r>
      <w:r>
        <w:t>,</w:t>
      </w:r>
      <w:r w:rsidRPr="00890B61">
        <w:t xml:space="preserve"> 1988</w:t>
      </w:r>
      <w:r w:rsidRPr="00D07243">
        <w:t>]</w:t>
      </w:r>
      <w:r>
        <w:t>. Графический прием членения</w:t>
      </w:r>
      <w:r w:rsidRPr="004653BF">
        <w:t xml:space="preserve"> </w:t>
      </w:r>
      <w:r>
        <w:t>текста</w:t>
      </w:r>
      <w:r w:rsidRPr="006F7D85">
        <w:t xml:space="preserve"> </w:t>
      </w:r>
      <w:r>
        <w:t>сочетается с</w:t>
      </w:r>
      <w:r w:rsidRPr="006F7D85">
        <w:t xml:space="preserve"> </w:t>
      </w:r>
      <w:r>
        <w:t>максимальной слитностью разн</w:t>
      </w:r>
      <w:r>
        <w:t>о</w:t>
      </w:r>
      <w:r>
        <w:t xml:space="preserve">временных планов в рамках одной главы. Синтаксис </w:t>
      </w:r>
      <w:r>
        <w:lastRenderedPageBreak/>
        <w:t>отличается предельной коллоквиал</w:t>
      </w:r>
      <w:r>
        <w:t>и</w:t>
      </w:r>
      <w:r>
        <w:t xml:space="preserve">зацией: ассоциативная связь между фрагментами, преобладают короткие предложения, эллипсис, частотны парцелляция («Хрущев нас, писателей, ошеломил. Но и обрадовал. Он с нами стал говорить. Часто, много. Откровенничал.» </w:t>
      </w:r>
      <w:r w:rsidRPr="00097226">
        <w:t>[</w:t>
      </w:r>
      <w:r>
        <w:t>Гранин, 2010, 497</w:t>
      </w:r>
      <w:r w:rsidRPr="00097226">
        <w:t>]</w:t>
      </w:r>
      <w:r>
        <w:t xml:space="preserve">) и вопросо-ответные конструкции. Текст предстает то как автодиалог, то как «односторонний диалог» </w:t>
      </w:r>
      <w:r w:rsidRPr="00241080">
        <w:t>[</w:t>
      </w:r>
      <w:r w:rsidRPr="00283405">
        <w:t>Николина</w:t>
      </w:r>
      <w:r>
        <w:t>, 2009, 244</w:t>
      </w:r>
      <w:r w:rsidRPr="00241080">
        <w:t>]</w:t>
      </w:r>
      <w:r>
        <w:t>.</w:t>
      </w:r>
      <w:r w:rsidRPr="001A4283">
        <w:rPr>
          <w:rFonts w:ascii="Times New Roman CYR" w:hAnsi="Times New Roman CYR" w:cs="Times New Roman CYR"/>
          <w:color w:val="000000"/>
        </w:rPr>
        <w:t xml:space="preserve"> </w:t>
      </w:r>
      <w:r>
        <w:rPr>
          <w:rFonts w:ascii="Times New Roman CYR" w:hAnsi="Times New Roman CYR" w:cs="Times New Roman CYR"/>
          <w:color w:val="000000"/>
        </w:rPr>
        <w:t>Данная манера повествования может быть определена как устно-письменный нарратив, отличающийся стилизацией устной речи, устными жанрами (ане</w:t>
      </w:r>
      <w:r>
        <w:rPr>
          <w:rFonts w:ascii="Times New Roman CYR" w:hAnsi="Times New Roman CYR" w:cs="Times New Roman CYR"/>
          <w:color w:val="000000"/>
        </w:rPr>
        <w:t>к</w:t>
      </w:r>
      <w:r>
        <w:rPr>
          <w:rFonts w:ascii="Times New Roman CYR" w:hAnsi="Times New Roman CYR" w:cs="Times New Roman CYR"/>
          <w:color w:val="000000"/>
        </w:rPr>
        <w:t>дот), сказовой манерой, эллиптичностью повествования, предполагающей общую с адр</w:t>
      </w:r>
      <w:r>
        <w:rPr>
          <w:rFonts w:ascii="Times New Roman CYR" w:hAnsi="Times New Roman CYR" w:cs="Times New Roman CYR"/>
          <w:color w:val="000000"/>
        </w:rPr>
        <w:t>е</w:t>
      </w:r>
      <w:r>
        <w:rPr>
          <w:rFonts w:ascii="Times New Roman CYR" w:hAnsi="Times New Roman CYR" w:cs="Times New Roman CYR"/>
          <w:color w:val="000000"/>
        </w:rPr>
        <w:t>сатом культурную память</w:t>
      </w:r>
      <w:r w:rsidRPr="00197E41">
        <w:t xml:space="preserve"> </w:t>
      </w:r>
      <w:r w:rsidRPr="00097226">
        <w:t>[</w:t>
      </w:r>
      <w:r w:rsidRPr="00197E41">
        <w:t>Пярли</w:t>
      </w:r>
      <w:r>
        <w:t>,</w:t>
      </w:r>
      <w:r w:rsidRPr="00197E41">
        <w:t xml:space="preserve"> 2006</w:t>
      </w:r>
      <w:r>
        <w:t xml:space="preserve">, </w:t>
      </w:r>
      <w:r w:rsidRPr="00197E41">
        <w:t>435</w:t>
      </w:r>
      <w:r w:rsidRPr="00097226">
        <w:t>]</w:t>
      </w:r>
      <w:r w:rsidRPr="00F24AC1">
        <w:t>.</w:t>
      </w:r>
      <w:r>
        <w:t xml:space="preserve"> Деструкция повествования-рассказывания жизни во всей ее калейдоскопичности подчинена одной идее: «Распахнуть душу, да так, чтобы не преувеличить, ничего не замолчать, передать свой ужас, свою глупость, свой стыд, ничего не утаивая…» </w:t>
      </w:r>
      <w:r w:rsidRPr="00097226">
        <w:t>[</w:t>
      </w:r>
      <w:r>
        <w:t>Гранин, 2010, 261</w:t>
      </w:r>
      <w:r w:rsidRPr="00097226">
        <w:t>]</w:t>
      </w:r>
      <w:r>
        <w:t>.</w:t>
      </w:r>
    </w:p>
    <w:p w14:paraId="638E6530" w14:textId="77777777" w:rsidR="002F68F6" w:rsidRPr="004179B5" w:rsidRDefault="002F68F6" w:rsidP="002F68F6">
      <w:pPr>
        <w:widowControl w:val="0"/>
        <w:rPr>
          <w:lang w:val="en-US"/>
        </w:rPr>
      </w:pPr>
      <w:r>
        <w:t>Выявленные</w:t>
      </w:r>
      <w:r w:rsidRPr="00042809">
        <w:t xml:space="preserve"> особенности </w:t>
      </w:r>
      <w:r>
        <w:t xml:space="preserve">текста Д. Гранина </w:t>
      </w:r>
      <w:r w:rsidRPr="00042809">
        <w:t>иллюстрируют идею Р.</w:t>
      </w:r>
      <w:r>
        <w:t> </w:t>
      </w:r>
      <w:r w:rsidRPr="00042809">
        <w:t xml:space="preserve">Барта: </w:t>
      </w:r>
      <w:r w:rsidRPr="00042809">
        <w:rPr>
          <w:color w:val="000000"/>
        </w:rPr>
        <w:t>«поиски не-стиля, устного стиля, нулевой или разговорной степени письма оказываются, в сущн</w:t>
      </w:r>
      <w:r w:rsidRPr="00042809">
        <w:rPr>
          <w:color w:val="000000"/>
        </w:rPr>
        <w:t>о</w:t>
      </w:r>
      <w:r w:rsidRPr="00042809">
        <w:rPr>
          <w:color w:val="000000"/>
        </w:rPr>
        <w:t>сти, попыткой предвосхитить такое состояние общества, которое отличалось бы абсолю</w:t>
      </w:r>
      <w:r w:rsidRPr="00042809">
        <w:rPr>
          <w:color w:val="000000"/>
        </w:rPr>
        <w:t>т</w:t>
      </w:r>
      <w:r w:rsidRPr="00042809">
        <w:rPr>
          <w:color w:val="000000"/>
        </w:rPr>
        <w:t>ной однородностью»</w:t>
      </w:r>
      <w:r w:rsidRPr="00283405">
        <w:t xml:space="preserve"> </w:t>
      </w:r>
      <w:r w:rsidRPr="004179B5">
        <w:rPr>
          <w:lang w:val="en-US"/>
        </w:rPr>
        <w:t>[</w:t>
      </w:r>
      <w:r w:rsidRPr="00283405">
        <w:t>Барт</w:t>
      </w:r>
      <w:r w:rsidRPr="004179B5">
        <w:rPr>
          <w:lang w:val="en-US"/>
        </w:rPr>
        <w:t xml:space="preserve">, 1983, </w:t>
      </w:r>
      <w:r w:rsidRPr="004179B5">
        <w:rPr>
          <w:color w:val="000000"/>
          <w:lang w:val="en-US"/>
        </w:rPr>
        <w:t>348.</w:t>
      </w:r>
      <w:r w:rsidRPr="004179B5">
        <w:rPr>
          <w:lang w:val="en-US"/>
        </w:rPr>
        <w:t>]</w:t>
      </w:r>
      <w:r w:rsidRPr="004179B5">
        <w:rPr>
          <w:color w:val="000000"/>
          <w:lang w:val="en-US"/>
        </w:rPr>
        <w:t>.</w:t>
      </w:r>
    </w:p>
    <w:p w14:paraId="09E0CE80" w14:textId="77777777" w:rsidR="0033389E" w:rsidRPr="006E45E7" w:rsidRDefault="0033389E" w:rsidP="0033389E">
      <w:pPr>
        <w:pStyle w:val="aa"/>
      </w:pPr>
      <w:r w:rsidRPr="006E45E7">
        <w:t>Литература</w:t>
      </w:r>
    </w:p>
    <w:p w14:paraId="19186F9E" w14:textId="77777777" w:rsidR="002F68F6" w:rsidRPr="004179B5" w:rsidRDefault="002F68F6" w:rsidP="0033389E">
      <w:pPr>
        <w:pStyle w:val="ac"/>
      </w:pPr>
      <w:r w:rsidRPr="00890B61">
        <w:t>Prince</w:t>
      </w:r>
      <w:r w:rsidRPr="007221D4">
        <w:t> </w:t>
      </w:r>
      <w:r w:rsidRPr="00890B61">
        <w:t>G.</w:t>
      </w:r>
      <w:r w:rsidRPr="007221D4">
        <w:t> </w:t>
      </w:r>
      <w:r w:rsidRPr="00890B61">
        <w:t xml:space="preserve">A Dictionary of Narratology. </w:t>
      </w:r>
      <w:r w:rsidRPr="007221D4">
        <w:t xml:space="preserve">Great Britain: Scolar Press. </w:t>
      </w:r>
      <w:r w:rsidRPr="004179B5">
        <w:t>1988.</w:t>
      </w:r>
    </w:p>
    <w:p w14:paraId="597ED00C" w14:textId="77777777" w:rsidR="002F68F6" w:rsidRDefault="002F68F6" w:rsidP="0033389E">
      <w:pPr>
        <w:pStyle w:val="ac"/>
      </w:pPr>
      <w:r>
        <w:t>Бабенко </w:t>
      </w:r>
      <w:r w:rsidRPr="00841541">
        <w:rPr>
          <w:rFonts w:ascii="(?????????? ?????)" w:hAnsi="(?????????? ?????)"/>
        </w:rPr>
        <w:t>Н</w:t>
      </w:r>
      <w:r w:rsidR="00841541" w:rsidRPr="00841541">
        <w:rPr>
          <w:rFonts w:ascii="(?????????? ?????)" w:hAnsi="(?????????? ?????)"/>
        </w:rPr>
        <w:t>. </w:t>
      </w:r>
      <w:r w:rsidRPr="00841541">
        <w:rPr>
          <w:rFonts w:ascii="(?????????? ?????)" w:hAnsi="(?????????? ?????)"/>
        </w:rPr>
        <w:t>Г</w:t>
      </w:r>
      <w:r>
        <w:t>. Лингвопоэтика русской литературы эпохи постмодерна. СПб., 2007.</w:t>
      </w:r>
    </w:p>
    <w:p w14:paraId="7100396B" w14:textId="77777777" w:rsidR="002F68F6" w:rsidRPr="007221D4" w:rsidRDefault="002F68F6" w:rsidP="0033389E">
      <w:pPr>
        <w:pStyle w:val="ac"/>
      </w:pPr>
      <w:r w:rsidRPr="007221D4">
        <w:t>Барт</w:t>
      </w:r>
      <w:r>
        <w:t> </w:t>
      </w:r>
      <w:r w:rsidRPr="007221D4">
        <w:t xml:space="preserve">Р. Нулевая степень письма </w:t>
      </w:r>
      <w:r>
        <w:t>// Семиотика. М.</w:t>
      </w:r>
      <w:r w:rsidRPr="007221D4">
        <w:t>, 1983. С. 306-349.</w:t>
      </w:r>
    </w:p>
    <w:p w14:paraId="30A7AEA4" w14:textId="77777777" w:rsidR="002F68F6" w:rsidRDefault="002F68F6" w:rsidP="0033389E">
      <w:pPr>
        <w:pStyle w:val="ac"/>
      </w:pPr>
      <w:r w:rsidRPr="00817148">
        <w:t>Брокмейер</w:t>
      </w:r>
      <w:r>
        <w:t> </w:t>
      </w:r>
      <w:r w:rsidRPr="00817148">
        <w:t>Й., Харре</w:t>
      </w:r>
      <w:r>
        <w:t> </w:t>
      </w:r>
      <w:r w:rsidRPr="00817148">
        <w:t>Р. Нарратив: проблемы и обещания одной альтернативной парадигмы // Вопросы философии. 2000. №3</w:t>
      </w:r>
      <w:r>
        <w:t>.</w:t>
      </w:r>
      <w:r w:rsidRPr="00817148">
        <w:t xml:space="preserve"> С. 29-42.</w:t>
      </w:r>
    </w:p>
    <w:p w14:paraId="2BE38B4B" w14:textId="77777777" w:rsidR="002F68F6" w:rsidRDefault="002F68F6" w:rsidP="0033389E">
      <w:pPr>
        <w:pStyle w:val="ac"/>
      </w:pPr>
      <w:r>
        <w:t>Гранин Д. Все было не совсем так. М., 2010.</w:t>
      </w:r>
    </w:p>
    <w:p w14:paraId="53637B2F" w14:textId="77777777" w:rsidR="002F68F6" w:rsidRDefault="002F68F6" w:rsidP="0033389E">
      <w:pPr>
        <w:pStyle w:val="ac"/>
      </w:pPr>
      <w:r w:rsidRPr="00042809">
        <w:t>Николина</w:t>
      </w:r>
      <w:r>
        <w:t> </w:t>
      </w:r>
      <w:r w:rsidRPr="00042809">
        <w:t>Н.</w:t>
      </w:r>
      <w:r>
        <w:t> </w:t>
      </w:r>
      <w:r w:rsidRPr="00042809">
        <w:t>А. Активные процессы в языке современной русской художественной литературы. М., 2009.</w:t>
      </w:r>
    </w:p>
    <w:p w14:paraId="2A79AA18" w14:textId="77777777" w:rsidR="002F68F6" w:rsidRPr="004653BF" w:rsidRDefault="002F68F6" w:rsidP="0033389E">
      <w:pPr>
        <w:pStyle w:val="ac"/>
      </w:pPr>
      <w:r w:rsidRPr="00197E41">
        <w:t>Пярли</w:t>
      </w:r>
      <w:r>
        <w:t> </w:t>
      </w:r>
      <w:r w:rsidRPr="00197E41">
        <w:t>Ю. Устно-письменный нарратив: парадоксальный «Наш Ленин» // История и повествование. М., 2006. С.</w:t>
      </w:r>
      <w:r w:rsidRPr="00C56A14">
        <w:t xml:space="preserve"> </w:t>
      </w:r>
      <w:r w:rsidRPr="006F7D85">
        <w:rPr>
          <w:rFonts w:ascii="Times New Roman CYR" w:hAnsi="Times New Roman CYR" w:cs="Times New Roman CYR"/>
        </w:rPr>
        <w:t>433</w:t>
      </w:r>
      <w:r w:rsidR="00841541">
        <w:rPr>
          <w:rFonts w:ascii="Times New Roman CYR" w:hAnsi="Times New Roman CYR" w:cs="Times New Roman CYR"/>
        </w:rPr>
        <w:t>—</w:t>
      </w:r>
      <w:r>
        <w:rPr>
          <w:rFonts w:ascii="Times New Roman CYR" w:hAnsi="Times New Roman CYR" w:cs="Times New Roman CYR"/>
        </w:rPr>
        <w:t>445.</w:t>
      </w:r>
    </w:p>
    <w:p w14:paraId="4FCD063E" w14:textId="77777777" w:rsidR="00BF17BA" w:rsidRDefault="002F68F6" w:rsidP="0033389E">
      <w:pPr>
        <w:pStyle w:val="ac"/>
      </w:pPr>
      <w:r>
        <w:t>Сиротинина О. Б. Средства организации текста // Разговорная речь в системе функциональных стилей современного русского литературного языка: Грамматика. М</w:t>
      </w:r>
      <w:r w:rsidRPr="002F68F6">
        <w:t xml:space="preserve">., 2009. </w:t>
      </w:r>
      <w:r>
        <w:t>С</w:t>
      </w:r>
      <w:r w:rsidRPr="002F68F6">
        <w:t>. 302-308.</w:t>
      </w:r>
    </w:p>
    <w:p w14:paraId="3470E7AC" w14:textId="77777777" w:rsidR="002F68F6" w:rsidRPr="002F68F6" w:rsidRDefault="002F68F6" w:rsidP="0033389E">
      <w:pPr>
        <w:pStyle w:val="a2"/>
        <w:rPr>
          <w:lang w:val="en-US"/>
        </w:rPr>
      </w:pPr>
      <w:r>
        <w:rPr>
          <w:lang w:val="en-US"/>
        </w:rPr>
        <w:t>Vyatkina</w:t>
      </w:r>
      <w:r w:rsidRPr="00A30239">
        <w:rPr>
          <w:lang w:val="en-US"/>
        </w:rPr>
        <w:t> </w:t>
      </w:r>
      <w:r>
        <w:rPr>
          <w:lang w:val="en-US"/>
        </w:rPr>
        <w:t>S. V.</w:t>
      </w:r>
    </w:p>
    <w:p w14:paraId="21D318F2" w14:textId="77777777" w:rsidR="002F68F6" w:rsidRPr="00045CB5" w:rsidRDefault="002F68F6" w:rsidP="0033389E">
      <w:pPr>
        <w:pStyle w:val="a5"/>
      </w:pPr>
      <w:r w:rsidRPr="00045CB5">
        <w:t>ORAL-WRITTEN NARRATIVE IN MODERN FICTION</w:t>
      </w:r>
    </w:p>
    <w:p w14:paraId="13AE76D8" w14:textId="77777777" w:rsidR="00841541" w:rsidRDefault="002F68F6" w:rsidP="002F68F6">
      <w:pPr>
        <w:rPr>
          <w:lang w:val="en-US"/>
        </w:rPr>
      </w:pPr>
      <w:r>
        <w:rPr>
          <w:lang w:val="en-US"/>
        </w:rPr>
        <w:t>The aim of this paper is to describe syntactical features of Russian</w:t>
      </w:r>
      <w:r w:rsidRPr="00A30239">
        <w:rPr>
          <w:lang w:val="en-US"/>
        </w:rPr>
        <w:t xml:space="preserve"> modern fictional na</w:t>
      </w:r>
      <w:r w:rsidRPr="00A30239">
        <w:rPr>
          <w:lang w:val="en-US"/>
        </w:rPr>
        <w:t>r</w:t>
      </w:r>
      <w:r w:rsidRPr="00A30239">
        <w:rPr>
          <w:lang w:val="en-US"/>
        </w:rPr>
        <w:t>ration</w:t>
      </w:r>
      <w:r>
        <w:rPr>
          <w:lang w:val="en-US"/>
        </w:rPr>
        <w:t>. Text</w:t>
      </w:r>
      <w:r w:rsidRPr="00045CB5">
        <w:rPr>
          <w:lang w:val="en-US"/>
        </w:rPr>
        <w:t xml:space="preserve"> discontinuity</w:t>
      </w:r>
      <w:r>
        <w:rPr>
          <w:lang w:val="en-US"/>
        </w:rPr>
        <w:t>, politemporal structures, conversational in nature</w:t>
      </w:r>
      <w:r w:rsidRPr="0055741A">
        <w:rPr>
          <w:lang w:val="en-US"/>
        </w:rPr>
        <w:t xml:space="preserve"> </w:t>
      </w:r>
      <w:r>
        <w:rPr>
          <w:lang w:val="en-US"/>
        </w:rPr>
        <w:t xml:space="preserve">manner of narration </w:t>
      </w:r>
      <w:r w:rsidRPr="0055741A">
        <w:rPr>
          <w:lang w:val="en-US"/>
        </w:rPr>
        <w:t>(</w:t>
      </w:r>
      <w:r>
        <w:rPr>
          <w:lang w:val="en-US"/>
        </w:rPr>
        <w:t>associative</w:t>
      </w:r>
      <w:r w:rsidRPr="00885B7C">
        <w:rPr>
          <w:lang w:val="en-US"/>
        </w:rPr>
        <w:t xml:space="preserve"> </w:t>
      </w:r>
      <w:r>
        <w:rPr>
          <w:lang w:val="en-US"/>
        </w:rPr>
        <w:t>phrase relationship,</w:t>
      </w:r>
      <w:r w:rsidRPr="00885B7C">
        <w:rPr>
          <w:lang w:val="en-US"/>
        </w:rPr>
        <w:t xml:space="preserve"> </w:t>
      </w:r>
      <w:r>
        <w:rPr>
          <w:lang w:val="en-US"/>
        </w:rPr>
        <w:t>ellipsis, questions and author’s appeals) make possible</w:t>
      </w:r>
      <w:r w:rsidRPr="0073117A">
        <w:rPr>
          <w:lang w:val="en-US"/>
        </w:rPr>
        <w:t xml:space="preserve"> </w:t>
      </w:r>
      <w:r>
        <w:rPr>
          <w:lang w:val="en-US"/>
        </w:rPr>
        <w:t>to define</w:t>
      </w:r>
      <w:r w:rsidRPr="0073117A">
        <w:rPr>
          <w:lang w:val="en-US"/>
        </w:rPr>
        <w:t xml:space="preserve"> </w:t>
      </w:r>
      <w:r>
        <w:rPr>
          <w:lang w:val="en-US"/>
        </w:rPr>
        <w:t xml:space="preserve">such manner as </w:t>
      </w:r>
      <w:r w:rsidRPr="00045CB5">
        <w:rPr>
          <w:lang w:val="en-US"/>
        </w:rPr>
        <w:t>oral-written narrative</w:t>
      </w:r>
      <w:r>
        <w:rPr>
          <w:lang w:val="en-US"/>
        </w:rPr>
        <w:t>.</w:t>
      </w:r>
    </w:p>
    <w:p w14:paraId="1C36FDA2" w14:textId="1FCFC072" w:rsidR="004179B5" w:rsidRDefault="004179B5" w:rsidP="0033389E">
      <w:pPr>
        <w:pStyle w:val="a2"/>
      </w:pPr>
      <w:r w:rsidRPr="00841541">
        <w:rPr>
          <w:rFonts w:ascii="(?????????? ?????)" w:hAnsi="(?????????? ?????)"/>
        </w:rPr>
        <w:t>Е</w:t>
      </w:r>
      <w:r w:rsidR="00841541" w:rsidRPr="00841541">
        <w:rPr>
          <w:rFonts w:ascii="(?????????? ?????)" w:hAnsi="(?????????? ?????)"/>
        </w:rPr>
        <w:t>. </w:t>
      </w:r>
      <w:r w:rsidRPr="00841541">
        <w:rPr>
          <w:rFonts w:ascii="(?????????? ?????)" w:hAnsi="(?????????? ?????)"/>
        </w:rPr>
        <w:t>С</w:t>
      </w:r>
      <w:r>
        <w:t>. </w:t>
      </w:r>
      <w:r w:rsidRPr="00BC616C">
        <w:t>Зорина</w:t>
      </w:r>
      <w:r>
        <w:t>, к. филол. н.,</w:t>
      </w:r>
      <w:r w:rsidR="0033389E">
        <w:t xml:space="preserve"> </w:t>
      </w:r>
      <w:r>
        <w:t>СПбГУ (Россия)</w:t>
      </w:r>
    </w:p>
    <w:p w14:paraId="7AB8FB3B" w14:textId="77777777" w:rsidR="004179B5" w:rsidRDefault="004179B5" w:rsidP="0033389E">
      <w:pPr>
        <w:pStyle w:val="a8"/>
      </w:pPr>
      <w:r>
        <w:t>СУБЪЕКТ ПОВЕСТВОВАНИЯ И АВТОР В СОВРЕМЕННОМ ХУДОЖЕСТВЕННОМ ТЕКСТЕ</w:t>
      </w:r>
    </w:p>
    <w:p w14:paraId="624264AF" w14:textId="2DC27803" w:rsidR="00841541" w:rsidRDefault="004179B5" w:rsidP="004179B5">
      <w:r w:rsidRPr="00BC4680">
        <w:t>Сегодня сформировался целый ряд подходов к изучению проблемы автора и суб</w:t>
      </w:r>
      <w:r w:rsidRPr="00BC4680">
        <w:t>ъ</w:t>
      </w:r>
      <w:r w:rsidRPr="00BC4680">
        <w:t xml:space="preserve">екта в тексте. </w:t>
      </w:r>
      <w:r>
        <w:t xml:space="preserve">Общим для </w:t>
      </w:r>
      <w:r w:rsidRPr="00C844E6">
        <w:t>двух «ведущих» концепций</w:t>
      </w:r>
      <w:r>
        <w:t xml:space="preserve"> </w:t>
      </w:r>
      <w:r w:rsidRPr="00841541">
        <w:rPr>
          <w:rFonts w:ascii="(?????????? ?????)" w:hAnsi="(?????????? ?????)"/>
        </w:rPr>
        <w:t>В</w:t>
      </w:r>
      <w:r w:rsidR="00841541" w:rsidRPr="00841541">
        <w:rPr>
          <w:rFonts w:ascii="(?????????? ?????)" w:hAnsi="(?????????? ?????)"/>
        </w:rPr>
        <w:t>. </w:t>
      </w:r>
      <w:r w:rsidRPr="00841541">
        <w:rPr>
          <w:rFonts w:ascii="(?????????? ?????)" w:hAnsi="(?????????? ?????)"/>
        </w:rPr>
        <w:t>В</w:t>
      </w:r>
      <w:r>
        <w:t>. </w:t>
      </w:r>
      <w:r w:rsidRPr="00BC4680">
        <w:t xml:space="preserve">Виноградова </w:t>
      </w:r>
      <w:r>
        <w:t xml:space="preserve">[Виноградов, 1936 ] и </w:t>
      </w:r>
      <w:r w:rsidRPr="00841541">
        <w:rPr>
          <w:rFonts w:ascii="(?????????? ?????)" w:hAnsi="(?????????? ?????)"/>
        </w:rPr>
        <w:t>М</w:t>
      </w:r>
      <w:r w:rsidR="00841541" w:rsidRPr="00841541">
        <w:rPr>
          <w:rFonts w:ascii="(?????????? ?????)" w:hAnsi="(?????????? ?????)"/>
        </w:rPr>
        <w:t>. </w:t>
      </w:r>
      <w:r w:rsidRPr="00841541">
        <w:rPr>
          <w:rFonts w:ascii="(?????????? ?????)" w:hAnsi="(?????????? ?????)"/>
        </w:rPr>
        <w:t>М</w:t>
      </w:r>
      <w:r>
        <w:t>. </w:t>
      </w:r>
      <w:r w:rsidRPr="00C844E6">
        <w:t xml:space="preserve">Бахтина </w:t>
      </w:r>
      <w:r>
        <w:t>[Бахтин, 2000] является понимание</w:t>
      </w:r>
      <w:r w:rsidRPr="00C844E6">
        <w:t xml:space="preserve"> </w:t>
      </w:r>
      <w:r w:rsidRPr="00BC4680">
        <w:t>автор</w:t>
      </w:r>
      <w:r w:rsidRPr="00C844E6">
        <w:t>а как явление</w:t>
      </w:r>
      <w:r w:rsidRPr="00BC4680">
        <w:t xml:space="preserve"> э</w:t>
      </w:r>
      <w:r w:rsidRPr="00C844E6">
        <w:t>стетико-художественного порядка и призна</w:t>
      </w:r>
      <w:r>
        <w:t>ние</w:t>
      </w:r>
      <w:r w:rsidRPr="00C844E6">
        <w:t xml:space="preserve"> активность</w:t>
      </w:r>
      <w:r w:rsidRPr="00BC4680">
        <w:t xml:space="preserve"> автора на уровне художественного м</w:t>
      </w:r>
      <w:r w:rsidRPr="00BC4680">
        <w:t>и</w:t>
      </w:r>
      <w:r w:rsidRPr="00BC4680">
        <w:t>ра</w:t>
      </w:r>
      <w:r>
        <w:t xml:space="preserve"> [Чудаков, 1980].</w:t>
      </w:r>
    </w:p>
    <w:p w14:paraId="281D72BB" w14:textId="77777777" w:rsidR="00841541" w:rsidRDefault="004179B5" w:rsidP="004179B5">
      <w:pPr>
        <w:ind w:firstLine="708"/>
      </w:pPr>
      <w:r w:rsidRPr="00BC4680">
        <w:t>Понятие «образ автора» получил</w:t>
      </w:r>
      <w:r>
        <w:t xml:space="preserve">о развитие в изучении субъекта </w:t>
      </w:r>
      <w:r w:rsidRPr="00BC4680">
        <w:t>в ра</w:t>
      </w:r>
      <w:r>
        <w:t>мках комм</w:t>
      </w:r>
      <w:r>
        <w:t>у</w:t>
      </w:r>
      <w:r>
        <w:t xml:space="preserve">никативного подхода, а «диалогизм» </w:t>
      </w:r>
      <w:r w:rsidRPr="00841541">
        <w:rPr>
          <w:rFonts w:ascii="(?????????? ?????)" w:hAnsi="(?????????? ?????)"/>
        </w:rPr>
        <w:t>М</w:t>
      </w:r>
      <w:r w:rsidR="00841541" w:rsidRPr="00841541">
        <w:rPr>
          <w:rFonts w:ascii="(?????????? ?????)" w:hAnsi="(?????????? ?????)"/>
        </w:rPr>
        <w:t>. </w:t>
      </w:r>
      <w:r w:rsidRPr="00841541">
        <w:rPr>
          <w:rFonts w:ascii="(?????????? ?????)" w:hAnsi="(?????????? ?????)"/>
        </w:rPr>
        <w:t>М</w:t>
      </w:r>
      <w:r>
        <w:t>. </w:t>
      </w:r>
      <w:r w:rsidRPr="00C844E6">
        <w:t xml:space="preserve">Бахтина </w:t>
      </w:r>
      <w:r w:rsidRPr="00BC4680">
        <w:t>позволил описать усложненную ко</w:t>
      </w:r>
      <w:r w:rsidRPr="00BC4680">
        <w:t>м</w:t>
      </w:r>
      <w:r w:rsidRPr="00BC4680">
        <w:t>муникативную ситуацию художественного текста</w:t>
      </w:r>
      <w:r>
        <w:t xml:space="preserve"> (ХТ)</w:t>
      </w:r>
      <w:r w:rsidRPr="00C844E6">
        <w:t>.</w:t>
      </w:r>
    </w:p>
    <w:p w14:paraId="0CC72BA8" w14:textId="77777777" w:rsidR="00841541" w:rsidRDefault="004179B5" w:rsidP="004179B5">
      <w:pPr>
        <w:ind w:firstLine="708"/>
      </w:pPr>
      <w:r w:rsidRPr="00C844E6">
        <w:t xml:space="preserve">В современном </w:t>
      </w:r>
      <w:r>
        <w:t xml:space="preserve">ХТ интерес представляют </w:t>
      </w:r>
      <w:r w:rsidRPr="00BC4680">
        <w:t>немаркированные переключе</w:t>
      </w:r>
      <w:r>
        <w:t>ния суб</w:t>
      </w:r>
      <w:r>
        <w:t>ъ</w:t>
      </w:r>
      <w:r>
        <w:t xml:space="preserve">ектных речевых планов </w:t>
      </w:r>
      <w:r w:rsidRPr="00C844E6">
        <w:t xml:space="preserve">и </w:t>
      </w:r>
      <w:r w:rsidRPr="00BC4680">
        <w:t>оформление голоса автора в тексте</w:t>
      </w:r>
      <w:r w:rsidRPr="00C844E6">
        <w:t>.</w:t>
      </w:r>
      <w:r>
        <w:t xml:space="preserve"> Субъектная структура п</w:t>
      </w:r>
      <w:r>
        <w:t>о</w:t>
      </w:r>
      <w:r>
        <w:t>вествования усложняется. Так повествование романа С. </w:t>
      </w:r>
      <w:r w:rsidRPr="00BC4680">
        <w:t xml:space="preserve">Носова «Грачи улетели» </w:t>
      </w:r>
      <w:r>
        <w:t xml:space="preserve">[Носов, 2005] </w:t>
      </w:r>
      <w:r w:rsidRPr="00BC4680">
        <w:t>ведется в нескольких речевых планах:</w:t>
      </w:r>
    </w:p>
    <w:p w14:paraId="4FE27697" w14:textId="77777777" w:rsidR="00841541" w:rsidRDefault="004179B5" w:rsidP="004179B5">
      <w:r w:rsidRPr="00BC4680">
        <w:t>1) сюжетное повествование (от 3-го лица) с авторскими комментариями к структ</w:t>
      </w:r>
      <w:r w:rsidRPr="00BC4680">
        <w:t>у</w:t>
      </w:r>
      <w:r w:rsidRPr="00BC4680">
        <w:t>ре</w:t>
      </w:r>
      <w:r>
        <w:t xml:space="preserve"> композиции:</w:t>
      </w:r>
      <w:r w:rsidRPr="00B50FCE">
        <w:rPr>
          <w:b/>
          <w:bCs/>
        </w:rPr>
        <w:t xml:space="preserve"> </w:t>
      </w:r>
      <w:r>
        <w:rPr>
          <w:b/>
          <w:bCs/>
        </w:rPr>
        <w:t>«</w:t>
      </w:r>
      <w:r w:rsidRPr="00BC4680">
        <w:rPr>
          <w:b/>
          <w:bCs/>
        </w:rPr>
        <w:t>Однако вернемся к исходной точке.</w:t>
      </w:r>
      <w:r w:rsidRPr="00BC4680">
        <w:t xml:space="preserve"> Щукин </w:t>
      </w:r>
      <w:r>
        <w:t>освоился, как только устроился»</w:t>
      </w:r>
      <w:r w:rsidR="00841541">
        <w:t xml:space="preserve"> </w:t>
      </w:r>
      <w:r>
        <w:t>[Носов, 2005, 73];</w:t>
      </w:r>
    </w:p>
    <w:p w14:paraId="3DEC5F4A" w14:textId="77777777" w:rsidR="004179B5" w:rsidRDefault="004179B5" w:rsidP="004179B5">
      <w:r w:rsidRPr="00BC4680">
        <w:t>2) план авторской филологичес</w:t>
      </w:r>
      <w:r>
        <w:t>кой рефлексии, которая выходит</w:t>
      </w:r>
      <w:r w:rsidRPr="00BC4680">
        <w:t xml:space="preserve"> в сюжетное п</w:t>
      </w:r>
      <w:r w:rsidRPr="00BC4680">
        <w:t>о</w:t>
      </w:r>
      <w:r w:rsidRPr="00BC4680">
        <w:t>вествование</w:t>
      </w:r>
      <w:r>
        <w:t>: «</w:t>
      </w:r>
      <w:r w:rsidRPr="00BC4680">
        <w:t xml:space="preserve">Тепин же, к удивлению всех троих (включая мерина), довольно проворно, без посторонней помощи, вскарабкался </w:t>
      </w:r>
      <w:r w:rsidRPr="00BC4680">
        <w:rPr>
          <w:b/>
          <w:bCs/>
        </w:rPr>
        <w:t>на Маяк, или правильнее, на Маяка (в силу его одушевленности)</w:t>
      </w:r>
      <w:r>
        <w:t>» [Носов, 2005, 45];</w:t>
      </w:r>
    </w:p>
    <w:p w14:paraId="30106AF5" w14:textId="77777777" w:rsidR="004179B5" w:rsidRPr="00BC4680" w:rsidRDefault="004179B5" w:rsidP="004179B5">
      <w:r w:rsidRPr="00E148E6">
        <w:t xml:space="preserve">«Он показал Катрин, как пользоваться заслонкой, потому что пора было закрывать дымоход. </w:t>
      </w:r>
      <w:r w:rsidRPr="00E148E6">
        <w:rPr>
          <w:b/>
          <w:bCs/>
        </w:rPr>
        <w:t xml:space="preserve">Заслонка </w:t>
      </w:r>
      <w:r w:rsidR="00841541">
        <w:rPr>
          <w:b/>
          <w:bCs/>
        </w:rPr>
        <w:t>—</w:t>
      </w:r>
      <w:r w:rsidRPr="00E148E6">
        <w:rPr>
          <w:b/>
          <w:bCs/>
        </w:rPr>
        <w:t xml:space="preserve"> заслоняет ды-мо-ход.</w:t>
      </w:r>
      <w:r w:rsidRPr="00E148E6">
        <w:t xml:space="preserve"> Чтобы было тепло. Катрин обрадовалась </w:t>
      </w:r>
      <w:r w:rsidR="00841541">
        <w:t>—</w:t>
      </w:r>
      <w:r w:rsidRPr="00E148E6">
        <w:t xml:space="preserve"> </w:t>
      </w:r>
      <w:r w:rsidRPr="00E148E6">
        <w:rPr>
          <w:b/>
          <w:bCs/>
        </w:rPr>
        <w:t>она знала происхождение слова «заслонка».</w:t>
      </w:r>
      <w:r w:rsidRPr="00E148E6">
        <w:t xml:space="preserve"> </w:t>
      </w:r>
      <w:r w:rsidRPr="00E148E6">
        <w:rPr>
          <w:b/>
          <w:bCs/>
        </w:rPr>
        <w:t>От слова «слон».</w:t>
      </w:r>
      <w:r w:rsidRPr="00E148E6">
        <w:t xml:space="preserve"> Катри</w:t>
      </w:r>
      <w:r>
        <w:t xml:space="preserve">н удивилась, когда он засмеялся» [Носов, 2005, 50 </w:t>
      </w:r>
      <w:r w:rsidR="00841541">
        <w:t>—</w:t>
      </w:r>
      <w:r>
        <w:t xml:space="preserve"> рефлексия в неоформленном диалоге героев;</w:t>
      </w:r>
    </w:p>
    <w:p w14:paraId="00E40104" w14:textId="77777777" w:rsidR="00841541" w:rsidRDefault="004179B5" w:rsidP="004179B5">
      <w:r w:rsidRPr="00BC4680">
        <w:lastRenderedPageBreak/>
        <w:t>3) немаркированный субъектный речевой план героев</w:t>
      </w:r>
      <w:r>
        <w:t>: «</w:t>
      </w:r>
      <w:r w:rsidRPr="00BC4680">
        <w:t>Телегин стал расспраш</w:t>
      </w:r>
      <w:r w:rsidRPr="00BC4680">
        <w:t>и</w:t>
      </w:r>
      <w:r w:rsidRPr="00BC4680">
        <w:t xml:space="preserve">вать о России. </w:t>
      </w:r>
      <w:r w:rsidRPr="00BC4680">
        <w:rPr>
          <w:b/>
          <w:bCs/>
        </w:rPr>
        <w:t xml:space="preserve">Как там дела, елы-палы? Скоро ли гражданская война? </w:t>
      </w:r>
      <w:r w:rsidRPr="00BC4680">
        <w:t>&lt;…&gt;</w:t>
      </w:r>
      <w:r w:rsidR="00841541">
        <w:t xml:space="preserve"> </w:t>
      </w:r>
      <w:r w:rsidRPr="00BC4680">
        <w:t>В те дни серьезно говорили о возможности гражданской во</w:t>
      </w:r>
      <w:r>
        <w:t>йны в РФ» [Носов, 2005, 162];</w:t>
      </w:r>
    </w:p>
    <w:p w14:paraId="460798EC" w14:textId="77777777" w:rsidR="004179B5" w:rsidRPr="00F21AA2" w:rsidRDefault="004179B5" w:rsidP="004179B5">
      <w:r w:rsidRPr="00BC4680">
        <w:t>4) внутренняя речь героев</w:t>
      </w:r>
      <w:r>
        <w:t>;</w:t>
      </w:r>
    </w:p>
    <w:p w14:paraId="2C825E7E" w14:textId="77777777" w:rsidR="00841541" w:rsidRDefault="004179B5" w:rsidP="004179B5">
      <w:r w:rsidRPr="00BC4680">
        <w:t xml:space="preserve">5) план размышления: </w:t>
      </w:r>
      <w:r>
        <w:t>«</w:t>
      </w:r>
      <w:r w:rsidRPr="00BC4680">
        <w:t xml:space="preserve">Вопрос так и остался открытым: </w:t>
      </w:r>
      <w:r w:rsidRPr="00BC4680">
        <w:rPr>
          <w:b/>
          <w:bCs/>
        </w:rPr>
        <w:t>можно ли проливать ч</w:t>
      </w:r>
      <w:r w:rsidRPr="00BC4680">
        <w:rPr>
          <w:b/>
          <w:bCs/>
        </w:rPr>
        <w:t>у</w:t>
      </w:r>
      <w:r w:rsidRPr="00BC4680">
        <w:rPr>
          <w:b/>
          <w:bCs/>
        </w:rPr>
        <w:t>жую кровь?</w:t>
      </w:r>
      <w:r w:rsidRPr="00BC4680">
        <w:t xml:space="preserve"> Свою можно, и ее актуальные художники давно проливают</w:t>
      </w:r>
      <w:r w:rsidR="00841541">
        <w:t xml:space="preserve"> — </w:t>
      </w:r>
      <w:r w:rsidRPr="00BC4680">
        <w:t xml:space="preserve">кто нос себе отрежет, кто размозжит себе голову об загрунтованный холст, расстеленный на асфальте, </w:t>
      </w:r>
      <w:r w:rsidRPr="00BC4680">
        <w:rPr>
          <w:b/>
          <w:bCs/>
        </w:rPr>
        <w:t xml:space="preserve">а вот чужую </w:t>
      </w:r>
      <w:r w:rsidR="00841541">
        <w:rPr>
          <w:b/>
          <w:bCs/>
        </w:rPr>
        <w:t>—</w:t>
      </w:r>
      <w:r w:rsidRPr="00BC4680">
        <w:rPr>
          <w:b/>
          <w:bCs/>
        </w:rPr>
        <w:t xml:space="preserve"> свинячью, козлячью, кошачью? Человеческую наконец? Где граница дозволенного? Есть ли она вообще?</w:t>
      </w:r>
      <w:r w:rsidRPr="00BC4680">
        <w:t xml:space="preserve"> </w:t>
      </w:r>
      <w:r w:rsidRPr="00BC4680">
        <w:rPr>
          <w:b/>
          <w:bCs/>
        </w:rPr>
        <w:t>Кто сказал, что есть?</w:t>
      </w:r>
      <w:r w:rsidRPr="00BC4680">
        <w:t xml:space="preserve"> &lt;…&gt;</w:t>
      </w:r>
      <w:r w:rsidR="00841541">
        <w:t xml:space="preserve"> </w:t>
      </w:r>
      <w:r w:rsidRPr="00BC4680">
        <w:t>Шишкин мишек не убивал, а Сав</w:t>
      </w:r>
      <w:r>
        <w:t>расов грачей не мочил без толку» [Носов, 2005, 56]. О</w:t>
      </w:r>
      <w:r w:rsidRPr="00BC4680">
        <w:t xml:space="preserve">тделить голос автора и героев </w:t>
      </w:r>
      <w:r>
        <w:t xml:space="preserve">в размышлениях о главном предмете спора в романе </w:t>
      </w:r>
      <w:r w:rsidR="00841541">
        <w:t>—</w:t>
      </w:r>
      <w:r>
        <w:t xml:space="preserve"> что есть искусство?</w:t>
      </w:r>
      <w:r w:rsidR="00841541">
        <w:t xml:space="preserve"> — </w:t>
      </w:r>
      <w:r w:rsidRPr="00BC4680">
        <w:t>н</w:t>
      </w:r>
      <w:r w:rsidRPr="00BC4680">
        <w:t>е</w:t>
      </w:r>
      <w:r w:rsidRPr="00BC4680">
        <w:t>возможно</w:t>
      </w:r>
      <w:r>
        <w:t>.</w:t>
      </w:r>
    </w:p>
    <w:p w14:paraId="206FD507" w14:textId="77777777" w:rsidR="00841541" w:rsidRDefault="004179B5" w:rsidP="004179B5">
      <w:pPr>
        <w:ind w:firstLine="708"/>
      </w:pPr>
      <w:r w:rsidRPr="00BC4680">
        <w:t>Функция повествующего су</w:t>
      </w:r>
      <w:r w:rsidRPr="00FD2CFB">
        <w:t>бъекта меняется, усложняется</w:t>
      </w:r>
      <w:r>
        <w:t xml:space="preserve">. </w:t>
      </w:r>
      <w:r w:rsidRPr="00BC4680">
        <w:t xml:space="preserve">Автор присутствует на всех уровнях субъектной структуры повествования. </w:t>
      </w:r>
      <w:r>
        <w:t xml:space="preserve">Читатель вовлекается в тотальный диалог; его </w:t>
      </w:r>
      <w:r w:rsidRPr="00BC4680">
        <w:t xml:space="preserve">мысли и речь </w:t>
      </w:r>
      <w:r>
        <w:t xml:space="preserve">становятся частью </w:t>
      </w:r>
      <w:r w:rsidRPr="00BC4680">
        <w:t>текста романа.</w:t>
      </w:r>
      <w:r w:rsidR="00841541">
        <w:t xml:space="preserve"> </w:t>
      </w:r>
      <w:r w:rsidRPr="00BC4680">
        <w:t>То есть грамматические и</w:t>
      </w:r>
      <w:r w:rsidRPr="00BC4680">
        <w:t>с</w:t>
      </w:r>
      <w:r w:rsidRPr="00BC4680">
        <w:t>следования выходят на уровень эстетического.</w:t>
      </w:r>
    </w:p>
    <w:p w14:paraId="0016AA89" w14:textId="77777777" w:rsidR="0033389E" w:rsidRPr="006E45E7" w:rsidRDefault="0033389E" w:rsidP="0033389E">
      <w:pPr>
        <w:pStyle w:val="aa"/>
      </w:pPr>
      <w:r w:rsidRPr="006E45E7">
        <w:t>Литература</w:t>
      </w:r>
    </w:p>
    <w:p w14:paraId="06F1A9AE" w14:textId="77777777" w:rsidR="004179B5" w:rsidRPr="00BC4680" w:rsidRDefault="004179B5" w:rsidP="0033389E">
      <w:pPr>
        <w:pStyle w:val="ac"/>
      </w:pPr>
      <w:r>
        <w:t>1. Виноградов </w:t>
      </w:r>
      <w:r w:rsidRPr="00841541">
        <w:rPr>
          <w:rFonts w:ascii="(?????????? ?????)" w:hAnsi="(?????????? ?????)"/>
        </w:rPr>
        <w:t>В</w:t>
      </w:r>
      <w:r w:rsidR="00841541" w:rsidRPr="00841541">
        <w:rPr>
          <w:rFonts w:ascii="(?????????? ?????)" w:hAnsi="(?????????? ?????)"/>
        </w:rPr>
        <w:t>. </w:t>
      </w:r>
      <w:r w:rsidRPr="00841541">
        <w:rPr>
          <w:rFonts w:ascii="(?????????? ?????)" w:hAnsi="(?????????? ?????)"/>
        </w:rPr>
        <w:t>В</w:t>
      </w:r>
      <w:r w:rsidRPr="00BC4680">
        <w:t>.</w:t>
      </w:r>
      <w:r w:rsidRPr="0029349E">
        <w:t xml:space="preserve"> Стиль «Пиковой Дамы» // Пушкин: Временник Пушкинской комиссии / АН СССР. Ин-т Литературы. </w:t>
      </w:r>
      <w:r w:rsidR="00841541">
        <w:t>—</w:t>
      </w:r>
      <w:r w:rsidRPr="0029349E">
        <w:t xml:space="preserve"> М.; Л.: Изд-во АН СССР,</w:t>
      </w:r>
      <w:r w:rsidR="00841541">
        <w:t xml:space="preserve"> — </w:t>
      </w:r>
      <w:r w:rsidRPr="0029349E">
        <w:t>Вып. 2.</w:t>
      </w:r>
      <w:r w:rsidR="00841541">
        <w:t xml:space="preserve"> — </w:t>
      </w:r>
      <w:r w:rsidRPr="0029349E">
        <w:t>С. 74-147.</w:t>
      </w:r>
    </w:p>
    <w:p w14:paraId="000734D5" w14:textId="77777777" w:rsidR="004179B5" w:rsidRPr="00BC4680" w:rsidRDefault="004179B5" w:rsidP="0033389E">
      <w:pPr>
        <w:pStyle w:val="ac"/>
      </w:pPr>
      <w:r w:rsidRPr="0029349E">
        <w:t>2</w:t>
      </w:r>
      <w:r>
        <w:t>.Волошинов </w:t>
      </w:r>
      <w:r w:rsidRPr="00841541">
        <w:rPr>
          <w:rFonts w:ascii="(?????????? ?????)" w:hAnsi="(?????????? ?????)"/>
        </w:rPr>
        <w:t>В</w:t>
      </w:r>
      <w:r w:rsidR="00841541" w:rsidRPr="00841541">
        <w:rPr>
          <w:rFonts w:ascii="(?????????? ?????)" w:hAnsi="(?????????? ?????)"/>
        </w:rPr>
        <w:t>. </w:t>
      </w:r>
      <w:r w:rsidRPr="00841541">
        <w:rPr>
          <w:rFonts w:ascii="(?????????? ?????)" w:hAnsi="(?????????? ?????)"/>
        </w:rPr>
        <w:t>Н</w:t>
      </w:r>
      <w:r>
        <w:t>. (Бахтин </w:t>
      </w:r>
      <w:r w:rsidRPr="00841541">
        <w:rPr>
          <w:rFonts w:ascii="(?????????? ?????)" w:hAnsi="(?????????? ?????)"/>
        </w:rPr>
        <w:t>М</w:t>
      </w:r>
      <w:r w:rsidR="00841541" w:rsidRPr="00841541">
        <w:rPr>
          <w:rFonts w:ascii="(?????????? ?????)" w:hAnsi="(?????????? ?????)"/>
        </w:rPr>
        <w:t>. </w:t>
      </w:r>
      <w:r w:rsidRPr="00841541">
        <w:rPr>
          <w:rFonts w:ascii="(?????????? ?????)" w:hAnsi="(?????????? ?????)"/>
        </w:rPr>
        <w:t>М</w:t>
      </w:r>
      <w:r w:rsidRPr="00BC4680">
        <w:t>.) Фрейдизм. Формальный метод в литературоведении. Марксизм и фило</w:t>
      </w:r>
      <w:r>
        <w:t>софия языка. Статьи. Сост.</w:t>
      </w:r>
      <w:r w:rsidRPr="00BC4680">
        <w:t>, т</w:t>
      </w:r>
      <w:r>
        <w:t xml:space="preserve">екстологическая подготовка </w:t>
      </w:r>
      <w:r w:rsidRPr="00841541">
        <w:rPr>
          <w:rFonts w:ascii="(?????????? ?????)" w:hAnsi="(?????????? ?????)"/>
        </w:rPr>
        <w:t>И</w:t>
      </w:r>
      <w:r w:rsidR="00841541" w:rsidRPr="00841541">
        <w:rPr>
          <w:rFonts w:ascii="(?????????? ?????)" w:hAnsi="(?????????? ?????)"/>
        </w:rPr>
        <w:t>. </w:t>
      </w:r>
      <w:r w:rsidRPr="00841541">
        <w:rPr>
          <w:rFonts w:ascii="(?????????? ?????)" w:hAnsi="(?????????? ?????)"/>
        </w:rPr>
        <w:t>В</w:t>
      </w:r>
      <w:r>
        <w:t>. Пешкова. Комментарии </w:t>
      </w:r>
      <w:r w:rsidRPr="00841541">
        <w:rPr>
          <w:rFonts w:ascii="(?????????? ?????)" w:hAnsi="(?????????? ?????)"/>
        </w:rPr>
        <w:t>В</w:t>
      </w:r>
      <w:r w:rsidR="00841541" w:rsidRPr="00841541">
        <w:rPr>
          <w:rFonts w:ascii="(?????????? ?????)" w:hAnsi="(?????????? ?????)"/>
        </w:rPr>
        <w:t>. </w:t>
      </w:r>
      <w:r w:rsidRPr="00841541">
        <w:rPr>
          <w:rFonts w:ascii="(?????????? ?????)" w:hAnsi="(?????????? ?????)"/>
        </w:rPr>
        <w:t>Л</w:t>
      </w:r>
      <w:r>
        <w:t xml:space="preserve">. Махлина, </w:t>
      </w:r>
      <w:r w:rsidRPr="00841541">
        <w:rPr>
          <w:rFonts w:ascii="(?????????? ?????)" w:hAnsi="(?????????? ?????)"/>
        </w:rPr>
        <w:t>И</w:t>
      </w:r>
      <w:r w:rsidR="00841541" w:rsidRPr="00841541">
        <w:rPr>
          <w:rFonts w:ascii="(?????????? ?????)" w:hAnsi="(?????????? ?????)"/>
        </w:rPr>
        <w:t>. </w:t>
      </w:r>
      <w:r w:rsidRPr="00841541">
        <w:rPr>
          <w:rFonts w:ascii="(?????????? ?????)" w:hAnsi="(?????????? ?????)"/>
        </w:rPr>
        <w:t>В</w:t>
      </w:r>
      <w:r>
        <w:t>. </w:t>
      </w:r>
      <w:r w:rsidRPr="00BC4680">
        <w:t xml:space="preserve">Пешкова. </w:t>
      </w:r>
      <w:r w:rsidR="00841541">
        <w:t>—</w:t>
      </w:r>
      <w:r w:rsidRPr="00BC4680">
        <w:t>М.</w:t>
      </w:r>
      <w:r>
        <w:t>: «Лабиринт»</w:t>
      </w:r>
      <w:r w:rsidRPr="00BC4680">
        <w:t xml:space="preserve">, 2000. </w:t>
      </w:r>
      <w:r w:rsidR="00841541">
        <w:t>—</w:t>
      </w:r>
      <w:r w:rsidRPr="00BC4680">
        <w:t xml:space="preserve"> 640 с.</w:t>
      </w:r>
    </w:p>
    <w:p w14:paraId="2F8280D5" w14:textId="77777777" w:rsidR="004179B5" w:rsidRDefault="004179B5" w:rsidP="0033389E">
      <w:pPr>
        <w:pStyle w:val="ac"/>
      </w:pPr>
      <w:r>
        <w:t>3</w:t>
      </w:r>
      <w:r w:rsidRPr="0029349E">
        <w:t xml:space="preserve">. </w:t>
      </w:r>
      <w:r>
        <w:t>Носов </w:t>
      </w:r>
      <w:r w:rsidRPr="00BC4680">
        <w:t xml:space="preserve">С. Грачи улетели. </w:t>
      </w:r>
      <w:r w:rsidR="00841541">
        <w:t>—</w:t>
      </w:r>
      <w:r w:rsidRPr="00BC4680">
        <w:t xml:space="preserve"> СПб.: ООО «Издательство «Лимбус Пресс», 2005</w:t>
      </w:r>
      <w:r w:rsidRPr="0029349E">
        <w:t>.</w:t>
      </w:r>
    </w:p>
    <w:p w14:paraId="324CD08F" w14:textId="77777777" w:rsidR="00BF17BA" w:rsidRDefault="004179B5" w:rsidP="0033389E">
      <w:pPr>
        <w:pStyle w:val="ac"/>
      </w:pPr>
      <w:r>
        <w:t>4. Чудаков </w:t>
      </w:r>
      <w:r w:rsidRPr="00841541">
        <w:rPr>
          <w:rFonts w:ascii="(?????????? ?????)" w:hAnsi="(?????????? ?????)"/>
        </w:rPr>
        <w:t>А</w:t>
      </w:r>
      <w:r w:rsidR="00841541" w:rsidRPr="00841541">
        <w:rPr>
          <w:rFonts w:ascii="(?????????? ?????)" w:hAnsi="(?????????? ?????)"/>
        </w:rPr>
        <w:t>. </w:t>
      </w:r>
      <w:r w:rsidRPr="00841541">
        <w:rPr>
          <w:rFonts w:ascii="(?????????? ?????)" w:hAnsi="(?????????? ?????)"/>
        </w:rPr>
        <w:t>П</w:t>
      </w:r>
      <w:r>
        <w:t xml:space="preserve">. </w:t>
      </w:r>
      <w:r w:rsidRPr="00841541">
        <w:rPr>
          <w:rFonts w:ascii="(?????????? ?????)" w:hAnsi="(?????????? ?????)"/>
        </w:rPr>
        <w:t>В</w:t>
      </w:r>
      <w:r w:rsidR="00841541" w:rsidRPr="00841541">
        <w:rPr>
          <w:rFonts w:ascii="(?????????? ?????)" w:hAnsi="(?????????? ?????)"/>
        </w:rPr>
        <w:t>. </w:t>
      </w:r>
      <w:r w:rsidRPr="00841541">
        <w:rPr>
          <w:rFonts w:ascii="(?????????? ?????)" w:hAnsi="(?????????? ?????)"/>
        </w:rPr>
        <w:t>В</w:t>
      </w:r>
      <w:r>
        <w:t>. </w:t>
      </w:r>
      <w:r w:rsidRPr="00417515">
        <w:t>Виноградов и теория художественной речи первой трети 20 века</w:t>
      </w:r>
      <w:r>
        <w:t xml:space="preserve"> // </w:t>
      </w:r>
      <w:r w:rsidRPr="00841541">
        <w:rPr>
          <w:rFonts w:ascii="(?????????? ?????)" w:hAnsi="(?????????? ?????)"/>
        </w:rPr>
        <w:t>В</w:t>
      </w:r>
      <w:r w:rsidR="00841541" w:rsidRPr="00841541">
        <w:rPr>
          <w:rFonts w:ascii="(?????????? ?????)" w:hAnsi="(?????????? ?????)"/>
        </w:rPr>
        <w:t>. </w:t>
      </w:r>
      <w:r w:rsidRPr="00841541">
        <w:rPr>
          <w:rFonts w:ascii="(?????????? ?????)" w:hAnsi="(?????????? ?????)"/>
        </w:rPr>
        <w:t>В</w:t>
      </w:r>
      <w:r>
        <w:t>. Виноградов Избр. труды: О языке художественной прозы. М</w:t>
      </w:r>
      <w:r w:rsidRPr="00BB0D02">
        <w:t>., 1980</w:t>
      </w:r>
    </w:p>
    <w:p w14:paraId="6A74913E" w14:textId="77777777" w:rsidR="004179B5" w:rsidRDefault="004179B5" w:rsidP="0033389E">
      <w:pPr>
        <w:pStyle w:val="a5"/>
      </w:pPr>
      <w:r>
        <w:t>Annotation</w:t>
      </w:r>
    </w:p>
    <w:p w14:paraId="1FF81DB4" w14:textId="77777777" w:rsidR="00BF17BA" w:rsidRDefault="004179B5" w:rsidP="0033389E">
      <w:pPr>
        <w:rPr>
          <w:lang w:val="en-US"/>
        </w:rPr>
      </w:pPr>
      <w:r>
        <w:rPr>
          <w:lang w:val="en-US"/>
        </w:rPr>
        <w:t xml:space="preserve">The narrative structure of the fictional text is one of the topical questions in linguistics and theory of literature of today. The dialogism of all the narrative forms: the author’s speech, the narrative itself, the direct, indirect and reported speech and all the </w:t>
      </w:r>
      <w:r>
        <w:rPr>
          <w:lang w:val="en-US"/>
        </w:rPr>
        <w:lastRenderedPageBreak/>
        <w:t xml:space="preserve">unmarked forms of the speech presentation </w:t>
      </w:r>
      <w:r w:rsidR="00841541">
        <w:rPr>
          <w:lang w:val="en-US"/>
        </w:rPr>
        <w:t>—</w:t>
      </w:r>
      <w:r>
        <w:rPr>
          <w:lang w:val="en-US"/>
        </w:rPr>
        <w:t xml:space="preserve"> is to be understood on the author’s intention level as a part of the aesthe</w:t>
      </w:r>
      <w:r>
        <w:rPr>
          <w:lang w:val="en-US"/>
        </w:rPr>
        <w:t>t</w:t>
      </w:r>
      <w:r>
        <w:rPr>
          <w:lang w:val="en-US"/>
        </w:rPr>
        <w:t>ic communication. A reader is involved in the dialogue and so is to be a part of the creative i</w:t>
      </w:r>
      <w:r>
        <w:rPr>
          <w:lang w:val="en-US"/>
        </w:rPr>
        <w:t>n</w:t>
      </w:r>
      <w:r>
        <w:rPr>
          <w:lang w:val="en-US"/>
        </w:rPr>
        <w:t>stance.</w:t>
      </w:r>
    </w:p>
    <w:p w14:paraId="14F4D69C" w14:textId="00990A70" w:rsidR="00C46E63" w:rsidRPr="00C41BF7" w:rsidRDefault="00C46E63" w:rsidP="0033389E">
      <w:pPr>
        <w:pStyle w:val="a5"/>
      </w:pPr>
      <w:r w:rsidRPr="00A10136">
        <w:t>Аннотаци</w:t>
      </w:r>
      <w:r w:rsidRPr="00E30BE1">
        <w:t>я</w:t>
      </w:r>
    </w:p>
    <w:p w14:paraId="30B88A19" w14:textId="77777777" w:rsidR="00841541" w:rsidRDefault="00C46E63" w:rsidP="0033389E">
      <w:pPr>
        <w:rPr>
          <w:lang w:val="en-US"/>
        </w:rPr>
      </w:pPr>
      <w:r w:rsidRPr="005B0D95">
        <w:rPr>
          <w:lang w:val="en-US"/>
        </w:rPr>
        <w:t xml:space="preserve">Proper names are ordinarily used to refer to some particular and determinate entity and do not require special restrictive modifiers. </w:t>
      </w:r>
      <w:r w:rsidRPr="00C41BF7">
        <w:rPr>
          <w:lang w:val="en-US"/>
        </w:rPr>
        <w:t xml:space="preserve">Though, </w:t>
      </w:r>
      <w:r>
        <w:rPr>
          <w:lang w:val="en-US"/>
        </w:rPr>
        <w:t>proper names are compatible with different kind of actualizators.</w:t>
      </w:r>
      <w:r w:rsidRPr="00C41BF7">
        <w:rPr>
          <w:lang w:val="en-US"/>
        </w:rPr>
        <w:t xml:space="preserve"> The</w:t>
      </w:r>
      <w:r w:rsidRPr="005B0D95">
        <w:rPr>
          <w:lang w:val="en-US"/>
        </w:rPr>
        <w:t xml:space="preserve"> article deals with combination of proper name with deictic pronoun </w:t>
      </w:r>
      <w:r w:rsidRPr="006B201E">
        <w:rPr>
          <w:rStyle w:val="Italic"/>
        </w:rPr>
        <w:t>tot</w:t>
      </w:r>
      <w:r w:rsidRPr="005B0D95">
        <w:rPr>
          <w:lang w:val="en-US"/>
        </w:rPr>
        <w:t>; shows different contexts and offers different levels of their interpretation.</w:t>
      </w:r>
    </w:p>
    <w:p w14:paraId="628CDFFA" w14:textId="3E898AF7" w:rsidR="00C46E63" w:rsidRPr="00004542" w:rsidRDefault="00C46E63" w:rsidP="0033389E">
      <w:pPr>
        <w:pStyle w:val="a2"/>
      </w:pPr>
      <w:r w:rsidRPr="00841541">
        <w:rPr>
          <w:rFonts w:ascii="(?????????? ?????)" w:hAnsi="(?????????? ?????)"/>
        </w:rPr>
        <w:t>В</w:t>
      </w:r>
      <w:r w:rsidR="00841541" w:rsidRPr="00841541">
        <w:rPr>
          <w:rFonts w:ascii="(?????????? ?????)" w:hAnsi="(?????????? ?????)"/>
        </w:rPr>
        <w:t>. </w:t>
      </w:r>
      <w:r w:rsidRPr="00841541">
        <w:rPr>
          <w:rFonts w:ascii="(?????????? ?????)" w:hAnsi="(?????????? ?????)"/>
        </w:rPr>
        <w:t>А</w:t>
      </w:r>
      <w:r w:rsidRPr="00004542">
        <w:t>. Лазарева</w:t>
      </w:r>
      <w:r w:rsidR="0033389E">
        <w:t xml:space="preserve">, </w:t>
      </w:r>
      <w:r w:rsidRPr="00004542">
        <w:t>Университет г. Салерно (Италия)</w:t>
      </w:r>
    </w:p>
    <w:p w14:paraId="3A3D0185" w14:textId="77777777" w:rsidR="00C46E63" w:rsidRPr="00E30BE1" w:rsidRDefault="00C46E63" w:rsidP="0033389E">
      <w:pPr>
        <w:pStyle w:val="a8"/>
      </w:pPr>
      <w:r w:rsidRPr="00E30BE1">
        <w:t>Имя собственное и дейксис: контексты и толкования</w:t>
      </w:r>
    </w:p>
    <w:p w14:paraId="5445F89C" w14:textId="77777777" w:rsidR="00841541" w:rsidRDefault="00C46E63" w:rsidP="0033389E">
      <w:r w:rsidRPr="0037383F">
        <w:t xml:space="preserve">Основное назначение имен собственных (далее ИС) </w:t>
      </w:r>
      <w:r w:rsidR="00841541">
        <w:t>—</w:t>
      </w:r>
      <w:r w:rsidRPr="0037383F">
        <w:t xml:space="preserve"> обозначать индивидуализ</w:t>
      </w:r>
      <w:r w:rsidRPr="0037383F">
        <w:t>и</w:t>
      </w:r>
      <w:r w:rsidRPr="0037383F">
        <w:t xml:space="preserve">рованные объекты, поэтому теоретически </w:t>
      </w:r>
      <w:r w:rsidRPr="005F6C33">
        <w:t>они не нуждаются в</w:t>
      </w:r>
      <w:r w:rsidRPr="0037383F">
        <w:t xml:space="preserve"> </w:t>
      </w:r>
      <w:r w:rsidRPr="00D02E43">
        <w:t>доп</w:t>
      </w:r>
      <w:r w:rsidRPr="0037383F">
        <w:t>о</w:t>
      </w:r>
      <w:r w:rsidRPr="00D02E43">
        <w:t>лнительной</w:t>
      </w:r>
      <w:r w:rsidRPr="0037383F">
        <w:t xml:space="preserve"> актуализ</w:t>
      </w:r>
      <w:r w:rsidRPr="0037383F">
        <w:t>а</w:t>
      </w:r>
      <w:r w:rsidRPr="0037383F">
        <w:t xml:space="preserve">ции и </w:t>
      </w:r>
      <w:r w:rsidRPr="00AB1E97">
        <w:t>не</w:t>
      </w:r>
      <w:r w:rsidRPr="0037383F">
        <w:t xml:space="preserve"> </w:t>
      </w:r>
      <w:r w:rsidRPr="00AB1E97">
        <w:t xml:space="preserve">допускают сочетания с «ограничительными адъюнктами». Употребление </w:t>
      </w:r>
      <w:r w:rsidRPr="0037383F">
        <w:t xml:space="preserve">ИС с ограничителями типа </w:t>
      </w:r>
      <w:r w:rsidRPr="006B201E">
        <w:rPr>
          <w:rStyle w:val="Italic"/>
        </w:rPr>
        <w:t>тот</w:t>
      </w:r>
      <w:r w:rsidRPr="0037383F">
        <w:t xml:space="preserve">, </w:t>
      </w:r>
      <w:r w:rsidRPr="006B201E">
        <w:rPr>
          <w:rStyle w:val="Italic"/>
        </w:rPr>
        <w:t>та</w:t>
      </w:r>
      <w:r w:rsidRPr="0037383F">
        <w:t xml:space="preserve"> и </w:t>
      </w:r>
      <w:r w:rsidRPr="00841541">
        <w:rPr>
          <w:rFonts w:ascii="(?????????? ?????)" w:hAnsi="(?????????? ?????)"/>
        </w:rPr>
        <w:t>т</w:t>
      </w:r>
      <w:r w:rsidR="00841541" w:rsidRPr="00841541">
        <w:rPr>
          <w:rFonts w:ascii="(?????????? ?????)" w:hAnsi="(?????????? ?????)"/>
        </w:rPr>
        <w:t>. </w:t>
      </w:r>
      <w:r w:rsidRPr="00841541">
        <w:rPr>
          <w:rFonts w:ascii="(?????????? ?????)" w:hAnsi="(?????????? ?????)"/>
        </w:rPr>
        <w:t>п</w:t>
      </w:r>
      <w:r w:rsidRPr="0037383F">
        <w:t xml:space="preserve">. свидетельствует о недостаточной индивидности имени, которое следует считать общим </w:t>
      </w:r>
      <w:r w:rsidRPr="00676A29">
        <w:t xml:space="preserve">[Степанов, 1981, 91; </w:t>
      </w:r>
      <w:r>
        <w:t>Вендлер, 1982, 210]</w:t>
      </w:r>
      <w:r w:rsidRPr="00676A29">
        <w:t xml:space="preserve">. </w:t>
      </w:r>
      <w:r w:rsidRPr="005F6C33">
        <w:t>Тем не менее в обиходной речи ИС активно функционируют</w:t>
      </w:r>
      <w:r>
        <w:t xml:space="preserve"> </w:t>
      </w:r>
      <w:r w:rsidRPr="009C2DA0">
        <w:t>в</w:t>
      </w:r>
      <w:r>
        <w:t xml:space="preserve"> составе </w:t>
      </w:r>
      <w:r w:rsidRPr="00532021">
        <w:t xml:space="preserve">именной группы (далее ИГ) </w:t>
      </w:r>
      <w:r w:rsidRPr="006B201E">
        <w:rPr>
          <w:rStyle w:val="Italic"/>
        </w:rPr>
        <w:t>тот ИС</w:t>
      </w:r>
      <w:r w:rsidRPr="00532021">
        <w:t xml:space="preserve"> и дейктического</w:t>
      </w:r>
      <w:r w:rsidRPr="00676A29">
        <w:t xml:space="preserve"> комплекса</w:t>
      </w:r>
      <w:r>
        <w:t xml:space="preserve"> </w:t>
      </w:r>
      <w:r w:rsidRPr="006B201E">
        <w:rPr>
          <w:rStyle w:val="Italic"/>
        </w:rPr>
        <w:t>тот ИС, который (какой, что)</w:t>
      </w:r>
      <w:r w:rsidRPr="00676A29">
        <w:t>. Более того,</w:t>
      </w:r>
      <w:r w:rsidRPr="00AB1E97">
        <w:t xml:space="preserve"> в</w:t>
      </w:r>
      <w:r w:rsidRPr="00AB1E97">
        <w:t>ы</w:t>
      </w:r>
      <w:r w:rsidRPr="00AB1E97">
        <w:t>деляются</w:t>
      </w:r>
      <w:r w:rsidRPr="005F6C33">
        <w:t xml:space="preserve"> различные </w:t>
      </w:r>
      <w:r w:rsidRPr="00AB1E97">
        <w:t>ситуации</w:t>
      </w:r>
      <w:r w:rsidRPr="00D02E43">
        <w:t>, допускающие</w:t>
      </w:r>
      <w:r w:rsidRPr="005F6C33">
        <w:t xml:space="preserve"> подобные употребления.</w:t>
      </w:r>
    </w:p>
    <w:p w14:paraId="1B5F6313" w14:textId="77777777" w:rsidR="00C46E63" w:rsidRPr="00D02E43" w:rsidRDefault="00C46E63" w:rsidP="00C46E63">
      <w:pPr>
        <w:rPr>
          <w:szCs w:val="25"/>
        </w:rPr>
      </w:pPr>
      <w:r w:rsidRPr="009A7992">
        <w:rPr>
          <w:szCs w:val="25"/>
        </w:rPr>
        <w:t>Во-первых</w:t>
      </w:r>
      <w:r w:rsidRPr="009C2DA0">
        <w:rPr>
          <w:szCs w:val="25"/>
        </w:rPr>
        <w:t>, указательн</w:t>
      </w:r>
      <w:r w:rsidRPr="003439E2">
        <w:rPr>
          <w:szCs w:val="25"/>
        </w:rPr>
        <w:t>ое</w:t>
      </w:r>
      <w:r w:rsidRPr="009C2DA0">
        <w:rPr>
          <w:szCs w:val="25"/>
        </w:rPr>
        <w:t xml:space="preserve"> </w:t>
      </w:r>
      <w:r w:rsidRPr="006B201E">
        <w:rPr>
          <w:rStyle w:val="Italic"/>
        </w:rPr>
        <w:t xml:space="preserve">тот </w:t>
      </w:r>
      <w:r w:rsidRPr="009C2DA0">
        <w:rPr>
          <w:szCs w:val="25"/>
        </w:rPr>
        <w:t>маркирует недостаточную определенность рефере</w:t>
      </w:r>
      <w:r w:rsidRPr="009C2DA0">
        <w:rPr>
          <w:szCs w:val="25"/>
        </w:rPr>
        <w:t>н</w:t>
      </w:r>
      <w:r w:rsidRPr="009C2DA0">
        <w:rPr>
          <w:szCs w:val="25"/>
        </w:rPr>
        <w:t xml:space="preserve">та, </w:t>
      </w:r>
      <w:r w:rsidRPr="003439E2">
        <w:rPr>
          <w:szCs w:val="25"/>
        </w:rPr>
        <w:t>когда необходимо его уточнение (доопределение), например в ситуации различения тезоименности:</w:t>
      </w:r>
      <w:r w:rsidRPr="00E30BE1">
        <w:rPr>
          <w:szCs w:val="25"/>
        </w:rPr>
        <w:t xml:space="preserve"> </w:t>
      </w:r>
      <w:r w:rsidRPr="006B201E">
        <w:rPr>
          <w:rStyle w:val="Italic"/>
        </w:rPr>
        <w:t xml:space="preserve">Да, он пришел в МХАТ вместе с Ефремовым. </w:t>
      </w:r>
      <w:r w:rsidR="00841541" w:rsidRPr="006B201E">
        <w:rPr>
          <w:rStyle w:val="Italic"/>
        </w:rPr>
        <w:t>—</w:t>
      </w:r>
      <w:r w:rsidRPr="006B201E">
        <w:rPr>
          <w:rStyle w:val="Italic"/>
        </w:rPr>
        <w:t xml:space="preserve"> А-а… Виталий Яковлевич, это </w:t>
      </w:r>
      <w:r w:rsidRPr="00AB1E97">
        <w:rPr>
          <w:b/>
          <w:i/>
          <w:szCs w:val="32"/>
        </w:rPr>
        <w:t>тот</w:t>
      </w:r>
      <w:r w:rsidRPr="006B201E">
        <w:rPr>
          <w:rStyle w:val="Italic"/>
        </w:rPr>
        <w:t xml:space="preserve"> </w:t>
      </w:r>
      <w:r w:rsidRPr="00AB1E97">
        <w:rPr>
          <w:b/>
          <w:i/>
          <w:szCs w:val="32"/>
        </w:rPr>
        <w:t>Ефремов</w:t>
      </w:r>
      <w:r w:rsidRPr="006B201E">
        <w:rPr>
          <w:rStyle w:val="Italic"/>
        </w:rPr>
        <w:t xml:space="preserve">, </w:t>
      </w:r>
      <w:r w:rsidRPr="00AB1E97">
        <w:rPr>
          <w:b/>
          <w:i/>
          <w:szCs w:val="32"/>
        </w:rPr>
        <w:t>который</w:t>
      </w:r>
      <w:r w:rsidRPr="006B201E">
        <w:rPr>
          <w:rStyle w:val="Italic"/>
        </w:rPr>
        <w:t xml:space="preserve"> уснул у вас тут за столом? </w:t>
      </w:r>
      <w:r w:rsidRPr="007C4670">
        <w:rPr>
          <w:szCs w:val="32"/>
        </w:rPr>
        <w:t>(В. Давыдов)</w:t>
      </w:r>
      <w:r w:rsidRPr="00A10136">
        <w:rPr>
          <w:rStyle w:val="FootnoteReference"/>
          <w:szCs w:val="32"/>
        </w:rPr>
        <w:footnoteReference w:customMarkFollows="1" w:id="8"/>
        <w:sym w:font="Symbol" w:char="F02A"/>
      </w:r>
      <w:r w:rsidRPr="009C2DA0">
        <w:rPr>
          <w:szCs w:val="25"/>
        </w:rPr>
        <w:t xml:space="preserve">. </w:t>
      </w:r>
      <w:r w:rsidRPr="00AB1E97">
        <w:rPr>
          <w:szCs w:val="25"/>
        </w:rPr>
        <w:t>Говорящий</w:t>
      </w:r>
      <w:r w:rsidRPr="009C2DA0">
        <w:rPr>
          <w:szCs w:val="25"/>
        </w:rPr>
        <w:t xml:space="preserve"> </w:t>
      </w:r>
      <w:r w:rsidRPr="00AB1E97">
        <w:rPr>
          <w:szCs w:val="25"/>
        </w:rPr>
        <w:t>м</w:t>
      </w:r>
      <w:r w:rsidRPr="00AB1E97">
        <w:rPr>
          <w:szCs w:val="25"/>
        </w:rPr>
        <w:t>о</w:t>
      </w:r>
      <w:r w:rsidRPr="00AB1E97">
        <w:rPr>
          <w:szCs w:val="25"/>
        </w:rPr>
        <w:t>жет</w:t>
      </w:r>
      <w:r w:rsidRPr="009C2DA0">
        <w:rPr>
          <w:szCs w:val="25"/>
        </w:rPr>
        <w:t xml:space="preserve"> </w:t>
      </w:r>
      <w:r w:rsidRPr="00AB1E97">
        <w:rPr>
          <w:szCs w:val="25"/>
        </w:rPr>
        <w:t>эксплуатироват</w:t>
      </w:r>
      <w:r w:rsidRPr="009C2DA0">
        <w:rPr>
          <w:szCs w:val="25"/>
        </w:rPr>
        <w:t xml:space="preserve">ь </w:t>
      </w:r>
      <w:r w:rsidRPr="00AB1E97">
        <w:rPr>
          <w:szCs w:val="25"/>
        </w:rPr>
        <w:t xml:space="preserve">присущую указательному </w:t>
      </w:r>
      <w:r w:rsidRPr="006B201E">
        <w:rPr>
          <w:rStyle w:val="Italic"/>
        </w:rPr>
        <w:t>тот</w:t>
      </w:r>
      <w:r w:rsidRPr="00AB1E97">
        <w:rPr>
          <w:szCs w:val="25"/>
        </w:rPr>
        <w:t xml:space="preserve"> семантику удаленности и </w:t>
      </w:r>
      <w:r w:rsidRPr="009C2DA0">
        <w:rPr>
          <w:szCs w:val="32"/>
        </w:rPr>
        <w:t>задав</w:t>
      </w:r>
      <w:r w:rsidRPr="00AB1E97">
        <w:rPr>
          <w:szCs w:val="32"/>
        </w:rPr>
        <w:t>ать</w:t>
      </w:r>
      <w:r w:rsidRPr="009C2DA0">
        <w:rPr>
          <w:szCs w:val="32"/>
        </w:rPr>
        <w:t xml:space="preserve"> инструкцию на обращение к воспоминаниям для поиска нужного референта.</w:t>
      </w:r>
      <w:r w:rsidRPr="00AB1E97">
        <w:rPr>
          <w:szCs w:val="25"/>
        </w:rPr>
        <w:t xml:space="preserve"> Например, в</w:t>
      </w:r>
      <w:r w:rsidRPr="003439E2">
        <w:rPr>
          <w:szCs w:val="25"/>
        </w:rPr>
        <w:t xml:space="preserve"> случае слабой</w:t>
      </w:r>
      <w:r w:rsidRPr="009C2DA0">
        <w:rPr>
          <w:szCs w:val="25"/>
        </w:rPr>
        <w:t xml:space="preserve"> закрепленност</w:t>
      </w:r>
      <w:r w:rsidRPr="003439E2">
        <w:rPr>
          <w:szCs w:val="25"/>
        </w:rPr>
        <w:t>и</w:t>
      </w:r>
      <w:r w:rsidRPr="009C2DA0">
        <w:rPr>
          <w:szCs w:val="25"/>
        </w:rPr>
        <w:t xml:space="preserve"> референта </w:t>
      </w:r>
      <w:r w:rsidRPr="001029F7">
        <w:rPr>
          <w:szCs w:val="25"/>
        </w:rPr>
        <w:t>в фонде знани</w:t>
      </w:r>
      <w:r w:rsidRPr="00D02E43">
        <w:rPr>
          <w:szCs w:val="25"/>
        </w:rPr>
        <w:t>й</w:t>
      </w:r>
      <w:r w:rsidRPr="001029F7">
        <w:rPr>
          <w:szCs w:val="25"/>
        </w:rPr>
        <w:t xml:space="preserve"> собеседника</w:t>
      </w:r>
      <w:r w:rsidRPr="009C2DA0">
        <w:rPr>
          <w:rStyle w:val="FootnoteReference"/>
          <w:szCs w:val="25"/>
        </w:rPr>
        <w:footnoteReference w:id="9"/>
      </w:r>
      <w:r w:rsidRPr="003439E2">
        <w:rPr>
          <w:szCs w:val="25"/>
        </w:rPr>
        <w:t>:</w:t>
      </w:r>
      <w:r w:rsidRPr="009C2DA0">
        <w:rPr>
          <w:szCs w:val="25"/>
        </w:rPr>
        <w:t xml:space="preserve"> </w:t>
      </w:r>
      <w:r w:rsidRPr="006B201E">
        <w:rPr>
          <w:rStyle w:val="Italic"/>
        </w:rPr>
        <w:t xml:space="preserve">Хотел найти </w:t>
      </w:r>
      <w:r w:rsidRPr="00D02E43">
        <w:rPr>
          <w:b/>
          <w:i/>
          <w:szCs w:val="32"/>
        </w:rPr>
        <w:t>того</w:t>
      </w:r>
      <w:r w:rsidRPr="006B201E">
        <w:rPr>
          <w:rStyle w:val="Italic"/>
        </w:rPr>
        <w:t xml:space="preserve"> </w:t>
      </w:r>
      <w:r w:rsidRPr="00D02E43">
        <w:rPr>
          <w:b/>
          <w:i/>
          <w:szCs w:val="32"/>
        </w:rPr>
        <w:t>Яковлева</w:t>
      </w:r>
      <w:r w:rsidRPr="006B201E">
        <w:rPr>
          <w:rStyle w:val="Italic"/>
        </w:rPr>
        <w:t>, архитектора, с которым познакомился в Сочи. Помнишь?</w:t>
      </w:r>
      <w:r w:rsidRPr="00D02E43">
        <w:rPr>
          <w:szCs w:val="32"/>
        </w:rPr>
        <w:t xml:space="preserve"> (</w:t>
      </w:r>
      <w:r w:rsidRPr="006C2DA8">
        <w:rPr>
          <w:szCs w:val="25"/>
        </w:rPr>
        <w:t>Л. Вертинская</w:t>
      </w:r>
      <w:r w:rsidRPr="00D02E43">
        <w:rPr>
          <w:szCs w:val="32"/>
        </w:rPr>
        <w:t>).</w:t>
      </w:r>
    </w:p>
    <w:p w14:paraId="356880AE" w14:textId="77777777" w:rsidR="00841541" w:rsidRDefault="00C46E63" w:rsidP="00C46E63">
      <w:r w:rsidRPr="00D02E43">
        <w:rPr>
          <w:szCs w:val="25"/>
        </w:rPr>
        <w:lastRenderedPageBreak/>
        <w:t xml:space="preserve">Во-вторых, </w:t>
      </w:r>
      <w:r w:rsidRPr="00AB1E97">
        <w:rPr>
          <w:szCs w:val="25"/>
        </w:rPr>
        <w:t>ИС</w:t>
      </w:r>
      <w:r w:rsidRPr="00D02E43">
        <w:rPr>
          <w:szCs w:val="25"/>
        </w:rPr>
        <w:t xml:space="preserve"> в </w:t>
      </w:r>
      <w:r w:rsidRPr="00AB1E97">
        <w:rPr>
          <w:szCs w:val="25"/>
        </w:rPr>
        <w:t>состав</w:t>
      </w:r>
      <w:r w:rsidRPr="00D02E43">
        <w:rPr>
          <w:szCs w:val="25"/>
        </w:rPr>
        <w:t xml:space="preserve">е </w:t>
      </w:r>
      <w:r w:rsidRPr="00AB1E97">
        <w:rPr>
          <w:szCs w:val="25"/>
        </w:rPr>
        <w:t>ИГ</w:t>
      </w:r>
      <w:r w:rsidRPr="00D02E43">
        <w:rPr>
          <w:szCs w:val="25"/>
        </w:rPr>
        <w:t xml:space="preserve"> </w:t>
      </w:r>
      <w:r w:rsidRPr="006B201E">
        <w:rPr>
          <w:rStyle w:val="Italic"/>
        </w:rPr>
        <w:t>тот ИС</w:t>
      </w:r>
      <w:r w:rsidRPr="00AB1E97">
        <w:rPr>
          <w:szCs w:val="25"/>
        </w:rPr>
        <w:t xml:space="preserve"> или дейктического</w:t>
      </w:r>
      <w:r w:rsidRPr="00D02E43">
        <w:rPr>
          <w:szCs w:val="25"/>
        </w:rPr>
        <w:t xml:space="preserve"> комплекса </w:t>
      </w:r>
      <w:r w:rsidRPr="006B201E">
        <w:rPr>
          <w:rStyle w:val="Italic"/>
        </w:rPr>
        <w:t>тот ИС, к</w:t>
      </w:r>
      <w:r w:rsidRPr="006B201E">
        <w:rPr>
          <w:rStyle w:val="Italic"/>
        </w:rPr>
        <w:t>о</w:t>
      </w:r>
      <w:r w:rsidRPr="006B201E">
        <w:rPr>
          <w:rStyle w:val="Italic"/>
        </w:rPr>
        <w:t xml:space="preserve">торый (какой, что) </w:t>
      </w:r>
      <w:r w:rsidRPr="00AB1E97">
        <w:rPr>
          <w:szCs w:val="25"/>
        </w:rPr>
        <w:t>функционирует</w:t>
      </w:r>
      <w:r w:rsidRPr="00D02E43">
        <w:rPr>
          <w:szCs w:val="25"/>
        </w:rPr>
        <w:t xml:space="preserve"> как один из способов «расщепленного» представл</w:t>
      </w:r>
      <w:r w:rsidRPr="00D02E43">
        <w:rPr>
          <w:szCs w:val="25"/>
        </w:rPr>
        <w:t>е</w:t>
      </w:r>
      <w:r w:rsidRPr="00D02E43">
        <w:rPr>
          <w:szCs w:val="25"/>
        </w:rPr>
        <w:t>ния объекта, когда с единым объектом действительности соотносятся различные субъе</w:t>
      </w:r>
      <w:r w:rsidRPr="00D02E43">
        <w:rPr>
          <w:szCs w:val="25"/>
        </w:rPr>
        <w:t>к</w:t>
      </w:r>
      <w:r w:rsidRPr="00D02E43">
        <w:rPr>
          <w:szCs w:val="25"/>
        </w:rPr>
        <w:t>тивные образы (</w:t>
      </w:r>
      <w:r w:rsidRPr="006B201E">
        <w:rPr>
          <w:rStyle w:val="Italic"/>
        </w:rPr>
        <w:t>прежний</w:t>
      </w:r>
      <w:r w:rsidRPr="00D02E43">
        <w:rPr>
          <w:szCs w:val="25"/>
        </w:rPr>
        <w:t xml:space="preserve"> и </w:t>
      </w:r>
      <w:r w:rsidRPr="006B201E">
        <w:rPr>
          <w:rStyle w:val="Italic"/>
        </w:rPr>
        <w:t>нынешний</w:t>
      </w:r>
      <w:r w:rsidRPr="00D02E43">
        <w:rPr>
          <w:szCs w:val="25"/>
        </w:rPr>
        <w:t xml:space="preserve">): </w:t>
      </w:r>
      <w:r w:rsidRPr="006B201E">
        <w:rPr>
          <w:rStyle w:val="Italic"/>
        </w:rPr>
        <w:t xml:space="preserve">Куда же он делся, </w:t>
      </w:r>
      <w:r w:rsidRPr="00D02E43">
        <w:rPr>
          <w:b/>
          <w:i/>
          <w:szCs w:val="32"/>
        </w:rPr>
        <w:t>тот</w:t>
      </w:r>
      <w:r w:rsidRPr="006B201E">
        <w:rPr>
          <w:rStyle w:val="Italic"/>
        </w:rPr>
        <w:t xml:space="preserve"> </w:t>
      </w:r>
      <w:r w:rsidRPr="00D02E43">
        <w:rPr>
          <w:b/>
          <w:i/>
          <w:szCs w:val="32"/>
        </w:rPr>
        <w:t>Валюн</w:t>
      </w:r>
      <w:r w:rsidRPr="006B201E">
        <w:rPr>
          <w:rStyle w:val="Italic"/>
        </w:rPr>
        <w:t>? С его пылкой ж</w:t>
      </w:r>
      <w:r w:rsidRPr="006B201E">
        <w:rPr>
          <w:rStyle w:val="Italic"/>
        </w:rPr>
        <w:t>а</w:t>
      </w:r>
      <w:r w:rsidRPr="006B201E">
        <w:rPr>
          <w:rStyle w:val="Italic"/>
        </w:rPr>
        <w:t>лостью к старику, с его желанием, чтобы всем немедленно стало хорошо? Исчез сове</w:t>
      </w:r>
      <w:r w:rsidRPr="006B201E">
        <w:rPr>
          <w:rStyle w:val="Italic"/>
        </w:rPr>
        <w:t>р</w:t>
      </w:r>
      <w:r w:rsidRPr="006B201E">
        <w:rPr>
          <w:rStyle w:val="Italic"/>
        </w:rPr>
        <w:t>шенно? Не верю!</w:t>
      </w:r>
      <w:r w:rsidRPr="00D02E43">
        <w:rPr>
          <w:szCs w:val="60"/>
        </w:rPr>
        <w:t xml:space="preserve"> (</w:t>
      </w:r>
      <w:r w:rsidRPr="00E30BE1">
        <w:rPr>
          <w:szCs w:val="60"/>
        </w:rPr>
        <w:t>И. Грекова</w:t>
      </w:r>
      <w:r w:rsidRPr="00D02E43">
        <w:rPr>
          <w:szCs w:val="60"/>
        </w:rPr>
        <w:t xml:space="preserve">); </w:t>
      </w:r>
      <w:r w:rsidRPr="006B201E">
        <w:rPr>
          <w:rStyle w:val="Italic"/>
        </w:rPr>
        <w:t xml:space="preserve">Я тебя не узнаю… </w:t>
      </w:r>
      <w:r w:rsidR="00841541" w:rsidRPr="006B201E">
        <w:rPr>
          <w:rStyle w:val="Italic"/>
        </w:rPr>
        <w:t>—</w:t>
      </w:r>
      <w:r w:rsidRPr="006B201E">
        <w:rPr>
          <w:rStyle w:val="Italic"/>
        </w:rPr>
        <w:t xml:space="preserve"> дрожащим голосом произнесла Рита. </w:t>
      </w:r>
      <w:r w:rsidR="00841541" w:rsidRPr="006B201E">
        <w:rPr>
          <w:rStyle w:val="Italic"/>
        </w:rPr>
        <w:t>—</w:t>
      </w:r>
      <w:r w:rsidRPr="006B201E">
        <w:rPr>
          <w:rStyle w:val="Italic"/>
        </w:rPr>
        <w:t xml:space="preserve"> Ты совсем не </w:t>
      </w:r>
      <w:r w:rsidRPr="00E30BE1">
        <w:rPr>
          <w:b/>
          <w:i/>
          <w:szCs w:val="32"/>
        </w:rPr>
        <w:t>тот</w:t>
      </w:r>
      <w:r w:rsidRPr="006B201E">
        <w:rPr>
          <w:rStyle w:val="Italic"/>
        </w:rPr>
        <w:t xml:space="preserve"> </w:t>
      </w:r>
      <w:r w:rsidRPr="00E30BE1">
        <w:rPr>
          <w:b/>
          <w:i/>
          <w:szCs w:val="32"/>
        </w:rPr>
        <w:t>Ганин</w:t>
      </w:r>
      <w:r w:rsidRPr="006B201E">
        <w:rPr>
          <w:rStyle w:val="Italic"/>
        </w:rPr>
        <w:t xml:space="preserve">, </w:t>
      </w:r>
      <w:r w:rsidRPr="00E30BE1">
        <w:rPr>
          <w:b/>
          <w:i/>
          <w:szCs w:val="32"/>
        </w:rPr>
        <w:t>каким</w:t>
      </w:r>
      <w:r w:rsidRPr="006B201E">
        <w:rPr>
          <w:rStyle w:val="Italic"/>
        </w:rPr>
        <w:t xml:space="preserve"> был недавно</w:t>
      </w:r>
      <w:r w:rsidRPr="007C4670">
        <w:rPr>
          <w:szCs w:val="32"/>
        </w:rPr>
        <w:t xml:space="preserve"> </w:t>
      </w:r>
      <w:r w:rsidRPr="00D02E43">
        <w:rPr>
          <w:szCs w:val="60"/>
        </w:rPr>
        <w:t>(</w:t>
      </w:r>
      <w:r w:rsidRPr="00E30BE1">
        <w:rPr>
          <w:szCs w:val="60"/>
        </w:rPr>
        <w:t>Т. Тронина</w:t>
      </w:r>
      <w:r w:rsidRPr="00D02E43">
        <w:rPr>
          <w:szCs w:val="60"/>
        </w:rPr>
        <w:t xml:space="preserve">). </w:t>
      </w:r>
      <w:r w:rsidRPr="001B5918">
        <w:rPr>
          <w:szCs w:val="25"/>
        </w:rPr>
        <w:t>Этот прием служит фиг</w:t>
      </w:r>
      <w:r w:rsidRPr="001B5918">
        <w:rPr>
          <w:szCs w:val="25"/>
        </w:rPr>
        <w:t>у</w:t>
      </w:r>
      <w:r w:rsidRPr="001B5918">
        <w:rPr>
          <w:szCs w:val="25"/>
        </w:rPr>
        <w:t xml:space="preserve">ральной репрезентации </w:t>
      </w:r>
      <w:r w:rsidRPr="009C2DA0">
        <w:rPr>
          <w:szCs w:val="25"/>
        </w:rPr>
        <w:t xml:space="preserve">произошедших с </w:t>
      </w:r>
      <w:r w:rsidRPr="001B5918">
        <w:rPr>
          <w:szCs w:val="25"/>
        </w:rPr>
        <w:t xml:space="preserve">объектом </w:t>
      </w:r>
      <w:r w:rsidRPr="009C2DA0">
        <w:rPr>
          <w:szCs w:val="25"/>
        </w:rPr>
        <w:t xml:space="preserve">изменений [Арутюнова 1999, 282]. </w:t>
      </w:r>
      <w:r w:rsidRPr="00D02E43">
        <w:rPr>
          <w:szCs w:val="25"/>
        </w:rPr>
        <w:t>Указательное</w:t>
      </w:r>
      <w:r w:rsidRPr="009C2DA0">
        <w:rPr>
          <w:szCs w:val="25"/>
        </w:rPr>
        <w:t xml:space="preserve"> </w:t>
      </w:r>
      <w:r w:rsidRPr="006B201E">
        <w:rPr>
          <w:rStyle w:val="Italic"/>
        </w:rPr>
        <w:t>тот</w:t>
      </w:r>
      <w:r w:rsidRPr="009C2DA0">
        <w:rPr>
          <w:szCs w:val="25"/>
        </w:rPr>
        <w:t xml:space="preserve"> маркирует привычный, ожидаемый образ, контрастирующий с </w:t>
      </w:r>
      <w:r w:rsidRPr="00AB1E97">
        <w:rPr>
          <w:szCs w:val="25"/>
        </w:rPr>
        <w:t>новым</w:t>
      </w:r>
      <w:r w:rsidRPr="009C2DA0">
        <w:rPr>
          <w:szCs w:val="25"/>
        </w:rPr>
        <w:t xml:space="preserve">, </w:t>
      </w:r>
      <w:r w:rsidRPr="00AB1E97">
        <w:rPr>
          <w:szCs w:val="25"/>
        </w:rPr>
        <w:t>непосредственно</w:t>
      </w:r>
      <w:r w:rsidRPr="009C2DA0">
        <w:rPr>
          <w:szCs w:val="25"/>
        </w:rPr>
        <w:t xml:space="preserve"> наблюдаемым, при этом </w:t>
      </w:r>
      <w:r w:rsidRPr="00D02E43">
        <w:rPr>
          <w:szCs w:val="25"/>
        </w:rPr>
        <w:t>актуализируется</w:t>
      </w:r>
      <w:r w:rsidRPr="009C2DA0">
        <w:rPr>
          <w:szCs w:val="25"/>
        </w:rPr>
        <w:t xml:space="preserve"> ценностное противопоставл</w:t>
      </w:r>
      <w:r w:rsidRPr="009C2DA0">
        <w:rPr>
          <w:szCs w:val="25"/>
        </w:rPr>
        <w:t>е</w:t>
      </w:r>
      <w:r w:rsidRPr="009C2DA0">
        <w:rPr>
          <w:szCs w:val="25"/>
        </w:rPr>
        <w:t>ние и семантик</w:t>
      </w:r>
      <w:r w:rsidRPr="00D02E43">
        <w:rPr>
          <w:szCs w:val="25"/>
        </w:rPr>
        <w:t>а</w:t>
      </w:r>
      <w:r w:rsidRPr="009C2DA0">
        <w:rPr>
          <w:szCs w:val="25"/>
        </w:rPr>
        <w:t xml:space="preserve"> </w:t>
      </w:r>
      <w:r w:rsidRPr="009A7992">
        <w:rPr>
          <w:szCs w:val="25"/>
        </w:rPr>
        <w:t>отчуждения</w:t>
      </w:r>
      <w:r w:rsidRPr="009C2DA0">
        <w:rPr>
          <w:szCs w:val="25"/>
        </w:rPr>
        <w:t xml:space="preserve">. </w:t>
      </w:r>
      <w:r w:rsidRPr="003439E2">
        <w:t>Н</w:t>
      </w:r>
      <w:r w:rsidRPr="003439E2">
        <w:rPr>
          <w:szCs w:val="25"/>
        </w:rPr>
        <w:t>еобычная</w:t>
      </w:r>
      <w:r w:rsidRPr="00C81402">
        <w:rPr>
          <w:szCs w:val="25"/>
        </w:rPr>
        <w:t xml:space="preserve"> для ИС дейктическая </w:t>
      </w:r>
      <w:r w:rsidRPr="003B4F4A">
        <w:rPr>
          <w:szCs w:val="25"/>
        </w:rPr>
        <w:t>актуализация</w:t>
      </w:r>
      <w:r w:rsidRPr="00C81402">
        <w:rPr>
          <w:szCs w:val="25"/>
        </w:rPr>
        <w:t xml:space="preserve"> сигнализир</w:t>
      </w:r>
      <w:r w:rsidRPr="00C81402">
        <w:rPr>
          <w:szCs w:val="25"/>
        </w:rPr>
        <w:t>у</w:t>
      </w:r>
      <w:r w:rsidRPr="00C81402">
        <w:rPr>
          <w:szCs w:val="25"/>
        </w:rPr>
        <w:t xml:space="preserve">ет об отличном </w:t>
      </w:r>
      <w:r w:rsidRPr="00B479FD">
        <w:rPr>
          <w:szCs w:val="25"/>
        </w:rPr>
        <w:t xml:space="preserve">от обычного, идентифицирующего, </w:t>
      </w:r>
      <w:r w:rsidRPr="00C81402">
        <w:rPr>
          <w:szCs w:val="25"/>
        </w:rPr>
        <w:t>употреблении</w:t>
      </w:r>
      <w:r w:rsidRPr="00B479FD">
        <w:rPr>
          <w:szCs w:val="25"/>
        </w:rPr>
        <w:t xml:space="preserve">. </w:t>
      </w:r>
      <w:r w:rsidRPr="00C81402">
        <w:rPr>
          <w:szCs w:val="25"/>
        </w:rPr>
        <w:t>Указательно</w:t>
      </w:r>
      <w:r w:rsidRPr="00B479FD">
        <w:rPr>
          <w:szCs w:val="25"/>
        </w:rPr>
        <w:t xml:space="preserve">е </w:t>
      </w:r>
      <w:r w:rsidRPr="00C81402">
        <w:rPr>
          <w:szCs w:val="25"/>
        </w:rPr>
        <w:t>мест</w:t>
      </w:r>
      <w:r w:rsidRPr="00C81402">
        <w:rPr>
          <w:szCs w:val="25"/>
        </w:rPr>
        <w:t>о</w:t>
      </w:r>
      <w:r w:rsidRPr="00C81402">
        <w:rPr>
          <w:szCs w:val="25"/>
        </w:rPr>
        <w:t xml:space="preserve">имение </w:t>
      </w:r>
      <w:r w:rsidRPr="00D02E43">
        <w:t>отсылает</w:t>
      </w:r>
      <w:r w:rsidRPr="007B0097">
        <w:t xml:space="preserve"> к объекту на конкретном этапе его истории с тем, чтобы актуализировать определенные свойства, признаки, которые могут эксплицироваться </w:t>
      </w:r>
      <w:r w:rsidRPr="00AB1E97">
        <w:t>в</w:t>
      </w:r>
      <w:r w:rsidRPr="007B0097">
        <w:t xml:space="preserve"> </w:t>
      </w:r>
      <w:r w:rsidRPr="00AB1E97">
        <w:t>ближайшем</w:t>
      </w:r>
      <w:r w:rsidRPr="007B0097">
        <w:t xml:space="preserve"> конте</w:t>
      </w:r>
      <w:r w:rsidRPr="007B0097">
        <w:t>к</w:t>
      </w:r>
      <w:r w:rsidRPr="007B0097">
        <w:t>ст</w:t>
      </w:r>
      <w:r w:rsidRPr="00AB1E97">
        <w:t>е</w:t>
      </w:r>
      <w:r w:rsidRPr="007B0097">
        <w:t xml:space="preserve">. </w:t>
      </w:r>
      <w:r w:rsidRPr="00AB1E97">
        <w:t xml:space="preserve">В подобных случаях можно говорить о наложении вторичной признаковой семантики </w:t>
      </w:r>
      <w:r w:rsidRPr="00E30BE1">
        <w:t>на</w:t>
      </w:r>
      <w:r w:rsidRPr="00D02E43">
        <w:t xml:space="preserve"> референциальное значение ИС.</w:t>
      </w:r>
    </w:p>
    <w:p w14:paraId="051D7692" w14:textId="77777777" w:rsidR="00841541" w:rsidRDefault="00C46E63" w:rsidP="00C46E63">
      <w:pPr>
        <w:rPr>
          <w:szCs w:val="25"/>
        </w:rPr>
      </w:pPr>
      <w:r w:rsidRPr="00E30BE1">
        <w:rPr>
          <w:szCs w:val="25"/>
        </w:rPr>
        <w:t>ИС</w:t>
      </w:r>
      <w:r w:rsidRPr="009C2DA0">
        <w:rPr>
          <w:szCs w:val="25"/>
        </w:rPr>
        <w:t xml:space="preserve"> с общеизвестными дополнительными коннотациями в сочетании с </w:t>
      </w:r>
      <w:r w:rsidRPr="00AB1E97">
        <w:rPr>
          <w:szCs w:val="25"/>
        </w:rPr>
        <w:t>дейксисом</w:t>
      </w:r>
      <w:r w:rsidRPr="009C2DA0">
        <w:rPr>
          <w:szCs w:val="25"/>
        </w:rPr>
        <w:t xml:space="preserve"> </w:t>
      </w:r>
      <w:r w:rsidRPr="009A7992">
        <w:rPr>
          <w:szCs w:val="25"/>
        </w:rPr>
        <w:t>образую</w:t>
      </w:r>
      <w:r w:rsidRPr="009C2DA0">
        <w:rPr>
          <w:szCs w:val="25"/>
        </w:rPr>
        <w:t xml:space="preserve">т </w:t>
      </w:r>
      <w:r w:rsidRPr="009A7992">
        <w:rPr>
          <w:szCs w:val="25"/>
        </w:rPr>
        <w:t>особы</w:t>
      </w:r>
      <w:r w:rsidRPr="009C2DA0">
        <w:rPr>
          <w:szCs w:val="25"/>
        </w:rPr>
        <w:t xml:space="preserve">й </w:t>
      </w:r>
      <w:r w:rsidRPr="009A7992">
        <w:rPr>
          <w:szCs w:val="25"/>
        </w:rPr>
        <w:t>тип</w:t>
      </w:r>
      <w:r w:rsidRPr="009C2DA0">
        <w:rPr>
          <w:szCs w:val="25"/>
        </w:rPr>
        <w:t xml:space="preserve"> </w:t>
      </w:r>
      <w:r w:rsidRPr="009A7992">
        <w:rPr>
          <w:szCs w:val="25"/>
        </w:rPr>
        <w:t xml:space="preserve">предложений, </w:t>
      </w:r>
      <w:r w:rsidRPr="00090F4F">
        <w:rPr>
          <w:szCs w:val="25"/>
        </w:rPr>
        <w:t>где</w:t>
      </w:r>
      <w:r w:rsidRPr="009A7992">
        <w:rPr>
          <w:szCs w:val="25"/>
        </w:rPr>
        <w:t xml:space="preserve"> </w:t>
      </w:r>
      <w:r w:rsidRPr="00090F4F">
        <w:rPr>
          <w:szCs w:val="25"/>
        </w:rPr>
        <w:t>ИГ</w:t>
      </w:r>
      <w:r w:rsidRPr="009A7992">
        <w:rPr>
          <w:szCs w:val="25"/>
        </w:rPr>
        <w:t xml:space="preserve"> </w:t>
      </w:r>
      <w:r w:rsidRPr="006B201E">
        <w:rPr>
          <w:rStyle w:val="Italic"/>
        </w:rPr>
        <w:t>тот ИС</w:t>
      </w:r>
      <w:r w:rsidRPr="009A7992">
        <w:rPr>
          <w:szCs w:val="25"/>
        </w:rPr>
        <w:t xml:space="preserve"> актуализирует</w:t>
      </w:r>
      <w:r w:rsidRPr="009C2DA0">
        <w:rPr>
          <w:szCs w:val="25"/>
        </w:rPr>
        <w:t xml:space="preserve"> уже не прежний (бли</w:t>
      </w:r>
      <w:r w:rsidRPr="009C2DA0">
        <w:rPr>
          <w:szCs w:val="25"/>
        </w:rPr>
        <w:t>з</w:t>
      </w:r>
      <w:r w:rsidRPr="009C2DA0">
        <w:rPr>
          <w:szCs w:val="25"/>
        </w:rPr>
        <w:t xml:space="preserve">кий, знакомый) образ объекта, а </w:t>
      </w:r>
      <w:r w:rsidRPr="009A7992">
        <w:rPr>
          <w:szCs w:val="25"/>
        </w:rPr>
        <w:t>актуальное</w:t>
      </w:r>
      <w:r w:rsidRPr="009C2DA0">
        <w:rPr>
          <w:szCs w:val="25"/>
        </w:rPr>
        <w:t xml:space="preserve"> </w:t>
      </w:r>
      <w:r w:rsidRPr="009A7992">
        <w:rPr>
          <w:szCs w:val="25"/>
        </w:rPr>
        <w:t>знание о</w:t>
      </w:r>
      <w:r w:rsidRPr="009C2DA0">
        <w:rPr>
          <w:szCs w:val="25"/>
        </w:rPr>
        <w:t xml:space="preserve"> </w:t>
      </w:r>
      <w:r w:rsidRPr="009A7992">
        <w:rPr>
          <w:szCs w:val="25"/>
        </w:rPr>
        <w:t xml:space="preserve">нем: </w:t>
      </w:r>
      <w:r w:rsidRPr="006B201E">
        <w:rPr>
          <w:rStyle w:val="Italic"/>
        </w:rPr>
        <w:t>Но он</w:t>
      </w:r>
      <w:r w:rsidRPr="008411FE">
        <w:rPr>
          <w:szCs w:val="32"/>
        </w:rPr>
        <w:t xml:space="preserve"> [</w:t>
      </w:r>
      <w:r w:rsidRPr="00E30BE1">
        <w:rPr>
          <w:szCs w:val="32"/>
        </w:rPr>
        <w:t>Шукшин</w:t>
      </w:r>
      <w:r w:rsidRPr="008411FE">
        <w:rPr>
          <w:szCs w:val="32"/>
        </w:rPr>
        <w:t xml:space="preserve">] </w:t>
      </w:r>
      <w:r w:rsidRPr="006B201E">
        <w:rPr>
          <w:rStyle w:val="Italic"/>
        </w:rPr>
        <w:t xml:space="preserve">тогда не был </w:t>
      </w:r>
      <w:r w:rsidRPr="00E30BE1">
        <w:rPr>
          <w:b/>
          <w:i/>
          <w:szCs w:val="32"/>
        </w:rPr>
        <w:t>тем</w:t>
      </w:r>
      <w:r w:rsidRPr="006B201E">
        <w:rPr>
          <w:rStyle w:val="Italic"/>
        </w:rPr>
        <w:t xml:space="preserve"> </w:t>
      </w:r>
      <w:r w:rsidRPr="00E30BE1">
        <w:rPr>
          <w:b/>
          <w:i/>
          <w:szCs w:val="32"/>
        </w:rPr>
        <w:t>Шукшиным</w:t>
      </w:r>
      <w:r w:rsidRPr="006B201E">
        <w:rPr>
          <w:rStyle w:val="Italic"/>
        </w:rPr>
        <w:t xml:space="preserve">, </w:t>
      </w:r>
      <w:r w:rsidRPr="00AB1E97">
        <w:rPr>
          <w:b/>
          <w:i/>
          <w:szCs w:val="32"/>
        </w:rPr>
        <w:t>которого</w:t>
      </w:r>
      <w:r w:rsidRPr="006B201E">
        <w:rPr>
          <w:rStyle w:val="Italic"/>
        </w:rPr>
        <w:t xml:space="preserve"> знают теперь</w:t>
      </w:r>
      <w:r w:rsidRPr="00D02E43">
        <w:rPr>
          <w:szCs w:val="25"/>
        </w:rPr>
        <w:t xml:space="preserve"> (</w:t>
      </w:r>
      <w:r w:rsidRPr="00841541">
        <w:rPr>
          <w:rFonts w:ascii="(?????????? ?????)" w:hAnsi="(?????????? ?????)"/>
          <w:szCs w:val="25"/>
        </w:rPr>
        <w:t>Г</w:t>
      </w:r>
      <w:r w:rsidR="00841541" w:rsidRPr="00841541">
        <w:rPr>
          <w:rFonts w:ascii="(?????????? ?????)" w:hAnsi="(?????????? ?????)"/>
          <w:szCs w:val="25"/>
        </w:rPr>
        <w:t>. </w:t>
      </w:r>
      <w:r w:rsidRPr="00841541">
        <w:rPr>
          <w:rFonts w:ascii="(?????????? ?????)" w:hAnsi="(?????????? ?????)"/>
          <w:szCs w:val="25"/>
        </w:rPr>
        <w:t>Я</w:t>
      </w:r>
      <w:r w:rsidRPr="008411FE">
        <w:rPr>
          <w:szCs w:val="25"/>
        </w:rPr>
        <w:t>. Бакланов</w:t>
      </w:r>
      <w:r w:rsidRPr="00D02E43">
        <w:rPr>
          <w:szCs w:val="25"/>
        </w:rPr>
        <w:t>).</w:t>
      </w:r>
    </w:p>
    <w:p w14:paraId="565A6CF8" w14:textId="77777777" w:rsidR="00841541" w:rsidRDefault="00C46E63" w:rsidP="00C46E63">
      <w:pPr>
        <w:rPr>
          <w:szCs w:val="25"/>
        </w:rPr>
      </w:pPr>
      <w:r w:rsidRPr="00E30BE1">
        <w:rPr>
          <w:szCs w:val="25"/>
        </w:rPr>
        <w:t xml:space="preserve">Таким образом, в естественном языке </w:t>
      </w:r>
      <w:r w:rsidRPr="00E30BE1">
        <w:t xml:space="preserve">дополнительная актуализация ИС ведет к его функционально-семантическим переосмыслениям. Сочетание ИС с дейктическим </w:t>
      </w:r>
      <w:r w:rsidRPr="006B201E">
        <w:rPr>
          <w:rStyle w:val="Italic"/>
        </w:rPr>
        <w:t>тот</w:t>
      </w:r>
      <w:r w:rsidRPr="00E30BE1">
        <w:t xml:space="preserve"> в контексте тезоименности </w:t>
      </w:r>
      <w:r w:rsidRPr="00E30BE1">
        <w:rPr>
          <w:szCs w:val="25"/>
        </w:rPr>
        <w:t xml:space="preserve">может </w:t>
      </w:r>
      <w:r w:rsidRPr="00E30BE1">
        <w:t xml:space="preserve">указывать на </w:t>
      </w:r>
      <w:r w:rsidRPr="003439E2">
        <w:t>нужный (или ошибочный) референт</w:t>
      </w:r>
      <w:r w:rsidRPr="00E30BE1">
        <w:t xml:space="preserve">, </w:t>
      </w:r>
      <w:r w:rsidRPr="003439E2">
        <w:t>марк</w:t>
      </w:r>
      <w:r w:rsidRPr="003439E2">
        <w:t>и</w:t>
      </w:r>
      <w:r w:rsidRPr="003439E2">
        <w:t xml:space="preserve">ровать слабую закрепленность референта в фонде знаний </w:t>
      </w:r>
      <w:r w:rsidRPr="00AB1E97">
        <w:t>одного из собеседников</w:t>
      </w:r>
      <w:r w:rsidRPr="003439E2">
        <w:t xml:space="preserve">, </w:t>
      </w:r>
      <w:r w:rsidRPr="00E30BE1">
        <w:t>а также</w:t>
      </w:r>
      <w:r w:rsidRPr="003439E2">
        <w:t xml:space="preserve"> </w:t>
      </w:r>
      <w:r w:rsidRPr="00D02E43">
        <w:t>указывать на</w:t>
      </w:r>
      <w:r w:rsidRPr="003439E2">
        <w:t xml:space="preserve"> наличие разных представлений одного объекта, </w:t>
      </w:r>
      <w:r w:rsidRPr="009A7992">
        <w:rPr>
          <w:szCs w:val="25"/>
        </w:rPr>
        <w:t>маркир</w:t>
      </w:r>
      <w:r w:rsidRPr="00D02E43">
        <w:rPr>
          <w:szCs w:val="25"/>
        </w:rPr>
        <w:t>уя</w:t>
      </w:r>
      <w:r w:rsidRPr="009A7992">
        <w:rPr>
          <w:szCs w:val="25"/>
        </w:rPr>
        <w:t xml:space="preserve"> </w:t>
      </w:r>
      <w:r w:rsidRPr="00D02E43">
        <w:rPr>
          <w:szCs w:val="25"/>
        </w:rPr>
        <w:t>его параметрич</w:t>
      </w:r>
      <w:r w:rsidRPr="00D02E43">
        <w:rPr>
          <w:szCs w:val="25"/>
        </w:rPr>
        <w:t>е</w:t>
      </w:r>
      <w:r w:rsidRPr="00D02E43">
        <w:rPr>
          <w:szCs w:val="25"/>
        </w:rPr>
        <w:t>ский</w:t>
      </w:r>
      <w:r w:rsidRPr="009A7992">
        <w:rPr>
          <w:szCs w:val="25"/>
        </w:rPr>
        <w:t xml:space="preserve"> или эталонный образ.</w:t>
      </w:r>
    </w:p>
    <w:p w14:paraId="41E5C34B" w14:textId="77777777" w:rsidR="00577EBB" w:rsidRPr="006E45E7" w:rsidRDefault="00577EBB" w:rsidP="00577EBB">
      <w:pPr>
        <w:pStyle w:val="aa"/>
      </w:pPr>
      <w:r w:rsidRPr="006E45E7">
        <w:t>Литература</w:t>
      </w:r>
    </w:p>
    <w:p w14:paraId="4E25692C" w14:textId="77777777" w:rsidR="00841541" w:rsidRDefault="00C46E63" w:rsidP="00577EBB">
      <w:pPr>
        <w:pStyle w:val="ac"/>
      </w:pPr>
      <w:r w:rsidRPr="00FF561D">
        <w:t xml:space="preserve">Арутюнова </w:t>
      </w:r>
      <w:r w:rsidRPr="00841541">
        <w:rPr>
          <w:rFonts w:ascii="(?????????? ?????)" w:hAnsi="(?????????? ?????)"/>
        </w:rPr>
        <w:t>Н</w:t>
      </w:r>
      <w:r w:rsidR="00841541" w:rsidRPr="00841541">
        <w:rPr>
          <w:rFonts w:ascii="(?????????? ?????)" w:hAnsi="(?????????? ?????)"/>
        </w:rPr>
        <w:t>. </w:t>
      </w:r>
      <w:r w:rsidRPr="00841541">
        <w:rPr>
          <w:rFonts w:ascii="(?????????? ?????)" w:hAnsi="(?????????? ?????)"/>
        </w:rPr>
        <w:t>Д</w:t>
      </w:r>
      <w:r w:rsidRPr="00FF561D">
        <w:t>. Язык и мир человека. М., 1999.</w:t>
      </w:r>
    </w:p>
    <w:p w14:paraId="0C40A729" w14:textId="77777777" w:rsidR="00C46E63" w:rsidRPr="00FF561D" w:rsidRDefault="00C46E63" w:rsidP="00577EBB">
      <w:pPr>
        <w:pStyle w:val="ac"/>
      </w:pPr>
      <w:r w:rsidRPr="00E30BE1">
        <w:t>Вендлер</w:t>
      </w:r>
      <w:r w:rsidRPr="00FF561D">
        <w:t xml:space="preserve"> З. Сингулярные термы // Новое в зарубежной лингвистике. М., 1982. Вып. 13.</w:t>
      </w:r>
    </w:p>
    <w:p w14:paraId="27599222" w14:textId="77777777" w:rsidR="00841541" w:rsidRDefault="00C46E63" w:rsidP="00577EBB">
      <w:pPr>
        <w:pStyle w:val="ac"/>
        <w:rPr>
          <w:szCs w:val="32"/>
        </w:rPr>
      </w:pPr>
      <w:r w:rsidRPr="00FF561D">
        <w:rPr>
          <w:szCs w:val="32"/>
        </w:rPr>
        <w:t>Иомдин </w:t>
      </w:r>
      <w:r w:rsidRPr="00841541">
        <w:rPr>
          <w:rFonts w:ascii="(?????????? ?????)" w:hAnsi="(?????????? ?????)"/>
          <w:szCs w:val="32"/>
        </w:rPr>
        <w:t>Б</w:t>
      </w:r>
      <w:r w:rsidR="00841541" w:rsidRPr="00841541">
        <w:rPr>
          <w:rFonts w:ascii="(?????????? ?????)" w:hAnsi="(?????????? ?????)"/>
          <w:szCs w:val="32"/>
        </w:rPr>
        <w:t>. </w:t>
      </w:r>
      <w:r w:rsidRPr="00841541">
        <w:rPr>
          <w:rFonts w:ascii="(?????????? ?????)" w:hAnsi="(?????????? ?????)"/>
          <w:szCs w:val="32"/>
        </w:rPr>
        <w:t>Л</w:t>
      </w:r>
      <w:r w:rsidRPr="00FF561D">
        <w:rPr>
          <w:szCs w:val="32"/>
        </w:rPr>
        <w:t xml:space="preserve">., Бердичевский </w:t>
      </w:r>
      <w:r w:rsidRPr="00841541">
        <w:rPr>
          <w:rFonts w:ascii="(?????????? ?????)" w:hAnsi="(?????????? ?????)"/>
          <w:szCs w:val="32"/>
        </w:rPr>
        <w:t>А</w:t>
      </w:r>
      <w:r w:rsidR="00841541" w:rsidRPr="00841541">
        <w:rPr>
          <w:rFonts w:ascii="(?????????? ?????)" w:hAnsi="(?????????? ?????)"/>
          <w:szCs w:val="32"/>
        </w:rPr>
        <w:t>. </w:t>
      </w:r>
      <w:r w:rsidRPr="00841541">
        <w:rPr>
          <w:rFonts w:ascii="(?????????? ?????)" w:hAnsi="(?????????? ?????)"/>
          <w:szCs w:val="32"/>
        </w:rPr>
        <w:t>С</w:t>
      </w:r>
      <w:r w:rsidRPr="00FF561D">
        <w:rPr>
          <w:szCs w:val="32"/>
        </w:rPr>
        <w:t xml:space="preserve">. А кто этот </w:t>
      </w:r>
      <w:r w:rsidRPr="00FF561D">
        <w:rPr>
          <w:i/>
          <w:szCs w:val="32"/>
        </w:rPr>
        <w:t>этот</w:t>
      </w:r>
      <w:r w:rsidRPr="00FF561D">
        <w:rPr>
          <w:szCs w:val="32"/>
        </w:rPr>
        <w:t>? Имена собственные и неопределенная определенность // Компьютерная лингвистика и интеллектуальные технологии: Труды международной конференции «Диалог 2006». М., 2006.</w:t>
      </w:r>
    </w:p>
    <w:p w14:paraId="3525FF4F" w14:textId="77777777" w:rsidR="00BF17BA" w:rsidRDefault="00C46E63" w:rsidP="00577EBB">
      <w:pPr>
        <w:pStyle w:val="ac"/>
      </w:pPr>
      <w:r w:rsidRPr="00FF561D">
        <w:t xml:space="preserve">Степанов </w:t>
      </w:r>
      <w:r w:rsidRPr="00841541">
        <w:rPr>
          <w:rFonts w:ascii="(?????????? ?????)" w:hAnsi="(?????????? ?????)"/>
        </w:rPr>
        <w:t>Ю</w:t>
      </w:r>
      <w:r w:rsidR="00841541" w:rsidRPr="00841541">
        <w:rPr>
          <w:rFonts w:ascii="(?????????? ?????)" w:hAnsi="(?????????? ?????)"/>
        </w:rPr>
        <w:t>. </w:t>
      </w:r>
      <w:r w:rsidRPr="00841541">
        <w:rPr>
          <w:rFonts w:ascii="(?????????? ?????)" w:hAnsi="(?????????? ?????)"/>
        </w:rPr>
        <w:t>С</w:t>
      </w:r>
      <w:r w:rsidRPr="00FF561D">
        <w:t>. Имена. Предикаты. Предложения. Семиологическая грамматика. М., 1981.</w:t>
      </w:r>
    </w:p>
    <w:p w14:paraId="3F0C66CE" w14:textId="77777777" w:rsidR="00BF17BA" w:rsidRDefault="00BF17BA" w:rsidP="00577EBB"/>
    <w:p w14:paraId="550AE89C" w14:textId="77777777" w:rsidR="00BF17BA" w:rsidRDefault="00C41BF7" w:rsidP="00577EBB">
      <w:pPr>
        <w:rPr>
          <w:shd w:val="clear" w:color="auto" w:fill="FFFFFF"/>
          <w:lang w:val="en-US"/>
        </w:rPr>
      </w:pPr>
      <w:r w:rsidRPr="00066BD1">
        <w:rPr>
          <w:shd w:val="clear" w:color="auto" w:fill="FFFFFF"/>
          <w:lang w:val="en-US"/>
        </w:rPr>
        <w:lastRenderedPageBreak/>
        <w:t>In this article we will speak</w:t>
      </w:r>
      <w:r>
        <w:rPr>
          <w:shd w:val="clear" w:color="auto" w:fill="FFFFFF"/>
          <w:lang w:val="en-US"/>
        </w:rPr>
        <w:t xml:space="preserve"> about the ratio of the category</w:t>
      </w:r>
      <w:r w:rsidRPr="00066BD1">
        <w:rPr>
          <w:shd w:val="clear" w:color="auto" w:fill="FFFFFF"/>
          <w:lang w:val="en-US"/>
        </w:rPr>
        <w:t xml:space="preserve"> of gender, which is recognized for several thousand years, in many languages as one of the main means of expression of the values of nouns, and</w:t>
      </w:r>
      <w:r w:rsidRPr="007A21AF">
        <w:rPr>
          <w:shd w:val="clear" w:color="auto" w:fill="FFFFFF"/>
          <w:lang w:val="en-US"/>
        </w:rPr>
        <w:t xml:space="preserve"> </w:t>
      </w:r>
      <w:r>
        <w:rPr>
          <w:shd w:val="clear" w:color="auto" w:fill="FFFFFF"/>
          <w:lang w:val="en-US"/>
        </w:rPr>
        <w:t>category of object</w:t>
      </w:r>
      <w:r w:rsidRPr="00066BD1">
        <w:rPr>
          <w:shd w:val="clear" w:color="auto" w:fill="FFFFFF"/>
          <w:lang w:val="en-US"/>
        </w:rPr>
        <w:t>, found by us in the system of grammatical categories of the nouns.</w:t>
      </w:r>
    </w:p>
    <w:p w14:paraId="0BF8D804" w14:textId="6166DAD3" w:rsidR="00C41BF7" w:rsidRDefault="00C41BF7" w:rsidP="00577EBB">
      <w:pPr>
        <w:pStyle w:val="a2"/>
      </w:pPr>
      <w:r w:rsidRPr="00841541">
        <w:rPr>
          <w:rFonts w:ascii="(?????????? ?????)" w:hAnsi="(?????????? ?????)"/>
        </w:rPr>
        <w:t>О</w:t>
      </w:r>
      <w:r w:rsidR="00841541" w:rsidRPr="00841541">
        <w:rPr>
          <w:rFonts w:ascii="(?????????? ?????)" w:hAnsi="(?????????? ?????)"/>
        </w:rPr>
        <w:t>. </w:t>
      </w:r>
      <w:r w:rsidRPr="00841541">
        <w:rPr>
          <w:rFonts w:ascii="(?????????? ?????)" w:hAnsi="(?????????? ?????)"/>
        </w:rPr>
        <w:t>С</w:t>
      </w:r>
      <w:r>
        <w:t xml:space="preserve">. </w:t>
      </w:r>
      <w:r w:rsidRPr="00005736">
        <w:t>Савельева</w:t>
      </w:r>
      <w:r>
        <w:t>, к. филол. н.,</w:t>
      </w:r>
      <w:r w:rsidR="00577EBB">
        <w:t xml:space="preserve"> </w:t>
      </w:r>
      <w:r>
        <w:t>Челябинский государственный</w:t>
      </w:r>
      <w:r w:rsidR="00577EBB">
        <w:t xml:space="preserve"> </w:t>
      </w:r>
      <w:r>
        <w:t>педагогический</w:t>
      </w:r>
      <w:r w:rsidR="00577EBB">
        <w:t xml:space="preserve"> </w:t>
      </w:r>
      <w:r>
        <w:t>ун</w:t>
      </w:r>
      <w:r>
        <w:t>и</w:t>
      </w:r>
      <w:r>
        <w:t>верситет (Россия)</w:t>
      </w:r>
    </w:p>
    <w:p w14:paraId="7DD8B7DC" w14:textId="7DB7B9E1" w:rsidR="00C41BF7" w:rsidRPr="000149B5" w:rsidRDefault="00C41BF7" w:rsidP="00577EBB">
      <w:pPr>
        <w:pStyle w:val="a8"/>
      </w:pPr>
      <w:r>
        <w:t>СИСТЕМНЫЕ ОТНОШЕНИЯ КАТЕГОРИИ ПРЕДМЕТНОСТИ И РОДА СУЩЕСТВИТЕЛЬНЫХ СОВРЕМЕННОГО</w:t>
      </w:r>
      <w:r w:rsidR="00577EBB">
        <w:t xml:space="preserve"> </w:t>
      </w:r>
      <w:r>
        <w:t>РУССКОГО ЯЗЫКА</w:t>
      </w:r>
    </w:p>
    <w:p w14:paraId="25B4BA57" w14:textId="77777777" w:rsidR="00C41BF7" w:rsidRDefault="00C41BF7" w:rsidP="00577EBB">
      <w:r w:rsidRPr="00005736">
        <w:t>В статье речь пойдет о соотношении категории рода, которая признается на прот</w:t>
      </w:r>
      <w:r w:rsidRPr="00005736">
        <w:t>я</w:t>
      </w:r>
      <w:r w:rsidRPr="00005736">
        <w:t>жении нескольких тысяч лет во многих языках одн</w:t>
      </w:r>
      <w:r>
        <w:t>им</w:t>
      </w:r>
      <w:r w:rsidRPr="00005736">
        <w:t xml:space="preserve"> из главных средств выражения зн</w:t>
      </w:r>
      <w:r w:rsidRPr="00005736">
        <w:t>а</w:t>
      </w:r>
      <w:r w:rsidRPr="00005736">
        <w:t>чения существительных, и предметности, выявленной нами в системе грамматических к</w:t>
      </w:r>
      <w:r w:rsidRPr="00005736">
        <w:t>а</w:t>
      </w:r>
      <w:r w:rsidRPr="00005736">
        <w:t>тегорий существительных.</w:t>
      </w:r>
      <w:r>
        <w:t xml:space="preserve"> </w:t>
      </w:r>
      <w:r w:rsidRPr="00005736">
        <w:t>Значение предмета имен существительных оформляется с</w:t>
      </w:r>
      <w:r w:rsidRPr="00005736">
        <w:t>и</w:t>
      </w:r>
      <w:r w:rsidRPr="00005736">
        <w:t>стемой грамматических категорий, которая, по нашему мнению, представлена категори</w:t>
      </w:r>
      <w:r w:rsidRPr="00005736">
        <w:t>я</w:t>
      </w:r>
      <w:r w:rsidRPr="00005736">
        <w:t>ми предметности (качества, качественной определенности), числа (количества) и падежа (отношения).</w:t>
      </w:r>
      <w:r w:rsidR="00841541">
        <w:t xml:space="preserve"> </w:t>
      </w:r>
      <w:r w:rsidRPr="00005736">
        <w:t>Мы считаем категорию предметности (качества) первой в системе грамм</w:t>
      </w:r>
      <w:r w:rsidRPr="00005736">
        <w:t>а</w:t>
      </w:r>
      <w:r w:rsidRPr="00005736">
        <w:t>тических категорий существительных русского языка, так как она оформляет главное</w:t>
      </w:r>
      <w:r w:rsidR="00841541">
        <w:t xml:space="preserve"> —</w:t>
      </w:r>
      <w:r w:rsidRPr="00005736">
        <w:t xml:space="preserve"> качественную определенность, без которой невозможны ни количественные характер</w:t>
      </w:r>
      <w:r w:rsidRPr="00005736">
        <w:t>и</w:t>
      </w:r>
      <w:r w:rsidRPr="00005736">
        <w:t>стики единицы, ни ее отношения [</w:t>
      </w:r>
      <w:r>
        <w:t>Савельева, 2007; Савельева, 2011].</w:t>
      </w:r>
    </w:p>
    <w:p w14:paraId="215D6AA8" w14:textId="77777777" w:rsidR="00C41BF7" w:rsidRDefault="00C41BF7" w:rsidP="00577EBB">
      <w:r w:rsidRPr="00005736">
        <w:t xml:space="preserve">Исследование категории предметности опирается на выдвинутую </w:t>
      </w:r>
      <w:r w:rsidRPr="00841541">
        <w:rPr>
          <w:rFonts w:ascii="(?????????? ?????)" w:hAnsi="(?????????? ?????)"/>
        </w:rPr>
        <w:t>А</w:t>
      </w:r>
      <w:r w:rsidR="00841541" w:rsidRPr="00841541">
        <w:rPr>
          <w:rFonts w:ascii="(?????????? ?????)" w:hAnsi="(?????????? ?????)"/>
        </w:rPr>
        <w:t>. </w:t>
      </w:r>
      <w:r w:rsidRPr="00841541">
        <w:rPr>
          <w:rFonts w:ascii="(?????????? ?????)" w:hAnsi="(?????????? ?????)"/>
        </w:rPr>
        <w:t>М</w:t>
      </w:r>
      <w:r w:rsidRPr="00005736">
        <w:t xml:space="preserve">.Чепасовой в конце 70-х </w:t>
      </w:r>
      <w:r w:rsidR="00841541">
        <w:t>—</w:t>
      </w:r>
      <w:r w:rsidRPr="00005736">
        <w:t xml:space="preserve"> начале 80-х годов ХХ в. новую концепцию категории рода</w:t>
      </w:r>
      <w:r>
        <w:t xml:space="preserve"> </w:t>
      </w:r>
      <w:r w:rsidRPr="00005736">
        <w:t>[</w:t>
      </w:r>
      <w:r>
        <w:t>Чепасова, 1980</w:t>
      </w:r>
      <w:r w:rsidRPr="00005736">
        <w:t>]. Мы, развивая положения новой концепции и называя главной категорию предметности (качества), считаем категорию рода частью этой главной категории, узким признаком, присущим нескольким группам одушевленных существительных. Категория предметн</w:t>
      </w:r>
      <w:r w:rsidRPr="00005736">
        <w:t>о</w:t>
      </w:r>
      <w:r w:rsidRPr="00005736">
        <w:t>сти, в отличие от категории рода, охватывает все существительные современного русского языка. Категории предметности и рода соотносятся, таким образом, как общее и частное: характеристика существительного по признаку биологического пола связана лишь</w:t>
      </w:r>
      <w:r w:rsidR="00841541">
        <w:t xml:space="preserve"> </w:t>
      </w:r>
      <w:r w:rsidRPr="00005736">
        <w:t>с н</w:t>
      </w:r>
      <w:r w:rsidRPr="00005736">
        <w:t>е</w:t>
      </w:r>
      <w:r w:rsidRPr="00005736">
        <w:t>большой частью целого класса слов.</w:t>
      </w:r>
    </w:p>
    <w:p w14:paraId="17D17AB6" w14:textId="77777777" w:rsidR="00841541" w:rsidRDefault="00C41BF7" w:rsidP="00577EBB">
      <w:r>
        <w:t>А</w:t>
      </w:r>
      <w:r w:rsidRPr="00005736">
        <w:t>нализ оригинальной картотеки существительных русского и некоторых</w:t>
      </w:r>
      <w:r w:rsidR="00841541">
        <w:t xml:space="preserve"> </w:t>
      </w:r>
      <w:r w:rsidRPr="00005736">
        <w:t>славя</w:t>
      </w:r>
      <w:r w:rsidRPr="00005736">
        <w:t>н</w:t>
      </w:r>
      <w:r w:rsidRPr="00005736">
        <w:t xml:space="preserve">ских языков выявил: категория предметности имеет сложную семантическую структуру, что проявляется в наличии </w:t>
      </w:r>
      <w:r>
        <w:t xml:space="preserve">подклассов, </w:t>
      </w:r>
      <w:r w:rsidRPr="00005736">
        <w:t>нескольких семантических субкатегорий, множ</w:t>
      </w:r>
      <w:r w:rsidRPr="00005736">
        <w:t>е</w:t>
      </w:r>
      <w:r w:rsidRPr="00005736">
        <w:t xml:space="preserve">ства групп, подгрупп, синонимических рядов и </w:t>
      </w:r>
      <w:r w:rsidRPr="00841541">
        <w:rPr>
          <w:rFonts w:ascii="(?????????? ?????)" w:hAnsi="(?????????? ?????)"/>
        </w:rPr>
        <w:t>т</w:t>
      </w:r>
      <w:r w:rsidR="00841541" w:rsidRPr="00841541">
        <w:rPr>
          <w:rFonts w:ascii="(?????????? ?????)" w:hAnsi="(?????????? ?????)"/>
        </w:rPr>
        <w:t>. </w:t>
      </w:r>
      <w:r w:rsidRPr="00841541">
        <w:rPr>
          <w:rFonts w:ascii="(?????????? ?????)" w:hAnsi="(?????????? ?????)"/>
        </w:rPr>
        <w:t>п</w:t>
      </w:r>
      <w:r w:rsidRPr="00005736">
        <w:t>.</w:t>
      </w:r>
    </w:p>
    <w:p w14:paraId="5A5D5D20" w14:textId="77777777" w:rsidR="00C41BF7" w:rsidRDefault="00C41BF7" w:rsidP="00577EBB">
      <w:r w:rsidRPr="00005736">
        <w:t>В статье для освещения вопроса соотношения категорий рода и предметности из всего многообразия субкатегориальных значений представ</w:t>
      </w:r>
      <w:r>
        <w:t>лены</w:t>
      </w:r>
      <w:r w:rsidRPr="00005736">
        <w:t xml:space="preserve"> одушевленные существ</w:t>
      </w:r>
      <w:r w:rsidRPr="00005736">
        <w:t>и</w:t>
      </w:r>
      <w:r w:rsidRPr="00005736">
        <w:t>тельные</w:t>
      </w:r>
      <w:r>
        <w:t xml:space="preserve">, из одушевленных </w:t>
      </w:r>
      <w:r w:rsidR="00841541">
        <w:t>—</w:t>
      </w:r>
      <w:r>
        <w:t xml:space="preserve"> личные</w:t>
      </w:r>
      <w:r w:rsidRPr="00005736">
        <w:t xml:space="preserve">. Общее для всех существительных </w:t>
      </w:r>
      <w:r w:rsidRPr="00005736">
        <w:lastRenderedPageBreak/>
        <w:t>значение пре</w:t>
      </w:r>
      <w:r w:rsidRPr="00005736">
        <w:t>д</w:t>
      </w:r>
      <w:r w:rsidRPr="00005736">
        <w:t>мета включает более частные характеристики. Именно такой, частной, характеристикой является значение пола. Разделение существительных русского языка по родам на основ</w:t>
      </w:r>
      <w:r w:rsidRPr="00005736">
        <w:t>а</w:t>
      </w:r>
      <w:r w:rsidRPr="00005736">
        <w:t xml:space="preserve">нии этого частного признака является большой условностью, не отвечающей </w:t>
      </w:r>
      <w:r>
        <w:t>семантич</w:t>
      </w:r>
      <w:r>
        <w:t>е</w:t>
      </w:r>
      <w:r>
        <w:t xml:space="preserve">ской </w:t>
      </w:r>
      <w:r w:rsidRPr="00005736">
        <w:t xml:space="preserve">природе слов. </w:t>
      </w:r>
      <w:r>
        <w:t>З</w:t>
      </w:r>
      <w:r w:rsidRPr="00005736">
        <w:t>начение пола не является обязательным или важным свойством в классификации всех существительных.</w:t>
      </w:r>
    </w:p>
    <w:p w14:paraId="4ACA79A1" w14:textId="77777777" w:rsidR="00841541" w:rsidRDefault="00C41BF7" w:rsidP="00577EBB">
      <w:r>
        <w:t>В заключение мы подчеркиваем: к</w:t>
      </w:r>
      <w:r w:rsidRPr="00005736">
        <w:t>атегория предметности существительных, наз</w:t>
      </w:r>
      <w:r w:rsidRPr="00005736">
        <w:t>ы</w:t>
      </w:r>
      <w:r w:rsidRPr="00005736">
        <w:t>ваемая нами категорией качественной определенности, обладает н</w:t>
      </w:r>
      <w:r>
        <w:t>аивысшей степенью а</w:t>
      </w:r>
      <w:r>
        <w:t>б</w:t>
      </w:r>
      <w:r>
        <w:t>страктности; к</w:t>
      </w:r>
      <w:r w:rsidRPr="00005736">
        <w:t>атегорию рода</w:t>
      </w:r>
      <w:r>
        <w:t xml:space="preserve"> мы считаем</w:t>
      </w:r>
      <w:r w:rsidRPr="00005736">
        <w:t xml:space="preserve"> часть</w:t>
      </w:r>
      <w:r>
        <w:t>ю</w:t>
      </w:r>
      <w:r w:rsidRPr="00005736">
        <w:t xml:space="preserve"> предметности, </w:t>
      </w:r>
      <w:r>
        <w:t>а деление существител</w:t>
      </w:r>
      <w:r>
        <w:t>ь</w:t>
      </w:r>
      <w:r>
        <w:t>ных по родам</w:t>
      </w:r>
      <w:r w:rsidR="00841541">
        <w:t xml:space="preserve"> </w:t>
      </w:r>
      <w:r w:rsidRPr="00005736">
        <w:t>относим к истории грамматики.</w:t>
      </w:r>
    </w:p>
    <w:p w14:paraId="724BF6BE" w14:textId="77777777" w:rsidR="00577EBB" w:rsidRPr="006E45E7" w:rsidRDefault="00577EBB" w:rsidP="00577EBB">
      <w:pPr>
        <w:pStyle w:val="aa"/>
      </w:pPr>
      <w:r w:rsidRPr="006E45E7">
        <w:t>Литература</w:t>
      </w:r>
    </w:p>
    <w:p w14:paraId="7DEE0A22" w14:textId="77777777" w:rsidR="00841541" w:rsidRDefault="00C41BF7" w:rsidP="00577EBB">
      <w:pPr>
        <w:pStyle w:val="ac"/>
      </w:pPr>
      <w:r w:rsidRPr="00005736">
        <w:t xml:space="preserve">Савельева, </w:t>
      </w:r>
      <w:r w:rsidRPr="00841541">
        <w:rPr>
          <w:rFonts w:ascii="(?????????? ?????)" w:hAnsi="(?????????? ?????)"/>
        </w:rPr>
        <w:t>О</w:t>
      </w:r>
      <w:r w:rsidR="00841541" w:rsidRPr="00841541">
        <w:rPr>
          <w:rFonts w:ascii="(?????????? ?????)" w:hAnsi="(?????????? ?????)"/>
        </w:rPr>
        <w:t>. </w:t>
      </w:r>
      <w:r w:rsidRPr="00841541">
        <w:rPr>
          <w:rFonts w:ascii="(?????????? ?????)" w:hAnsi="(?????????? ?????)"/>
        </w:rPr>
        <w:t>С</w:t>
      </w:r>
      <w:r w:rsidRPr="00005736">
        <w:t>. Формальные и содержательные свойства грамматической категории рода существительных: моногр</w:t>
      </w:r>
      <w:r>
        <w:t>.</w:t>
      </w:r>
      <w:r w:rsidRPr="00005736">
        <w:t xml:space="preserve"> / </w:t>
      </w:r>
      <w:r w:rsidRPr="00841541">
        <w:rPr>
          <w:rFonts w:ascii="(?????????? ?????)" w:hAnsi="(?????????? ?????)"/>
        </w:rPr>
        <w:t>О</w:t>
      </w:r>
      <w:r w:rsidR="00841541" w:rsidRPr="00841541">
        <w:rPr>
          <w:rFonts w:ascii="(?????????? ?????)" w:hAnsi="(?????????? ?????)"/>
        </w:rPr>
        <w:t>. </w:t>
      </w:r>
      <w:r w:rsidRPr="00841541">
        <w:rPr>
          <w:rFonts w:ascii="(?????????? ?????)" w:hAnsi="(?????????? ?????)"/>
        </w:rPr>
        <w:t>С</w:t>
      </w:r>
      <w:r w:rsidRPr="00005736">
        <w:t xml:space="preserve">.Савельева. </w:t>
      </w:r>
      <w:r w:rsidR="00841541">
        <w:t>—</w:t>
      </w:r>
      <w:r w:rsidRPr="00005736">
        <w:t xml:space="preserve"> 2-е изд., испр. и доп. </w:t>
      </w:r>
      <w:r w:rsidR="00841541">
        <w:t>—</w:t>
      </w:r>
      <w:r w:rsidRPr="00005736">
        <w:t xml:space="preserve"> Санкт-Петербург: Изд-во «Ключ» фонда «Лики культур»; Челябинск: Изд-во Челяб. гос. пед. ун-та, 2007. </w:t>
      </w:r>
      <w:r w:rsidR="00841541">
        <w:t>—</w:t>
      </w:r>
      <w:r w:rsidRPr="00005736">
        <w:t xml:space="preserve"> 170с.</w:t>
      </w:r>
    </w:p>
    <w:p w14:paraId="3007B8E8" w14:textId="77777777" w:rsidR="00841541" w:rsidRDefault="00C41BF7" w:rsidP="00577EBB">
      <w:pPr>
        <w:pStyle w:val="ac"/>
      </w:pPr>
      <w:r w:rsidRPr="00005736">
        <w:t xml:space="preserve">Савельева, </w:t>
      </w:r>
      <w:r w:rsidRPr="00841541">
        <w:rPr>
          <w:rFonts w:ascii="(?????????? ?????)" w:hAnsi="(?????????? ?????)"/>
        </w:rPr>
        <w:t>О</w:t>
      </w:r>
      <w:r w:rsidR="00841541" w:rsidRPr="00841541">
        <w:rPr>
          <w:rFonts w:ascii="(?????????? ?????)" w:hAnsi="(?????????? ?????)"/>
        </w:rPr>
        <w:t>. </w:t>
      </w:r>
      <w:r w:rsidRPr="00841541">
        <w:rPr>
          <w:rFonts w:ascii="(?????????? ?????)" w:hAnsi="(?????????? ?????)"/>
        </w:rPr>
        <w:t>С</w:t>
      </w:r>
      <w:r w:rsidRPr="00005736">
        <w:t xml:space="preserve">. От категории рода к категории предметности / </w:t>
      </w:r>
      <w:r w:rsidRPr="00841541">
        <w:rPr>
          <w:rFonts w:ascii="(?????????? ?????)" w:hAnsi="(?????????? ?????)"/>
        </w:rPr>
        <w:t>О</w:t>
      </w:r>
      <w:r w:rsidR="00841541" w:rsidRPr="00841541">
        <w:rPr>
          <w:rFonts w:ascii="(?????????? ?????)" w:hAnsi="(?????????? ?????)"/>
        </w:rPr>
        <w:t>. </w:t>
      </w:r>
      <w:r w:rsidRPr="00841541">
        <w:rPr>
          <w:rFonts w:ascii="(?????????? ?????)" w:hAnsi="(?????????? ?????)"/>
        </w:rPr>
        <w:t>С</w:t>
      </w:r>
      <w:r w:rsidRPr="00005736">
        <w:t xml:space="preserve">.Савельева // Филологические науки. </w:t>
      </w:r>
      <w:r w:rsidR="00841541">
        <w:t>—</w:t>
      </w:r>
      <w:r w:rsidRPr="00005736">
        <w:t xml:space="preserve"> 2011. </w:t>
      </w:r>
      <w:r w:rsidR="00841541">
        <w:t>—</w:t>
      </w:r>
      <w:r w:rsidRPr="00005736">
        <w:t xml:space="preserve"> № 3. </w:t>
      </w:r>
      <w:r w:rsidR="00841541">
        <w:t>—</w:t>
      </w:r>
      <w:r w:rsidRPr="00005736">
        <w:t xml:space="preserve"> С. 93</w:t>
      </w:r>
      <w:r w:rsidR="00841541">
        <w:t>—</w:t>
      </w:r>
      <w:r w:rsidRPr="00005736">
        <w:t>100.</w:t>
      </w:r>
    </w:p>
    <w:p w14:paraId="4AA6C6E4" w14:textId="77777777" w:rsidR="00BF17BA" w:rsidRDefault="00C41BF7" w:rsidP="00577EBB">
      <w:pPr>
        <w:pStyle w:val="ac"/>
      </w:pPr>
      <w:r w:rsidRPr="00005736">
        <w:t xml:space="preserve">Чепасова, </w:t>
      </w:r>
      <w:r w:rsidRPr="00841541">
        <w:rPr>
          <w:rFonts w:ascii="(?????????? ?????)" w:hAnsi="(?????????? ?????)"/>
        </w:rPr>
        <w:t>А</w:t>
      </w:r>
      <w:r w:rsidR="00841541" w:rsidRPr="00841541">
        <w:rPr>
          <w:rFonts w:ascii="(?????????? ?????)" w:hAnsi="(?????????? ?????)"/>
        </w:rPr>
        <w:t>. </w:t>
      </w:r>
      <w:r w:rsidRPr="00841541">
        <w:rPr>
          <w:rFonts w:ascii="(?????????? ?????)" w:hAnsi="(?????????? ?????)"/>
        </w:rPr>
        <w:t>М</w:t>
      </w:r>
      <w:r w:rsidRPr="00005736">
        <w:t xml:space="preserve">. Грамматические категории предметных фразеологизмов: дисс. … д-ра филол. наук / </w:t>
      </w:r>
      <w:r w:rsidRPr="00841541">
        <w:rPr>
          <w:rFonts w:ascii="(?????????? ?????)" w:hAnsi="(?????????? ?????)"/>
        </w:rPr>
        <w:t>А</w:t>
      </w:r>
      <w:r w:rsidR="00841541" w:rsidRPr="00841541">
        <w:rPr>
          <w:rFonts w:ascii="(?????????? ?????)" w:hAnsi="(?????????? ?????)"/>
        </w:rPr>
        <w:t>. </w:t>
      </w:r>
      <w:r w:rsidRPr="00841541">
        <w:rPr>
          <w:rFonts w:ascii="(?????????? ?????)" w:hAnsi="(?????????? ?????)"/>
        </w:rPr>
        <w:t>М</w:t>
      </w:r>
      <w:r w:rsidRPr="00005736">
        <w:t xml:space="preserve">. Чепасова. </w:t>
      </w:r>
      <w:r w:rsidR="00841541">
        <w:t>—</w:t>
      </w:r>
      <w:r w:rsidRPr="00005736">
        <w:t xml:space="preserve"> Челябинск, 1980. </w:t>
      </w:r>
      <w:r w:rsidR="00841541">
        <w:t>—</w:t>
      </w:r>
      <w:r w:rsidRPr="00005736">
        <w:t xml:space="preserve"> Том 1. </w:t>
      </w:r>
      <w:r w:rsidR="00841541">
        <w:t>—</w:t>
      </w:r>
      <w:r w:rsidRPr="00005736">
        <w:t xml:space="preserve"> 364 с.</w:t>
      </w:r>
    </w:p>
    <w:p w14:paraId="6C8B5F9E" w14:textId="7B29076B" w:rsidR="00BF17BA" w:rsidRDefault="00BF17BA" w:rsidP="0033389E"/>
    <w:p w14:paraId="582D6995" w14:textId="77777777" w:rsidR="00BF17BA" w:rsidRDefault="00266B7E" w:rsidP="00577EBB">
      <w:pPr>
        <w:rPr>
          <w:lang w:val="en-US"/>
        </w:rPr>
      </w:pPr>
      <w:r w:rsidRPr="00646863">
        <w:rPr>
          <w:lang w:val="en-US"/>
        </w:rPr>
        <w:t>This</w:t>
      </w:r>
      <w:r w:rsidRPr="00274219">
        <w:rPr>
          <w:lang w:val="en-US"/>
        </w:rPr>
        <w:t xml:space="preserve"> </w:t>
      </w:r>
      <w:r w:rsidRPr="00646863">
        <w:rPr>
          <w:lang w:val="en-US"/>
        </w:rPr>
        <w:t>article</w:t>
      </w:r>
      <w:r w:rsidRPr="00274219">
        <w:rPr>
          <w:lang w:val="en-US"/>
        </w:rPr>
        <w:t xml:space="preserve"> </w:t>
      </w:r>
      <w:r w:rsidRPr="00646863">
        <w:rPr>
          <w:lang w:val="en-US"/>
        </w:rPr>
        <w:t>is</w:t>
      </w:r>
      <w:r w:rsidRPr="00274219">
        <w:rPr>
          <w:lang w:val="en-US"/>
        </w:rPr>
        <w:t xml:space="preserve"> </w:t>
      </w:r>
      <w:r w:rsidRPr="00646863">
        <w:rPr>
          <w:lang w:val="en-US"/>
        </w:rPr>
        <w:t>devoted</w:t>
      </w:r>
      <w:r w:rsidRPr="00274219">
        <w:rPr>
          <w:lang w:val="en-US"/>
        </w:rPr>
        <w:t xml:space="preserve"> </w:t>
      </w:r>
      <w:r w:rsidRPr="00646863">
        <w:rPr>
          <w:lang w:val="en-US"/>
        </w:rPr>
        <w:t>to</w:t>
      </w:r>
      <w:r w:rsidRPr="00274219">
        <w:rPr>
          <w:lang w:val="en-US"/>
        </w:rPr>
        <w:t xml:space="preserve"> </w:t>
      </w:r>
      <w:r w:rsidRPr="00646863">
        <w:rPr>
          <w:lang w:val="en-US"/>
        </w:rPr>
        <w:t>the</w:t>
      </w:r>
      <w:r w:rsidRPr="00274219">
        <w:rPr>
          <w:lang w:val="en-US"/>
        </w:rPr>
        <w:t xml:space="preserve"> </w:t>
      </w:r>
      <w:r w:rsidRPr="00646863">
        <w:rPr>
          <w:lang w:val="en-US"/>
        </w:rPr>
        <w:t>research</w:t>
      </w:r>
      <w:r w:rsidRPr="00274219">
        <w:rPr>
          <w:lang w:val="en-US"/>
        </w:rPr>
        <w:t xml:space="preserve"> </w:t>
      </w:r>
      <w:r w:rsidRPr="00646863">
        <w:rPr>
          <w:lang w:val="en-US"/>
        </w:rPr>
        <w:t>of</w:t>
      </w:r>
      <w:r w:rsidRPr="00274219">
        <w:rPr>
          <w:lang w:val="en-US"/>
        </w:rPr>
        <w:t xml:space="preserve"> </w:t>
      </w:r>
      <w:r w:rsidRPr="00646863">
        <w:rPr>
          <w:lang w:val="en-US"/>
        </w:rPr>
        <w:t>the</w:t>
      </w:r>
      <w:r w:rsidRPr="00274219">
        <w:rPr>
          <w:lang w:val="en-US"/>
        </w:rPr>
        <w:t xml:space="preserve"> </w:t>
      </w:r>
      <w:r w:rsidRPr="00646863">
        <w:rPr>
          <w:lang w:val="en-US"/>
        </w:rPr>
        <w:t>most</w:t>
      </w:r>
      <w:r w:rsidRPr="00274219">
        <w:rPr>
          <w:lang w:val="en-US"/>
        </w:rPr>
        <w:t xml:space="preserve"> </w:t>
      </w:r>
      <w:r w:rsidRPr="00646863">
        <w:rPr>
          <w:lang w:val="en-US"/>
        </w:rPr>
        <w:t>frequency</w:t>
      </w:r>
      <w:r w:rsidRPr="00274219">
        <w:rPr>
          <w:lang w:val="en-US"/>
        </w:rPr>
        <w:t xml:space="preserve"> </w:t>
      </w:r>
      <w:r w:rsidRPr="00646863">
        <w:rPr>
          <w:lang w:val="en-US"/>
        </w:rPr>
        <w:t>tropes</w:t>
      </w:r>
      <w:r w:rsidRPr="00274219">
        <w:rPr>
          <w:lang w:val="en-US"/>
        </w:rPr>
        <w:t xml:space="preserve"> </w:t>
      </w:r>
      <w:r w:rsidRPr="00646863">
        <w:rPr>
          <w:lang w:val="en-US"/>
        </w:rPr>
        <w:t>in</w:t>
      </w:r>
      <w:r w:rsidRPr="00274219">
        <w:rPr>
          <w:lang w:val="en-US"/>
        </w:rPr>
        <w:t xml:space="preserve"> </w:t>
      </w:r>
      <w:r w:rsidRPr="00646863">
        <w:rPr>
          <w:lang w:val="en-US"/>
        </w:rPr>
        <w:t>Russian</w:t>
      </w:r>
      <w:r w:rsidRPr="00274219">
        <w:rPr>
          <w:lang w:val="en-US"/>
        </w:rPr>
        <w:t xml:space="preserve"> </w:t>
      </w:r>
      <w:r w:rsidRPr="00646863">
        <w:rPr>
          <w:lang w:val="en-US"/>
        </w:rPr>
        <w:t>literature</w:t>
      </w:r>
      <w:r w:rsidRPr="00274219">
        <w:rPr>
          <w:lang w:val="en-US"/>
        </w:rPr>
        <w:t xml:space="preserve"> </w:t>
      </w:r>
      <w:r w:rsidRPr="00646863">
        <w:rPr>
          <w:lang w:val="en-US"/>
        </w:rPr>
        <w:t>of</w:t>
      </w:r>
      <w:r w:rsidRPr="00274219">
        <w:rPr>
          <w:lang w:val="en-US"/>
        </w:rPr>
        <w:t xml:space="preserve"> </w:t>
      </w:r>
      <w:r w:rsidRPr="00646863">
        <w:rPr>
          <w:lang w:val="en-US"/>
        </w:rPr>
        <w:t>the</w:t>
      </w:r>
      <w:r w:rsidRPr="00274219">
        <w:rPr>
          <w:lang w:val="en-US"/>
        </w:rPr>
        <w:t xml:space="preserve"> </w:t>
      </w:r>
      <w:r w:rsidRPr="00646863">
        <w:rPr>
          <w:lang w:val="en-US"/>
        </w:rPr>
        <w:t>XX</w:t>
      </w:r>
      <w:r w:rsidRPr="00646863">
        <w:rPr>
          <w:vertAlign w:val="superscript"/>
          <w:lang w:val="en-US"/>
        </w:rPr>
        <w:t>th</w:t>
      </w:r>
      <w:r w:rsidRPr="00274219">
        <w:rPr>
          <w:lang w:val="en-US"/>
        </w:rPr>
        <w:t>-</w:t>
      </w:r>
      <w:r w:rsidRPr="00646863">
        <w:rPr>
          <w:lang w:val="en-US"/>
        </w:rPr>
        <w:t>XXI</w:t>
      </w:r>
      <w:r w:rsidRPr="00646863">
        <w:rPr>
          <w:vertAlign w:val="superscript"/>
          <w:lang w:val="en-US"/>
        </w:rPr>
        <w:t>st</w:t>
      </w:r>
      <w:r w:rsidRPr="00274219">
        <w:rPr>
          <w:lang w:val="en-US"/>
        </w:rPr>
        <w:t xml:space="preserve"> </w:t>
      </w:r>
      <w:r w:rsidRPr="00646863">
        <w:rPr>
          <w:lang w:val="en-US"/>
        </w:rPr>
        <w:t>centuries</w:t>
      </w:r>
      <w:r w:rsidRPr="00274219">
        <w:rPr>
          <w:lang w:val="en-US"/>
        </w:rPr>
        <w:t>.</w:t>
      </w:r>
      <w:r w:rsidRPr="00646863">
        <w:rPr>
          <w:lang w:val="en-US"/>
        </w:rPr>
        <w:t xml:space="preserve"> Modern prose demonstrates the diversity of linguistic features, due to the author’s personality, his commitment to a particular direction, the tendency toward linguistic experiment. Tropes are examined in total of their formal, semantic, cultural and historical cha</w:t>
      </w:r>
      <w:r w:rsidRPr="00646863">
        <w:rPr>
          <w:lang w:val="en-US"/>
        </w:rPr>
        <w:t>r</w:t>
      </w:r>
      <w:r w:rsidRPr="00646863">
        <w:rPr>
          <w:lang w:val="en-US"/>
        </w:rPr>
        <w:t>acteristics.</w:t>
      </w:r>
    </w:p>
    <w:p w14:paraId="26F02AD0" w14:textId="5632B4B9" w:rsidR="00266B7E" w:rsidRPr="00410677" w:rsidRDefault="00266B7E" w:rsidP="00577EBB">
      <w:pPr>
        <w:pStyle w:val="a2"/>
      </w:pPr>
      <w:r w:rsidRPr="00841541">
        <w:rPr>
          <w:rFonts w:ascii="(?????????? ?????)" w:hAnsi="(?????????? ?????)"/>
        </w:rPr>
        <w:t>А</w:t>
      </w:r>
      <w:r w:rsidR="00841541" w:rsidRPr="00841541">
        <w:rPr>
          <w:rFonts w:ascii="(?????????? ?????)" w:hAnsi="(?????????? ?????)"/>
        </w:rPr>
        <w:t>. </w:t>
      </w:r>
      <w:r w:rsidRPr="00841541">
        <w:rPr>
          <w:rFonts w:ascii="(?????????? ?????)" w:hAnsi="(?????????? ?????)"/>
        </w:rPr>
        <w:t>А</w:t>
      </w:r>
      <w:r w:rsidRPr="00410677">
        <w:t>. Семенова, аспирант,</w:t>
      </w:r>
      <w:r w:rsidR="00577EBB">
        <w:t xml:space="preserve"> </w:t>
      </w:r>
      <w:r w:rsidRPr="00410677">
        <w:t>Муниципальное образовательное учреждение</w:t>
      </w:r>
      <w:r w:rsidR="00577EBB">
        <w:t xml:space="preserve"> </w:t>
      </w:r>
      <w:r w:rsidRPr="00410677">
        <w:t>средняя о</w:t>
      </w:r>
      <w:r w:rsidRPr="00410677">
        <w:t>б</w:t>
      </w:r>
      <w:r w:rsidRPr="00410677">
        <w:t>щеобразовательная школа № 102</w:t>
      </w:r>
      <w:r w:rsidR="00577EBB">
        <w:t xml:space="preserve"> </w:t>
      </w:r>
      <w:r w:rsidRPr="00410677">
        <w:t>(Россия)</w:t>
      </w:r>
    </w:p>
    <w:p w14:paraId="388B01B0" w14:textId="77777777" w:rsidR="00266B7E" w:rsidRPr="00410677" w:rsidRDefault="00266B7E" w:rsidP="00577EBB">
      <w:pPr>
        <w:pStyle w:val="a8"/>
      </w:pPr>
      <w:r w:rsidRPr="00410677">
        <w:t>Тропы в произведениях рубежа XX-XXI вв.</w:t>
      </w:r>
    </w:p>
    <w:p w14:paraId="0E56C6C1" w14:textId="77777777" w:rsidR="00841541" w:rsidRDefault="00266B7E" w:rsidP="00266B7E">
      <w:r w:rsidRPr="00410677">
        <w:t>Язык современной художественной литературы имеет свои особенности: стремл</w:t>
      </w:r>
      <w:r w:rsidRPr="00410677">
        <w:t>е</w:t>
      </w:r>
      <w:r w:rsidRPr="00410677">
        <w:t>ние погрузить читателя в стихию живой речи, активное словотворчество и использование приемов языковой игры, индивидуально-авторская семантизация и др. Эти характерист</w:t>
      </w:r>
      <w:r w:rsidRPr="00410677">
        <w:t>и</w:t>
      </w:r>
      <w:r w:rsidRPr="00410677">
        <w:t>ки сказываются на употреблении образно-выразительных средств языка и речи в произв</w:t>
      </w:r>
      <w:r w:rsidRPr="00410677">
        <w:t>е</w:t>
      </w:r>
      <w:r w:rsidRPr="00410677">
        <w:t>дениях рубежа веков. Мы проанализировали использование тропов, встречающихся в текстах М. Веллера, В. Пелевина, С. Соколова, Ю. Полякова, и выявили, что самыми ч</w:t>
      </w:r>
      <w:r w:rsidRPr="00410677">
        <w:t>а</w:t>
      </w:r>
      <w:r w:rsidRPr="00410677">
        <w:t>стотными являются метафора, олицетворение и оксюморон.</w:t>
      </w:r>
    </w:p>
    <w:p w14:paraId="32138C2B" w14:textId="77777777" w:rsidR="00266B7E" w:rsidRPr="00410677" w:rsidRDefault="00266B7E" w:rsidP="00577EBB">
      <w:r w:rsidRPr="00410677">
        <w:lastRenderedPageBreak/>
        <w:t>Метафоры и олицетворения создаются при помощи смешения морфологической категории одушевленности/неодушевленности и семантической отнесенности данной х</w:t>
      </w:r>
      <w:r w:rsidRPr="00410677">
        <w:t>а</w:t>
      </w:r>
      <w:r w:rsidRPr="00410677">
        <w:t>рактеристики.</w:t>
      </w:r>
    </w:p>
    <w:p w14:paraId="32F50DFC" w14:textId="77777777" w:rsidR="00266B7E" w:rsidRPr="00410677" w:rsidRDefault="00266B7E" w:rsidP="00266B7E">
      <w:pPr>
        <w:rPr>
          <w:szCs w:val="28"/>
        </w:rPr>
      </w:pPr>
      <w:r w:rsidRPr="00410677">
        <w:rPr>
          <w:szCs w:val="28"/>
        </w:rPr>
        <w:t xml:space="preserve">Большинство обнаруженных метафор являются артефактными. Понятие </w:t>
      </w:r>
      <w:r w:rsidRPr="006B201E">
        <w:rPr>
          <w:rStyle w:val="Italic"/>
        </w:rPr>
        <w:t xml:space="preserve">человек </w:t>
      </w:r>
      <w:r w:rsidRPr="00410677">
        <w:rPr>
          <w:szCs w:val="28"/>
        </w:rPr>
        <w:t xml:space="preserve">материализуется, лексема </w:t>
      </w:r>
      <w:r w:rsidRPr="006B201E">
        <w:rPr>
          <w:rStyle w:val="Italic"/>
        </w:rPr>
        <w:t>личность</w:t>
      </w:r>
      <w:r w:rsidRPr="00410677">
        <w:rPr>
          <w:szCs w:val="28"/>
        </w:rPr>
        <w:t xml:space="preserve"> теряет свое значение, происходит овеществление или опредмечивание человека. </w:t>
      </w:r>
      <w:r w:rsidRPr="00410677">
        <w:rPr>
          <w:b/>
          <w:i/>
          <w:szCs w:val="28"/>
        </w:rPr>
        <w:t xml:space="preserve">Он </w:t>
      </w:r>
      <w:r w:rsidRPr="006B201E">
        <w:rPr>
          <w:rStyle w:val="Italic"/>
        </w:rPr>
        <w:t xml:space="preserve">величественно </w:t>
      </w:r>
      <w:r w:rsidRPr="00410677">
        <w:rPr>
          <w:b/>
          <w:i/>
          <w:szCs w:val="28"/>
        </w:rPr>
        <w:t xml:space="preserve">воздвигся </w:t>
      </w:r>
      <w:r w:rsidRPr="006B201E">
        <w:rPr>
          <w:rStyle w:val="Italic"/>
        </w:rPr>
        <w:t xml:space="preserve">и подал мне руку </w:t>
      </w:r>
      <w:r w:rsidRPr="00410677">
        <w:rPr>
          <w:szCs w:val="28"/>
        </w:rPr>
        <w:t xml:space="preserve">[Веллер, 2006, 14]. Лексема </w:t>
      </w:r>
      <w:r w:rsidRPr="006B201E">
        <w:rPr>
          <w:rStyle w:val="Italic"/>
        </w:rPr>
        <w:t xml:space="preserve">воздвигаться </w:t>
      </w:r>
      <w:r w:rsidRPr="00410677">
        <w:rPr>
          <w:szCs w:val="28"/>
        </w:rPr>
        <w:t>сочетается с неодушевленными существительными чаще всего со значением строения, предмета архитектуры, ср.: ‘</w:t>
      </w:r>
      <w:r w:rsidRPr="006B201E">
        <w:rPr>
          <w:rStyle w:val="Italic"/>
        </w:rPr>
        <w:t>Предо мною воздвиглась башня …</w:t>
      </w:r>
      <w:r w:rsidRPr="00410677">
        <w:rPr>
          <w:szCs w:val="28"/>
        </w:rPr>
        <w:t>’</w:t>
      </w:r>
      <w:r w:rsidRPr="006B201E">
        <w:rPr>
          <w:rStyle w:val="Italic"/>
        </w:rPr>
        <w:t xml:space="preserve"> </w:t>
      </w:r>
      <w:r w:rsidRPr="00410677">
        <w:rPr>
          <w:szCs w:val="28"/>
        </w:rPr>
        <w:t xml:space="preserve">[Ушаков, 2007, 89]. Исходя из контекста, семантика данного глагола </w:t>
      </w:r>
      <w:r w:rsidR="00841541">
        <w:rPr>
          <w:szCs w:val="28"/>
        </w:rPr>
        <w:t>—</w:t>
      </w:r>
      <w:r w:rsidRPr="00410677">
        <w:rPr>
          <w:szCs w:val="28"/>
        </w:rPr>
        <w:t xml:space="preserve"> ‘вставать, подн</w:t>
      </w:r>
      <w:r w:rsidRPr="00410677">
        <w:rPr>
          <w:szCs w:val="28"/>
        </w:rPr>
        <w:t>и</w:t>
      </w:r>
      <w:r w:rsidRPr="00410677">
        <w:rPr>
          <w:szCs w:val="28"/>
        </w:rPr>
        <w:t>маться’. И только в этом</w:t>
      </w:r>
      <w:r w:rsidR="00841541">
        <w:rPr>
          <w:szCs w:val="28"/>
        </w:rPr>
        <w:t xml:space="preserve"> </w:t>
      </w:r>
      <w:r w:rsidRPr="00410677">
        <w:rPr>
          <w:szCs w:val="28"/>
        </w:rPr>
        <w:t xml:space="preserve">случае он будет соотносим с понятием </w:t>
      </w:r>
      <w:r w:rsidRPr="006B201E">
        <w:rPr>
          <w:rStyle w:val="Italic"/>
        </w:rPr>
        <w:t>человек</w:t>
      </w:r>
      <w:r w:rsidRPr="00410677">
        <w:rPr>
          <w:szCs w:val="28"/>
        </w:rPr>
        <w:t xml:space="preserve">. Аналогичные примеры: </w:t>
      </w:r>
      <w:r w:rsidRPr="00410677">
        <w:rPr>
          <w:b/>
          <w:i/>
          <w:szCs w:val="28"/>
        </w:rPr>
        <w:t>Он</w:t>
      </w:r>
      <w:r w:rsidRPr="006B201E">
        <w:rPr>
          <w:rStyle w:val="Italic"/>
        </w:rPr>
        <w:t xml:space="preserve"> закашлялся, </w:t>
      </w:r>
      <w:r w:rsidRPr="00410677">
        <w:rPr>
          <w:b/>
          <w:i/>
          <w:szCs w:val="28"/>
        </w:rPr>
        <w:t>сломился</w:t>
      </w:r>
      <w:r w:rsidRPr="006B201E">
        <w:rPr>
          <w:rStyle w:val="Italic"/>
        </w:rPr>
        <w:t xml:space="preserve"> … и захрипел </w:t>
      </w:r>
      <w:r w:rsidRPr="00410677">
        <w:rPr>
          <w:szCs w:val="28"/>
        </w:rPr>
        <w:t>[Веллер, 1998, 11];</w:t>
      </w:r>
      <w:r w:rsidRPr="00410677">
        <w:rPr>
          <w:b/>
          <w:i/>
          <w:szCs w:val="28"/>
        </w:rPr>
        <w:t xml:space="preserve"> Отмежевал меня </w:t>
      </w:r>
      <w:r w:rsidRPr="006B201E">
        <w:rPr>
          <w:rStyle w:val="Italic"/>
        </w:rPr>
        <w:t>Томбу от бывшего замаскированного врага</w:t>
      </w:r>
      <w:r w:rsidRPr="00410677">
        <w:rPr>
          <w:szCs w:val="28"/>
        </w:rPr>
        <w:t xml:space="preserve"> [Веллер, 2006, 30].</w:t>
      </w:r>
    </w:p>
    <w:p w14:paraId="7E265782" w14:textId="77777777" w:rsidR="00266B7E" w:rsidRPr="00410677" w:rsidRDefault="00266B7E" w:rsidP="00266B7E">
      <w:pPr>
        <w:rPr>
          <w:szCs w:val="28"/>
        </w:rPr>
      </w:pPr>
      <w:r w:rsidRPr="00410677">
        <w:rPr>
          <w:szCs w:val="28"/>
        </w:rPr>
        <w:t xml:space="preserve">В случае с олицетворением мы видим расширение пространства действия тропа, особое место в котором занимает бытовая сфера. Пример: </w:t>
      </w:r>
      <w:r w:rsidRPr="006B201E">
        <w:rPr>
          <w:rStyle w:val="Italic"/>
        </w:rPr>
        <w:t xml:space="preserve">неторопливо переходили улицу, косясь на </w:t>
      </w:r>
      <w:r w:rsidRPr="00410677">
        <w:rPr>
          <w:b/>
          <w:i/>
          <w:szCs w:val="28"/>
        </w:rPr>
        <w:t xml:space="preserve">вибрирующие от ненависти </w:t>
      </w:r>
      <w:r w:rsidRPr="006B201E">
        <w:rPr>
          <w:rStyle w:val="Italic"/>
        </w:rPr>
        <w:t xml:space="preserve">к человеку </w:t>
      </w:r>
      <w:r w:rsidRPr="00410677">
        <w:rPr>
          <w:b/>
          <w:i/>
          <w:szCs w:val="28"/>
        </w:rPr>
        <w:t xml:space="preserve">автомобили </w:t>
      </w:r>
      <w:r w:rsidRPr="00410677">
        <w:rPr>
          <w:szCs w:val="28"/>
        </w:rPr>
        <w:t xml:space="preserve">[Поляков, 1994, 23]. При словарном анализе слов </w:t>
      </w:r>
      <w:r w:rsidRPr="006B201E">
        <w:rPr>
          <w:rStyle w:val="Italic"/>
        </w:rPr>
        <w:t xml:space="preserve">автомобиль </w:t>
      </w:r>
      <w:r w:rsidRPr="00410677">
        <w:rPr>
          <w:szCs w:val="28"/>
        </w:rPr>
        <w:t xml:space="preserve">и </w:t>
      </w:r>
      <w:r w:rsidRPr="006B201E">
        <w:rPr>
          <w:rStyle w:val="Italic"/>
        </w:rPr>
        <w:t xml:space="preserve">ненависть </w:t>
      </w:r>
      <w:r w:rsidRPr="00410677">
        <w:rPr>
          <w:szCs w:val="28"/>
        </w:rPr>
        <w:t>не выделяется сходных функционал</w:t>
      </w:r>
      <w:r w:rsidRPr="00410677">
        <w:rPr>
          <w:szCs w:val="28"/>
        </w:rPr>
        <w:t>ь</w:t>
      </w:r>
      <w:r w:rsidRPr="00410677">
        <w:rPr>
          <w:szCs w:val="28"/>
        </w:rPr>
        <w:t xml:space="preserve">ных или визуальных признаков: </w:t>
      </w:r>
      <w:r w:rsidRPr="006B201E">
        <w:rPr>
          <w:rStyle w:val="Italic"/>
        </w:rPr>
        <w:t xml:space="preserve">автомобиль </w:t>
      </w:r>
      <w:r w:rsidR="00841541">
        <w:rPr>
          <w:szCs w:val="28"/>
        </w:rPr>
        <w:t>—</w:t>
      </w:r>
      <w:r w:rsidRPr="00410677">
        <w:rPr>
          <w:szCs w:val="28"/>
        </w:rPr>
        <w:t xml:space="preserve"> ‘самоходная машина … для перевозки пассажиров …’ [Кузнецов, 2004, 13], </w:t>
      </w:r>
      <w:r w:rsidRPr="006B201E">
        <w:rPr>
          <w:rStyle w:val="Italic"/>
        </w:rPr>
        <w:t>ненависть</w:t>
      </w:r>
      <w:r w:rsidRPr="00410677">
        <w:rPr>
          <w:szCs w:val="28"/>
        </w:rPr>
        <w:t xml:space="preserve"> </w:t>
      </w:r>
      <w:r w:rsidR="00841541">
        <w:rPr>
          <w:szCs w:val="28"/>
        </w:rPr>
        <w:t>—</w:t>
      </w:r>
      <w:r w:rsidRPr="00410677">
        <w:rPr>
          <w:szCs w:val="28"/>
        </w:rPr>
        <w:t xml:space="preserve"> ‘чувство сильнейшей вражды’ [Кузн</w:t>
      </w:r>
      <w:r w:rsidRPr="00410677">
        <w:rPr>
          <w:szCs w:val="28"/>
        </w:rPr>
        <w:t>е</w:t>
      </w:r>
      <w:r w:rsidRPr="00410677">
        <w:rPr>
          <w:szCs w:val="28"/>
        </w:rPr>
        <w:t>цов, 2004, 628]. Здесь автор наделяет предмет способностью к проявлению эмоций, выр</w:t>
      </w:r>
      <w:r w:rsidRPr="00410677">
        <w:rPr>
          <w:szCs w:val="28"/>
        </w:rPr>
        <w:t>а</w:t>
      </w:r>
      <w:r w:rsidRPr="00410677">
        <w:rPr>
          <w:szCs w:val="28"/>
        </w:rPr>
        <w:t xml:space="preserve">жению психологического состояния, используя для этого связующую лексему </w:t>
      </w:r>
      <w:r w:rsidRPr="006B201E">
        <w:rPr>
          <w:rStyle w:val="Italic"/>
        </w:rPr>
        <w:t>вибриру</w:t>
      </w:r>
      <w:r w:rsidRPr="006B201E">
        <w:rPr>
          <w:rStyle w:val="Italic"/>
        </w:rPr>
        <w:t>ю</w:t>
      </w:r>
      <w:r w:rsidRPr="006B201E">
        <w:rPr>
          <w:rStyle w:val="Italic"/>
        </w:rPr>
        <w:t>щий</w:t>
      </w:r>
      <w:r w:rsidRPr="00410677">
        <w:rPr>
          <w:szCs w:val="28"/>
        </w:rPr>
        <w:t xml:space="preserve">. Сравните с сочетанием </w:t>
      </w:r>
      <w:r w:rsidRPr="006B201E">
        <w:rPr>
          <w:rStyle w:val="Italic"/>
        </w:rPr>
        <w:t xml:space="preserve">трястись от гнева </w:t>
      </w:r>
      <w:r w:rsidR="00841541">
        <w:rPr>
          <w:szCs w:val="28"/>
        </w:rPr>
        <w:t>—</w:t>
      </w:r>
      <w:r w:rsidRPr="00410677">
        <w:rPr>
          <w:szCs w:val="28"/>
        </w:rPr>
        <w:t xml:space="preserve"> ‘колебаться, дрожать, содрогаться всем телом’ [Ожегов, 2003, 815] </w:t>
      </w:r>
      <w:r w:rsidR="00841541">
        <w:rPr>
          <w:szCs w:val="28"/>
        </w:rPr>
        <w:t>—</w:t>
      </w:r>
      <w:r w:rsidRPr="00410677">
        <w:rPr>
          <w:szCs w:val="28"/>
        </w:rPr>
        <w:t xml:space="preserve"> употребляемым только по отношению к человеку.</w:t>
      </w:r>
    </w:p>
    <w:p w14:paraId="1FF803B3" w14:textId="77777777" w:rsidR="00841541" w:rsidRDefault="00266B7E" w:rsidP="00266B7E">
      <w:pPr>
        <w:rPr>
          <w:szCs w:val="28"/>
        </w:rPr>
      </w:pPr>
      <w:r w:rsidRPr="00410677">
        <w:rPr>
          <w:szCs w:val="28"/>
        </w:rPr>
        <w:t>Оксюморонизация достигается двумя путями: употреблением прямо противоп</w:t>
      </w:r>
      <w:r w:rsidRPr="00410677">
        <w:rPr>
          <w:szCs w:val="28"/>
        </w:rPr>
        <w:t>о</w:t>
      </w:r>
      <w:r w:rsidRPr="00410677">
        <w:rPr>
          <w:szCs w:val="28"/>
        </w:rPr>
        <w:t xml:space="preserve">ложных по смыслу лексем или актуализацией потенциальных сем одного из слов. Пример: </w:t>
      </w:r>
      <w:r w:rsidRPr="006B201E">
        <w:rPr>
          <w:rStyle w:val="Italic"/>
        </w:rPr>
        <w:t xml:space="preserve">В футляре лежали тяжелые, </w:t>
      </w:r>
      <w:r w:rsidRPr="00410677">
        <w:rPr>
          <w:b/>
          <w:i/>
          <w:szCs w:val="28"/>
        </w:rPr>
        <w:t>красиво-уродливые</w:t>
      </w:r>
      <w:r w:rsidRPr="006B201E">
        <w:rPr>
          <w:rStyle w:val="Italic"/>
        </w:rPr>
        <w:t xml:space="preserve"> часы из золота и стали</w:t>
      </w:r>
      <w:r w:rsidRPr="00410677">
        <w:rPr>
          <w:szCs w:val="28"/>
        </w:rPr>
        <w:t xml:space="preserve"> [Пелевин, 2001, 23]</w:t>
      </w:r>
      <w:r w:rsidRPr="006B201E">
        <w:rPr>
          <w:rStyle w:val="Italic"/>
        </w:rPr>
        <w:t xml:space="preserve">. </w:t>
      </w:r>
      <w:r w:rsidRPr="00410677">
        <w:rPr>
          <w:szCs w:val="28"/>
        </w:rPr>
        <w:t>В состав данного выражения входят лексемы, в которых содержатся контрастные, взаимоисключающие семы. Случай создания тропа по второму пути можно увидеть в сл</w:t>
      </w:r>
      <w:r w:rsidRPr="00410677">
        <w:rPr>
          <w:szCs w:val="28"/>
        </w:rPr>
        <w:t>е</w:t>
      </w:r>
      <w:r w:rsidRPr="00410677">
        <w:rPr>
          <w:szCs w:val="28"/>
        </w:rPr>
        <w:t xml:space="preserve">дующем предложении: </w:t>
      </w:r>
      <w:r w:rsidRPr="006B201E">
        <w:rPr>
          <w:rStyle w:val="Italic"/>
        </w:rPr>
        <w:t>В центре кабинета был … стол, за которым</w:t>
      </w:r>
      <w:r w:rsidR="00841541" w:rsidRPr="006B201E">
        <w:rPr>
          <w:rStyle w:val="Italic"/>
        </w:rPr>
        <w:t xml:space="preserve"> </w:t>
      </w:r>
      <w:r w:rsidRPr="006B201E">
        <w:rPr>
          <w:rStyle w:val="Italic"/>
        </w:rPr>
        <w:t>стояли… два полко</w:t>
      </w:r>
      <w:r w:rsidRPr="006B201E">
        <w:rPr>
          <w:rStyle w:val="Italic"/>
        </w:rPr>
        <w:t>в</w:t>
      </w:r>
      <w:r w:rsidRPr="006B201E">
        <w:rPr>
          <w:rStyle w:val="Italic"/>
        </w:rPr>
        <w:t xml:space="preserve">ника, один низкий и толстый, … а другой </w:t>
      </w:r>
      <w:r w:rsidR="00841541" w:rsidRPr="006B201E">
        <w:rPr>
          <w:rStyle w:val="Italic"/>
        </w:rPr>
        <w:t>—</w:t>
      </w:r>
      <w:r w:rsidRPr="006B201E">
        <w:rPr>
          <w:rStyle w:val="Italic"/>
        </w:rPr>
        <w:t xml:space="preserve"> худенький и жидковолосый, напоминающий </w:t>
      </w:r>
      <w:r w:rsidRPr="00410677">
        <w:rPr>
          <w:b/>
          <w:i/>
          <w:szCs w:val="28"/>
        </w:rPr>
        <w:t xml:space="preserve">пожилого </w:t>
      </w:r>
      <w:r w:rsidRPr="006B201E">
        <w:rPr>
          <w:rStyle w:val="Italic"/>
        </w:rPr>
        <w:t xml:space="preserve">болезненного </w:t>
      </w:r>
      <w:r w:rsidRPr="00410677">
        <w:rPr>
          <w:b/>
          <w:i/>
          <w:szCs w:val="28"/>
        </w:rPr>
        <w:t xml:space="preserve">мальчика </w:t>
      </w:r>
      <w:r w:rsidRPr="00410677">
        <w:rPr>
          <w:szCs w:val="28"/>
        </w:rPr>
        <w:t>[Пелевин, 2001, 35]</w:t>
      </w:r>
      <w:r w:rsidRPr="006B201E">
        <w:rPr>
          <w:rStyle w:val="Italic"/>
        </w:rPr>
        <w:t xml:space="preserve">. </w:t>
      </w:r>
      <w:r w:rsidRPr="00410677">
        <w:rPr>
          <w:szCs w:val="28"/>
        </w:rPr>
        <w:t xml:space="preserve">Здесь мы обнаруживаем в сфере семантики такие противоположные лексемы как </w:t>
      </w:r>
      <w:r w:rsidRPr="006B201E">
        <w:rPr>
          <w:rStyle w:val="Italic"/>
        </w:rPr>
        <w:t xml:space="preserve">пожилой </w:t>
      </w:r>
      <w:r w:rsidRPr="00410677">
        <w:rPr>
          <w:szCs w:val="28"/>
        </w:rPr>
        <w:t xml:space="preserve">и </w:t>
      </w:r>
      <w:r w:rsidRPr="006B201E">
        <w:rPr>
          <w:rStyle w:val="Italic"/>
        </w:rPr>
        <w:t>мальчик</w:t>
      </w:r>
      <w:r w:rsidRPr="00410677">
        <w:rPr>
          <w:szCs w:val="28"/>
        </w:rPr>
        <w:t xml:space="preserve">. Слово </w:t>
      </w:r>
      <w:r w:rsidRPr="006B201E">
        <w:rPr>
          <w:rStyle w:val="Italic"/>
        </w:rPr>
        <w:t>пожилой</w:t>
      </w:r>
      <w:r w:rsidRPr="00410677">
        <w:rPr>
          <w:szCs w:val="28"/>
        </w:rPr>
        <w:t xml:space="preserve"> уп</w:t>
      </w:r>
      <w:r w:rsidRPr="00410677">
        <w:rPr>
          <w:szCs w:val="28"/>
        </w:rPr>
        <w:t>о</w:t>
      </w:r>
      <w:r w:rsidRPr="00410677">
        <w:rPr>
          <w:szCs w:val="28"/>
        </w:rPr>
        <w:t>требляется в значении ‘начинающий стареть, немолодой’ [Ожегов, 2003, 547], то есть а</w:t>
      </w:r>
      <w:r w:rsidRPr="00410677">
        <w:rPr>
          <w:szCs w:val="28"/>
        </w:rPr>
        <w:t>н</w:t>
      </w:r>
      <w:r w:rsidRPr="00410677">
        <w:rPr>
          <w:szCs w:val="28"/>
        </w:rPr>
        <w:t xml:space="preserve">тонимами для него могут выступить лексемы </w:t>
      </w:r>
      <w:r w:rsidRPr="006B201E">
        <w:rPr>
          <w:rStyle w:val="Italic"/>
        </w:rPr>
        <w:t>молодой</w:t>
      </w:r>
      <w:r w:rsidRPr="00410677">
        <w:rPr>
          <w:szCs w:val="28"/>
        </w:rPr>
        <w:t xml:space="preserve">, </w:t>
      </w:r>
      <w:r w:rsidRPr="006B201E">
        <w:rPr>
          <w:rStyle w:val="Italic"/>
        </w:rPr>
        <w:t>юный</w:t>
      </w:r>
      <w:r w:rsidRPr="00410677">
        <w:rPr>
          <w:szCs w:val="28"/>
        </w:rPr>
        <w:t xml:space="preserve">. Однако, понятие </w:t>
      </w:r>
      <w:r w:rsidRPr="006B201E">
        <w:rPr>
          <w:rStyle w:val="Italic"/>
        </w:rPr>
        <w:t>мальчик</w:t>
      </w:r>
      <w:r w:rsidRPr="00410677">
        <w:rPr>
          <w:szCs w:val="28"/>
        </w:rPr>
        <w:t xml:space="preserve"> по своей дефиниции </w:t>
      </w:r>
      <w:r w:rsidR="00841541">
        <w:rPr>
          <w:szCs w:val="28"/>
        </w:rPr>
        <w:t>—</w:t>
      </w:r>
      <w:r w:rsidRPr="00410677">
        <w:rPr>
          <w:szCs w:val="28"/>
        </w:rPr>
        <w:t xml:space="preserve"> ‘ребенок мужского пола’ [Ожегов, 2003, 340] </w:t>
      </w:r>
      <w:r w:rsidR="00841541">
        <w:rPr>
          <w:szCs w:val="28"/>
        </w:rPr>
        <w:t>—</w:t>
      </w:r>
      <w:r w:rsidRPr="00410677">
        <w:rPr>
          <w:szCs w:val="28"/>
        </w:rPr>
        <w:t xml:space="preserve"> не является контра</w:t>
      </w:r>
      <w:r w:rsidRPr="00410677">
        <w:rPr>
          <w:szCs w:val="28"/>
        </w:rPr>
        <w:t>р</w:t>
      </w:r>
      <w:r w:rsidRPr="00410677">
        <w:rPr>
          <w:szCs w:val="28"/>
        </w:rPr>
        <w:t xml:space="preserve">ным антонимом слова </w:t>
      </w:r>
      <w:r w:rsidRPr="006B201E">
        <w:rPr>
          <w:rStyle w:val="Italic"/>
        </w:rPr>
        <w:t>пожилой</w:t>
      </w:r>
      <w:r w:rsidRPr="00410677">
        <w:rPr>
          <w:szCs w:val="28"/>
        </w:rPr>
        <w:t xml:space="preserve">, в отличие от </w:t>
      </w:r>
      <w:r w:rsidRPr="00410677">
        <w:rPr>
          <w:szCs w:val="28"/>
        </w:rPr>
        <w:lastRenderedPageBreak/>
        <w:t>предыдущего случая, но включает в себя п</w:t>
      </w:r>
      <w:r w:rsidRPr="00410677">
        <w:rPr>
          <w:szCs w:val="28"/>
        </w:rPr>
        <w:t>о</w:t>
      </w:r>
      <w:r w:rsidRPr="00410677">
        <w:rPr>
          <w:szCs w:val="28"/>
        </w:rPr>
        <w:t xml:space="preserve">тенциальные семы </w:t>
      </w:r>
      <w:r w:rsidRPr="006B201E">
        <w:rPr>
          <w:rStyle w:val="Italic"/>
        </w:rPr>
        <w:t>молодой</w:t>
      </w:r>
      <w:r w:rsidRPr="00410677">
        <w:rPr>
          <w:szCs w:val="28"/>
        </w:rPr>
        <w:t xml:space="preserve">, </w:t>
      </w:r>
      <w:r w:rsidRPr="006B201E">
        <w:rPr>
          <w:rStyle w:val="Italic"/>
        </w:rPr>
        <w:t>юный</w:t>
      </w:r>
      <w:r w:rsidRPr="00410677">
        <w:rPr>
          <w:szCs w:val="28"/>
        </w:rPr>
        <w:t>. В данном случае оксюморон создается не прямым пр</w:t>
      </w:r>
      <w:r w:rsidRPr="00410677">
        <w:rPr>
          <w:szCs w:val="28"/>
        </w:rPr>
        <w:t>о</w:t>
      </w:r>
      <w:r w:rsidRPr="00410677">
        <w:rPr>
          <w:szCs w:val="28"/>
        </w:rPr>
        <w:t>тивопоставлением лексем, а с помощью актуализации потенциальных сем одного из слов.</w:t>
      </w:r>
    </w:p>
    <w:p w14:paraId="2412DFED" w14:textId="77777777" w:rsidR="00577EBB" w:rsidRPr="006E45E7" w:rsidRDefault="00577EBB" w:rsidP="00577EBB">
      <w:pPr>
        <w:pStyle w:val="aa"/>
      </w:pPr>
      <w:r w:rsidRPr="006E45E7">
        <w:t>Литература</w:t>
      </w:r>
    </w:p>
    <w:p w14:paraId="21F5B2F3" w14:textId="77777777" w:rsidR="00841541" w:rsidRDefault="00266B7E" w:rsidP="00577EBB">
      <w:pPr>
        <w:pStyle w:val="ac"/>
      </w:pPr>
      <w:r w:rsidRPr="00410677">
        <w:t xml:space="preserve">1. Веллер М. А вот те шиш: повести и рассказы. </w:t>
      </w:r>
      <w:r w:rsidR="00841541">
        <w:t>—</w:t>
      </w:r>
      <w:r w:rsidRPr="00410677">
        <w:t xml:space="preserve"> М.: Вагриус, 1998.</w:t>
      </w:r>
    </w:p>
    <w:p w14:paraId="69DEDE74" w14:textId="77777777" w:rsidR="00841541" w:rsidRDefault="00266B7E" w:rsidP="00577EBB">
      <w:pPr>
        <w:pStyle w:val="ac"/>
      </w:pPr>
      <w:r w:rsidRPr="00410677">
        <w:t xml:space="preserve">2. Веллер М. Долина идолов. </w:t>
      </w:r>
      <w:r w:rsidR="00841541">
        <w:t>—</w:t>
      </w:r>
      <w:r w:rsidRPr="00410677">
        <w:t xml:space="preserve"> М.: АСТ, 2006.</w:t>
      </w:r>
    </w:p>
    <w:p w14:paraId="2609019A" w14:textId="77777777" w:rsidR="00841541" w:rsidRDefault="00266B7E" w:rsidP="00577EBB">
      <w:pPr>
        <w:pStyle w:val="ac"/>
      </w:pPr>
      <w:r>
        <w:t>3</w:t>
      </w:r>
      <w:r w:rsidRPr="00410677">
        <w:t xml:space="preserve">. Ожегов </w:t>
      </w:r>
      <w:r w:rsidRPr="00841541">
        <w:rPr>
          <w:rFonts w:ascii="(?????????? ?????)" w:hAnsi="(?????????? ?????)"/>
        </w:rPr>
        <w:t>С</w:t>
      </w:r>
      <w:r w:rsidR="00841541" w:rsidRPr="00841541">
        <w:rPr>
          <w:rFonts w:ascii="(?????????? ?????)" w:hAnsi="(?????????? ?????)"/>
        </w:rPr>
        <w:t>. </w:t>
      </w:r>
      <w:r w:rsidRPr="00841541">
        <w:rPr>
          <w:rFonts w:ascii="(?????????? ?????)" w:hAnsi="(?????????? ?????)"/>
        </w:rPr>
        <w:t>И</w:t>
      </w:r>
      <w:r w:rsidRPr="00410677">
        <w:t xml:space="preserve">. и Шведова </w:t>
      </w:r>
      <w:r w:rsidRPr="00841541">
        <w:rPr>
          <w:rFonts w:ascii="(?????????? ?????)" w:hAnsi="(?????????? ?????)"/>
        </w:rPr>
        <w:t>Н</w:t>
      </w:r>
      <w:r w:rsidR="00841541" w:rsidRPr="00841541">
        <w:rPr>
          <w:rFonts w:ascii="(?????????? ?????)" w:hAnsi="(?????????? ?????)"/>
        </w:rPr>
        <w:t>. </w:t>
      </w:r>
      <w:r w:rsidRPr="00841541">
        <w:rPr>
          <w:rFonts w:ascii="(?????????? ?????)" w:hAnsi="(?????????? ?????)"/>
        </w:rPr>
        <w:t>Ю</w:t>
      </w:r>
      <w:r w:rsidRPr="00410677">
        <w:t xml:space="preserve">. Толковый словарь русского языка: 80 000 слов и фразеологических выражений. 4-е изд., доп. </w:t>
      </w:r>
      <w:r w:rsidR="00841541">
        <w:t>—</w:t>
      </w:r>
      <w:r w:rsidRPr="00410677">
        <w:t xml:space="preserve"> М.: ИТИ Технологии, 2003.</w:t>
      </w:r>
    </w:p>
    <w:p w14:paraId="428F3548" w14:textId="77777777" w:rsidR="00841541" w:rsidRDefault="00266B7E" w:rsidP="00577EBB">
      <w:pPr>
        <w:pStyle w:val="ac"/>
      </w:pPr>
      <w:r>
        <w:t>4</w:t>
      </w:r>
      <w:r w:rsidRPr="00410677">
        <w:t xml:space="preserve">. Пелевин В. Омон Ра. Жизнь насекомых. Затворник и Шестипалый. Принц Госплана. </w:t>
      </w:r>
      <w:r w:rsidR="00841541">
        <w:t>—</w:t>
      </w:r>
      <w:r w:rsidRPr="00410677">
        <w:t xml:space="preserve"> М.: Вагриус, 2001.</w:t>
      </w:r>
    </w:p>
    <w:p w14:paraId="0AFBD7D0" w14:textId="77777777" w:rsidR="00841541" w:rsidRDefault="00266B7E" w:rsidP="00577EBB">
      <w:pPr>
        <w:pStyle w:val="ac"/>
      </w:pPr>
      <w:r>
        <w:t>5</w:t>
      </w:r>
      <w:r w:rsidRPr="00410677">
        <w:t xml:space="preserve">. Поляков </w:t>
      </w:r>
      <w:r w:rsidRPr="00841541">
        <w:rPr>
          <w:rFonts w:ascii="(?????????? ?????)" w:hAnsi="(?????????? ?????)"/>
        </w:rPr>
        <w:t>Ю</w:t>
      </w:r>
      <w:r w:rsidR="00841541" w:rsidRPr="00841541">
        <w:rPr>
          <w:rFonts w:ascii="(?????????? ?????)" w:hAnsi="(?????????? ?????)"/>
        </w:rPr>
        <w:t>. </w:t>
      </w:r>
      <w:r w:rsidRPr="00841541">
        <w:rPr>
          <w:rFonts w:ascii="(?????????? ?????)" w:hAnsi="(?????????? ?????)"/>
        </w:rPr>
        <w:t>В</w:t>
      </w:r>
      <w:r w:rsidRPr="00410677">
        <w:t xml:space="preserve">. Сто дней до приказа и другие повести. </w:t>
      </w:r>
      <w:r w:rsidR="00841541">
        <w:t>—</w:t>
      </w:r>
      <w:r w:rsidRPr="00410677">
        <w:t xml:space="preserve"> М.: Стелс, 1994.</w:t>
      </w:r>
    </w:p>
    <w:p w14:paraId="7A92F311" w14:textId="77777777" w:rsidR="00841541" w:rsidRDefault="00266B7E" w:rsidP="00577EBB">
      <w:pPr>
        <w:pStyle w:val="ac"/>
      </w:pPr>
      <w:r>
        <w:t>6</w:t>
      </w:r>
      <w:r w:rsidRPr="00410677">
        <w:t xml:space="preserve">. Современный толковый словарь русского языка / Гл. ред. </w:t>
      </w:r>
      <w:r w:rsidRPr="00841541">
        <w:rPr>
          <w:rFonts w:ascii="(?????????? ?????)" w:hAnsi="(?????????? ?????)"/>
        </w:rPr>
        <w:t>С</w:t>
      </w:r>
      <w:r w:rsidR="00841541" w:rsidRPr="00841541">
        <w:rPr>
          <w:rFonts w:ascii="(?????????? ?????)" w:hAnsi="(?????????? ?????)"/>
        </w:rPr>
        <w:t>. </w:t>
      </w:r>
      <w:r w:rsidRPr="00841541">
        <w:rPr>
          <w:rFonts w:ascii="(?????????? ?????)" w:hAnsi="(?????????? ?????)"/>
        </w:rPr>
        <w:t>А</w:t>
      </w:r>
      <w:r w:rsidRPr="00410677">
        <w:t xml:space="preserve">. Кузнецов. </w:t>
      </w:r>
      <w:r w:rsidR="00841541">
        <w:t>—</w:t>
      </w:r>
      <w:r w:rsidRPr="00410677">
        <w:t xml:space="preserve"> СПб.: Ридерз Дайджест, 2004.</w:t>
      </w:r>
    </w:p>
    <w:p w14:paraId="5363CA3B" w14:textId="77777777" w:rsidR="00BF17BA" w:rsidRDefault="00266B7E" w:rsidP="00577EBB">
      <w:pPr>
        <w:pStyle w:val="ac"/>
      </w:pPr>
      <w:r>
        <w:t>7</w:t>
      </w:r>
      <w:r w:rsidRPr="00410677">
        <w:t xml:space="preserve">. Ушаков </w:t>
      </w:r>
      <w:r w:rsidRPr="00841541">
        <w:rPr>
          <w:rFonts w:ascii="(?????????? ?????)" w:hAnsi="(?????????? ?????)"/>
        </w:rPr>
        <w:t>Д</w:t>
      </w:r>
      <w:r w:rsidR="00841541" w:rsidRPr="00841541">
        <w:rPr>
          <w:rFonts w:ascii="(?????????? ?????)" w:hAnsi="(?????????? ?????)"/>
        </w:rPr>
        <w:t>. </w:t>
      </w:r>
      <w:r w:rsidRPr="00841541">
        <w:rPr>
          <w:rFonts w:ascii="(?????????? ?????)" w:hAnsi="(?????????? ?????)"/>
        </w:rPr>
        <w:t>Н</w:t>
      </w:r>
      <w:r w:rsidRPr="00410677">
        <w:t xml:space="preserve">. Большой толковый словарь современного русского языка. </w:t>
      </w:r>
      <w:r w:rsidR="00841541">
        <w:t>—</w:t>
      </w:r>
      <w:r w:rsidRPr="00410677">
        <w:t xml:space="preserve"> М.: Альта-принт, 2007.</w:t>
      </w:r>
    </w:p>
    <w:p w14:paraId="6C7D0EA7" w14:textId="16F5F65F" w:rsidR="0097717E" w:rsidRDefault="0097717E" w:rsidP="00577EBB">
      <w:pPr>
        <w:pStyle w:val="a2"/>
      </w:pPr>
      <w:r>
        <w:t>Ю. Б. Смирнов, канд. филол. н.,</w:t>
      </w:r>
      <w:r w:rsidR="00577EBB">
        <w:t xml:space="preserve"> </w:t>
      </w:r>
      <w:r>
        <w:t>Санкт-Петербургский государственный</w:t>
      </w:r>
      <w:r w:rsidR="00577EBB">
        <w:t xml:space="preserve"> </w:t>
      </w:r>
      <w:r>
        <w:t>университет (Россия)</w:t>
      </w:r>
    </w:p>
    <w:p w14:paraId="0B91806D" w14:textId="77777777" w:rsidR="0097717E" w:rsidRDefault="0097717E" w:rsidP="00577EBB">
      <w:pPr>
        <w:pStyle w:val="a8"/>
      </w:pPr>
      <w:r>
        <w:t>ИМЕНА СОБСТВЕННЫЕ И НАИМЕНОВАНИЯ</w:t>
      </w:r>
    </w:p>
    <w:p w14:paraId="4655FC90" w14:textId="77777777" w:rsidR="00841541" w:rsidRDefault="0097717E" w:rsidP="00577EBB">
      <w:r>
        <w:t>Выбор темы сообщения обусловлен тем, что при морфологическом анализе язык</w:t>
      </w:r>
      <w:r>
        <w:t>о</w:t>
      </w:r>
      <w:r>
        <w:t>вых единиц, традиционно называемых именами собственными, выявляется ряд нереше</w:t>
      </w:r>
      <w:r>
        <w:t>н</w:t>
      </w:r>
      <w:r>
        <w:t>ных проблем [Смирнов, 2009, 83]. Основные затруднения возникают при описании нео</w:t>
      </w:r>
      <w:r>
        <w:t>д</w:t>
      </w:r>
      <w:r>
        <w:t xml:space="preserve">нословных наименований типа </w:t>
      </w:r>
      <w:r w:rsidRPr="006B201E">
        <w:rPr>
          <w:rStyle w:val="Italic"/>
        </w:rPr>
        <w:t>Владимир Красное Солнышко</w:t>
      </w:r>
      <w:r>
        <w:t xml:space="preserve">, </w:t>
      </w:r>
      <w:r w:rsidRPr="006B201E">
        <w:rPr>
          <w:rStyle w:val="Italic"/>
        </w:rPr>
        <w:t>«Война и мир»</w:t>
      </w:r>
      <w:r>
        <w:t xml:space="preserve">, </w:t>
      </w:r>
      <w:r w:rsidRPr="006B201E">
        <w:rPr>
          <w:rStyle w:val="Italic"/>
        </w:rPr>
        <w:t xml:space="preserve">«Летят журавли» </w:t>
      </w:r>
      <w:r>
        <w:t>и под. При определении частеречных характеристик подобных наименований возникают «большие, возможно непреодолимые, трудности» [Буланин 1976, 33].</w:t>
      </w:r>
    </w:p>
    <w:p w14:paraId="6BC701B8" w14:textId="77777777" w:rsidR="0097717E" w:rsidRDefault="0097717E" w:rsidP="0097717E">
      <w:r w:rsidRPr="000662D6">
        <w:t xml:space="preserve">Какой же выход может быть предложен в случае необходимости грамматического </w:t>
      </w:r>
      <w:r>
        <w:t xml:space="preserve">анализа </w:t>
      </w:r>
      <w:r w:rsidRPr="000662D6">
        <w:t>неоднословных наименований?</w:t>
      </w:r>
    </w:p>
    <w:p w14:paraId="4C99CEC7" w14:textId="77777777" w:rsidR="0097717E" w:rsidRDefault="0097717E" w:rsidP="0097717E">
      <w:r w:rsidRPr="000662D6">
        <w:t>Можно, конечно, при грамматическом разборе исключить из рассмотрения те</w:t>
      </w:r>
      <w:r>
        <w:t xml:space="preserve"> о</w:t>
      </w:r>
      <w:r>
        <w:t>д</w:t>
      </w:r>
      <w:r>
        <w:t xml:space="preserve">нословные </w:t>
      </w:r>
      <w:r w:rsidRPr="000662D6">
        <w:t>наименования, что не являются собственно именами существительными</w:t>
      </w:r>
      <w:r>
        <w:t xml:space="preserve"> </w:t>
      </w:r>
      <w:r w:rsidRPr="000662D6">
        <w:t xml:space="preserve">(типа </w:t>
      </w:r>
      <w:r w:rsidRPr="006B201E">
        <w:rPr>
          <w:rStyle w:val="Italic"/>
        </w:rPr>
        <w:t>«Двенадцать», «Накануне»</w:t>
      </w:r>
      <w:r>
        <w:t xml:space="preserve"> </w:t>
      </w:r>
      <w:r w:rsidRPr="000662D6">
        <w:t>и под</w:t>
      </w:r>
      <w:r>
        <w:t>.)</w:t>
      </w:r>
      <w:r w:rsidRPr="000662D6">
        <w:t>,</w:t>
      </w:r>
      <w:r>
        <w:t xml:space="preserve"> </w:t>
      </w:r>
      <w:r w:rsidRPr="000662D6">
        <w:t>а также неоднословные наименования (словосочет</w:t>
      </w:r>
      <w:r w:rsidRPr="000662D6">
        <w:t>а</w:t>
      </w:r>
      <w:r w:rsidRPr="000662D6">
        <w:t xml:space="preserve">ния, сочетания слов и предложения). Однако с функциональной точки зрения </w:t>
      </w:r>
      <w:r w:rsidRPr="006B201E">
        <w:rPr>
          <w:rStyle w:val="Italic"/>
        </w:rPr>
        <w:t xml:space="preserve">«Повесть о том, как поссорился Иван Иванович с Иваном Никифоровичем» </w:t>
      </w:r>
      <w:r w:rsidRPr="000662D6">
        <w:t xml:space="preserve">ничем не </w:t>
      </w:r>
      <w:r w:rsidRPr="000662D6">
        <w:lastRenderedPageBreak/>
        <w:t>отличается от</w:t>
      </w:r>
      <w:r>
        <w:t xml:space="preserve"> однословных наименований типа </w:t>
      </w:r>
      <w:r w:rsidRPr="006B201E">
        <w:rPr>
          <w:rStyle w:val="Italic"/>
        </w:rPr>
        <w:t xml:space="preserve">«Идиот» </w:t>
      </w:r>
      <w:r w:rsidRPr="000662D6">
        <w:t xml:space="preserve">и </w:t>
      </w:r>
      <w:r w:rsidRPr="00841541">
        <w:rPr>
          <w:rFonts w:ascii="(?????????? ?????)" w:hAnsi="(?????????? ?????)"/>
        </w:rPr>
        <w:t>т</w:t>
      </w:r>
      <w:r w:rsidR="00841541" w:rsidRPr="00841541">
        <w:rPr>
          <w:rFonts w:ascii="(?????????? ?????)" w:hAnsi="(?????????? ?????)"/>
        </w:rPr>
        <w:t>. </w:t>
      </w:r>
      <w:r w:rsidRPr="00841541">
        <w:rPr>
          <w:rFonts w:ascii="(?????????? ?????)" w:hAnsi="(?????????? ?????)"/>
        </w:rPr>
        <w:t>п</w:t>
      </w:r>
      <w:r>
        <w:t xml:space="preserve">. Помимо этого, можно опереться и </w:t>
      </w:r>
      <w:r w:rsidRPr="000662D6">
        <w:t>на определенную традицию</w:t>
      </w:r>
      <w:r>
        <w:t xml:space="preserve">. Например, </w:t>
      </w:r>
      <w:r w:rsidRPr="000662D6">
        <w:t>в силу функциональной общности мы</w:t>
      </w:r>
      <w:r>
        <w:t xml:space="preserve"> р</w:t>
      </w:r>
      <w:r w:rsidRPr="000662D6">
        <w:t>ассматриваем в качестве числительных не только однословные числительные</w:t>
      </w:r>
      <w:r w:rsidR="00841541">
        <w:t xml:space="preserve"> </w:t>
      </w:r>
      <w:r>
        <w:t xml:space="preserve">вроде </w:t>
      </w:r>
      <w:r w:rsidRPr="006B201E">
        <w:rPr>
          <w:rStyle w:val="Italic"/>
        </w:rPr>
        <w:t>шесть</w:t>
      </w:r>
      <w:r w:rsidRPr="000662D6">
        <w:t>, но и мног</w:t>
      </w:r>
      <w:r w:rsidRPr="000662D6">
        <w:t>о</w:t>
      </w:r>
      <w:r w:rsidRPr="000662D6">
        <w:t xml:space="preserve">словные комплексы типа </w:t>
      </w:r>
      <w:r w:rsidRPr="006B201E">
        <w:rPr>
          <w:rStyle w:val="Italic"/>
        </w:rPr>
        <w:t xml:space="preserve">сто двадцать шесть. </w:t>
      </w:r>
      <w:r w:rsidRPr="00E17E54">
        <w:t>Таким образом,</w:t>
      </w:r>
      <w:r w:rsidR="00841541" w:rsidRPr="006B201E">
        <w:rPr>
          <w:rStyle w:val="Italic"/>
        </w:rPr>
        <w:t xml:space="preserve"> </w:t>
      </w:r>
      <w:r w:rsidRPr="000662D6">
        <w:t>представляется, что в св</w:t>
      </w:r>
      <w:r w:rsidRPr="000662D6">
        <w:t>я</w:t>
      </w:r>
      <w:r w:rsidRPr="000662D6">
        <w:t>зи с изучением имен собственных все-таки следует рассматривать наименования всех т</w:t>
      </w:r>
      <w:r w:rsidRPr="000662D6">
        <w:t>и</w:t>
      </w:r>
      <w:r w:rsidRPr="000662D6">
        <w:t>пов. И выход здесь возможен, если</w:t>
      </w:r>
      <w:r w:rsidR="00841541">
        <w:t xml:space="preserve"> </w:t>
      </w:r>
      <w:r w:rsidRPr="000662D6">
        <w:t>говорить об именах собственных в узком смысле слова и в широком понимании.</w:t>
      </w:r>
    </w:p>
    <w:p w14:paraId="439E8787" w14:textId="77777777" w:rsidR="0097717E" w:rsidRDefault="0097717E" w:rsidP="0097717E">
      <w:r w:rsidRPr="000662D6">
        <w:t>В соответствии с таким толкованием можно предложить следующую классифик</w:t>
      </w:r>
      <w:r w:rsidRPr="000662D6">
        <w:t>а</w:t>
      </w:r>
      <w:r w:rsidRPr="000662D6">
        <w:t>цию имен собственных.</w:t>
      </w:r>
    </w:p>
    <w:p w14:paraId="33C21AB7" w14:textId="77777777" w:rsidR="0097717E" w:rsidRPr="000662D6" w:rsidRDefault="0097717E" w:rsidP="0097717E">
      <w:r w:rsidRPr="000662D6">
        <w:t>1.</w:t>
      </w:r>
      <w:r>
        <w:t xml:space="preserve"> </w:t>
      </w:r>
      <w:r w:rsidRPr="000662D6">
        <w:t>Имена собственные в узком смысле слова, то есть однословные имена собстве</w:t>
      </w:r>
      <w:r w:rsidRPr="000662D6">
        <w:t>н</w:t>
      </w:r>
      <w:r w:rsidRPr="000662D6">
        <w:t>ные и однословные наименования:</w:t>
      </w:r>
    </w:p>
    <w:p w14:paraId="38879BB3" w14:textId="77777777" w:rsidR="00841541" w:rsidRDefault="0097717E" w:rsidP="0097717E">
      <w:r>
        <w:t>а</w:t>
      </w:r>
      <w:r w:rsidRPr="000662D6">
        <w:t>)</w:t>
      </w:r>
      <w:r>
        <w:t xml:space="preserve"> </w:t>
      </w:r>
      <w:r w:rsidRPr="000662D6">
        <w:t>личные имена, фамилии, отчества, прозвища, клички животных и географич</w:t>
      </w:r>
      <w:r w:rsidRPr="000662D6">
        <w:t>е</w:t>
      </w:r>
      <w:r w:rsidRPr="000662D6">
        <w:t xml:space="preserve">ские названия: </w:t>
      </w:r>
      <w:r w:rsidRPr="006B201E">
        <w:rPr>
          <w:rStyle w:val="Italic"/>
        </w:rPr>
        <w:t>Александр</w:t>
      </w:r>
      <w:r w:rsidRPr="000662D6">
        <w:t xml:space="preserve">, </w:t>
      </w:r>
      <w:r w:rsidRPr="006B201E">
        <w:rPr>
          <w:rStyle w:val="Italic"/>
        </w:rPr>
        <w:t>Тимофеевна</w:t>
      </w:r>
      <w:r w:rsidRPr="000662D6">
        <w:t xml:space="preserve">, </w:t>
      </w:r>
      <w:r w:rsidRPr="006B201E">
        <w:rPr>
          <w:rStyle w:val="Italic"/>
        </w:rPr>
        <w:t>Петров</w:t>
      </w:r>
      <w:r w:rsidRPr="000662D6">
        <w:t xml:space="preserve">, </w:t>
      </w:r>
      <w:r w:rsidRPr="006B201E">
        <w:rPr>
          <w:rStyle w:val="Italic"/>
        </w:rPr>
        <w:t>Клетчатый</w:t>
      </w:r>
      <w:r w:rsidRPr="000662D6">
        <w:t xml:space="preserve">, </w:t>
      </w:r>
      <w:r w:rsidRPr="006B201E">
        <w:rPr>
          <w:rStyle w:val="Italic"/>
        </w:rPr>
        <w:t>Каштанка</w:t>
      </w:r>
      <w:r w:rsidRPr="000662D6">
        <w:t xml:space="preserve">, </w:t>
      </w:r>
      <w:r w:rsidRPr="006B201E">
        <w:rPr>
          <w:rStyle w:val="Italic"/>
        </w:rPr>
        <w:t>Европа</w:t>
      </w:r>
      <w:r w:rsidRPr="000662D6">
        <w:t xml:space="preserve">, </w:t>
      </w:r>
      <w:r w:rsidRPr="006B201E">
        <w:rPr>
          <w:rStyle w:val="Italic"/>
        </w:rPr>
        <w:t>Санкт-Петербург</w:t>
      </w:r>
      <w:r w:rsidRPr="000662D6">
        <w:t xml:space="preserve"> </w:t>
      </w:r>
      <w:r w:rsidRPr="00841541">
        <w:rPr>
          <w:rFonts w:ascii="(?????????? ?????)" w:hAnsi="(?????????? ?????)"/>
        </w:rPr>
        <w:t>и</w:t>
      </w:r>
      <w:r w:rsidR="00841541" w:rsidRPr="00841541">
        <w:rPr>
          <w:rFonts w:ascii="(?????????? ?????)" w:hAnsi="(?????????? ?????)"/>
        </w:rPr>
        <w:t>. </w:t>
      </w:r>
      <w:r w:rsidRPr="00841541">
        <w:rPr>
          <w:rFonts w:ascii="(?????????? ?????)" w:hAnsi="(?????????? ?????)"/>
        </w:rPr>
        <w:t>т</w:t>
      </w:r>
      <w:r w:rsidRPr="000662D6">
        <w:t>.п.</w:t>
      </w:r>
    </w:p>
    <w:p w14:paraId="456CE4DD" w14:textId="77777777" w:rsidR="00841541" w:rsidRDefault="0097717E" w:rsidP="0097717E">
      <w:r>
        <w:t>б</w:t>
      </w:r>
      <w:r w:rsidRPr="000662D6">
        <w:t>)</w:t>
      </w:r>
      <w:r>
        <w:t xml:space="preserve"> о</w:t>
      </w:r>
      <w:r w:rsidRPr="000662D6">
        <w:t xml:space="preserve">днословные наименования, в составе которых только существительные типа </w:t>
      </w:r>
      <w:r w:rsidRPr="006B201E">
        <w:rPr>
          <w:rStyle w:val="Italic"/>
        </w:rPr>
        <w:t>«Подросток»</w:t>
      </w:r>
      <w:r w:rsidRPr="000662D6">
        <w:t xml:space="preserve">, </w:t>
      </w:r>
      <w:r w:rsidRPr="006B201E">
        <w:rPr>
          <w:rStyle w:val="Italic"/>
        </w:rPr>
        <w:t>«Обрыв»</w:t>
      </w:r>
      <w:r w:rsidRPr="000662D6">
        <w:t xml:space="preserve">, </w:t>
      </w:r>
      <w:r w:rsidRPr="006B201E">
        <w:rPr>
          <w:rStyle w:val="Italic"/>
        </w:rPr>
        <w:t>«Метель»</w:t>
      </w:r>
      <w:r w:rsidRPr="000662D6">
        <w:t xml:space="preserve"> и под.</w:t>
      </w:r>
    </w:p>
    <w:p w14:paraId="7D94CD05" w14:textId="77777777" w:rsidR="0097717E" w:rsidRPr="000662D6" w:rsidRDefault="0097717E" w:rsidP="0097717E">
      <w:r w:rsidRPr="000662D6">
        <w:t>Вся эта группа противопоставляется именам существительным нарицательным и не вызывает затруднений при определении их грамматических признаков (рода, числа, пад</w:t>
      </w:r>
      <w:r w:rsidRPr="000662D6">
        <w:t>е</w:t>
      </w:r>
      <w:r w:rsidRPr="000662D6">
        <w:t>жа).</w:t>
      </w:r>
    </w:p>
    <w:p w14:paraId="508A37BF" w14:textId="77777777" w:rsidR="0097717E" w:rsidRPr="000662D6" w:rsidRDefault="0097717E" w:rsidP="0097717E">
      <w:r w:rsidRPr="000662D6">
        <w:t>2. Имена собственные в широком понимании</w:t>
      </w:r>
      <w:r>
        <w:t>:</w:t>
      </w:r>
    </w:p>
    <w:p w14:paraId="618968D6" w14:textId="77777777" w:rsidR="00841541" w:rsidRDefault="0097717E" w:rsidP="0097717E">
      <w:r>
        <w:t>а</w:t>
      </w:r>
      <w:r w:rsidRPr="000662D6">
        <w:t xml:space="preserve">) </w:t>
      </w:r>
      <w:r>
        <w:t>о</w:t>
      </w:r>
      <w:r w:rsidRPr="000662D6">
        <w:t xml:space="preserve">днословные наименования, включающие в свой состав слова любой части речи, кроме существительных: </w:t>
      </w:r>
      <w:r w:rsidRPr="006B201E">
        <w:rPr>
          <w:rStyle w:val="Italic"/>
        </w:rPr>
        <w:t>«Накануне»</w:t>
      </w:r>
      <w:r w:rsidRPr="000662D6">
        <w:t xml:space="preserve">, </w:t>
      </w:r>
      <w:r w:rsidRPr="006B201E">
        <w:rPr>
          <w:rStyle w:val="Italic"/>
        </w:rPr>
        <w:t>«Пересолил»</w:t>
      </w:r>
      <w:r>
        <w:t>,</w:t>
      </w:r>
      <w:r w:rsidRPr="000662D6">
        <w:t xml:space="preserve"> </w:t>
      </w:r>
      <w:r w:rsidRPr="006B201E">
        <w:rPr>
          <w:rStyle w:val="Italic"/>
        </w:rPr>
        <w:t>«Хорошо!»</w:t>
      </w:r>
      <w:r>
        <w:t>,</w:t>
      </w:r>
      <w:r w:rsidRPr="000662D6">
        <w:t xml:space="preserve"> </w:t>
      </w:r>
      <w:r w:rsidRPr="006B201E">
        <w:rPr>
          <w:rStyle w:val="Italic"/>
        </w:rPr>
        <w:t>«Трое»</w:t>
      </w:r>
      <w:r w:rsidR="00841541">
        <w:t xml:space="preserve"> </w:t>
      </w:r>
      <w:r w:rsidRPr="000662D6">
        <w:t>и под.</w:t>
      </w:r>
    </w:p>
    <w:p w14:paraId="6F87BA66" w14:textId="77777777" w:rsidR="0097717E" w:rsidRPr="000662D6" w:rsidRDefault="0097717E" w:rsidP="0097717E">
      <w:r>
        <w:t>б</w:t>
      </w:r>
      <w:r w:rsidRPr="000662D6">
        <w:t xml:space="preserve">) </w:t>
      </w:r>
      <w:r>
        <w:t>н</w:t>
      </w:r>
      <w:r w:rsidRPr="000662D6">
        <w:t xml:space="preserve">еоднословные имена собственные людей, клички животных, астрономические и географические названия: </w:t>
      </w:r>
      <w:r w:rsidRPr="006B201E">
        <w:rPr>
          <w:rStyle w:val="Italic"/>
        </w:rPr>
        <w:t>Владимир Красное Солнышко</w:t>
      </w:r>
      <w:r w:rsidRPr="000662D6">
        <w:t>,</w:t>
      </w:r>
      <w:r w:rsidR="00841541">
        <w:t xml:space="preserve"> </w:t>
      </w:r>
      <w:r w:rsidRPr="006B201E">
        <w:rPr>
          <w:rStyle w:val="Italic"/>
        </w:rPr>
        <w:t>Белый Бим Черное Ухо</w:t>
      </w:r>
      <w:r>
        <w:t xml:space="preserve">, </w:t>
      </w:r>
      <w:r w:rsidRPr="006B201E">
        <w:rPr>
          <w:rStyle w:val="Italic"/>
        </w:rPr>
        <w:t>Южный Крест</w:t>
      </w:r>
      <w:r w:rsidRPr="000662D6">
        <w:t xml:space="preserve">, </w:t>
      </w:r>
      <w:r w:rsidRPr="006B201E">
        <w:rPr>
          <w:rStyle w:val="Italic"/>
        </w:rPr>
        <w:t>Дальний Восток</w:t>
      </w:r>
      <w:r w:rsidR="00841541" w:rsidRPr="006B201E">
        <w:rPr>
          <w:rStyle w:val="Italic"/>
        </w:rPr>
        <w:t xml:space="preserve"> </w:t>
      </w:r>
      <w:r w:rsidRPr="000662D6">
        <w:t>и под.</w:t>
      </w:r>
    </w:p>
    <w:p w14:paraId="4506C108" w14:textId="77777777" w:rsidR="00841541" w:rsidRDefault="0097717E" w:rsidP="0097717E">
      <w:r>
        <w:t>в</w:t>
      </w:r>
      <w:r w:rsidRPr="000662D6">
        <w:t>)</w:t>
      </w:r>
      <w:r>
        <w:t xml:space="preserve"> н</w:t>
      </w:r>
      <w:r w:rsidRPr="000662D6">
        <w:t>еоднословные наименования, представляющие собой сочетания слов и слов</w:t>
      </w:r>
      <w:r w:rsidRPr="000662D6">
        <w:t>о</w:t>
      </w:r>
      <w:r w:rsidRPr="000662D6">
        <w:t xml:space="preserve">сочетания: </w:t>
      </w:r>
      <w:r w:rsidRPr="006B201E">
        <w:rPr>
          <w:rStyle w:val="Italic"/>
        </w:rPr>
        <w:t>«Война и мир»</w:t>
      </w:r>
      <w:r w:rsidRPr="000662D6">
        <w:t xml:space="preserve">, </w:t>
      </w:r>
      <w:r w:rsidRPr="006B201E">
        <w:rPr>
          <w:rStyle w:val="Italic"/>
        </w:rPr>
        <w:t>«Дама с собачкой»</w:t>
      </w:r>
      <w:r w:rsidRPr="000662D6">
        <w:t xml:space="preserve">, </w:t>
      </w:r>
      <w:r w:rsidRPr="006B201E">
        <w:rPr>
          <w:rStyle w:val="Italic"/>
        </w:rPr>
        <w:t>«История одного города»</w:t>
      </w:r>
      <w:r>
        <w:t xml:space="preserve">, </w:t>
      </w:r>
      <w:r w:rsidRPr="006B201E">
        <w:rPr>
          <w:rStyle w:val="Italic"/>
        </w:rPr>
        <w:t>«Три сестры»</w:t>
      </w:r>
      <w:r w:rsidRPr="000662D6">
        <w:t xml:space="preserve"> и под.</w:t>
      </w:r>
    </w:p>
    <w:p w14:paraId="2F2831FD" w14:textId="77777777" w:rsidR="0097717E" w:rsidRPr="000662D6" w:rsidRDefault="0097717E" w:rsidP="0097717E">
      <w:r>
        <w:t>г</w:t>
      </w:r>
      <w:r w:rsidRPr="000662D6">
        <w:t xml:space="preserve">) </w:t>
      </w:r>
      <w:r>
        <w:t>н</w:t>
      </w:r>
      <w:r w:rsidRPr="000662D6">
        <w:t xml:space="preserve">еоднословные наименования-предложения: </w:t>
      </w:r>
      <w:r w:rsidRPr="006B201E">
        <w:rPr>
          <w:rStyle w:val="Italic"/>
        </w:rPr>
        <w:t>«Летят журавли»</w:t>
      </w:r>
      <w:r>
        <w:t>,</w:t>
      </w:r>
      <w:r w:rsidRPr="006B201E">
        <w:rPr>
          <w:rStyle w:val="Italic"/>
        </w:rPr>
        <w:t xml:space="preserve"> «Повесть о том, как поссорился Иван Иванович с Иваном Никифоровичем» </w:t>
      </w:r>
      <w:r w:rsidRPr="000662D6">
        <w:t xml:space="preserve">и </w:t>
      </w:r>
      <w:r w:rsidRPr="00841541">
        <w:rPr>
          <w:rFonts w:ascii="(?????????? ?????)" w:hAnsi="(?????????? ?????)"/>
        </w:rPr>
        <w:t>т</w:t>
      </w:r>
      <w:r w:rsidR="00841541" w:rsidRPr="00841541">
        <w:rPr>
          <w:rFonts w:ascii="(?????????? ?????)" w:hAnsi="(?????????? ?????)"/>
        </w:rPr>
        <w:t>. </w:t>
      </w:r>
      <w:r w:rsidRPr="00841541">
        <w:rPr>
          <w:rFonts w:ascii="(?????????? ?????)" w:hAnsi="(?????????? ?????)"/>
        </w:rPr>
        <w:t>п</w:t>
      </w:r>
      <w:r w:rsidRPr="000662D6">
        <w:t>.</w:t>
      </w:r>
    </w:p>
    <w:p w14:paraId="341287D5" w14:textId="77777777" w:rsidR="0097717E" w:rsidRDefault="0097717E" w:rsidP="0097717E">
      <w:r w:rsidRPr="000662D6">
        <w:t>При необходимости дать грамматическую (морфологическую) характеристику имен собственных в широком понимании можно ограничиться указанием на то, что в функциональном отношении они подобны именам собственным в узком смысле, но мо</w:t>
      </w:r>
      <w:r w:rsidRPr="000662D6">
        <w:t>р</w:t>
      </w:r>
      <w:r w:rsidRPr="000662D6">
        <w:t>фологическому анализу не подвергаются</w:t>
      </w:r>
      <w:r>
        <w:t xml:space="preserve">, так как не являются </w:t>
      </w:r>
      <w:r w:rsidRPr="000662D6">
        <w:t>существительными</w:t>
      </w:r>
      <w:r>
        <w:t>.</w:t>
      </w:r>
    </w:p>
    <w:p w14:paraId="3DA4FF45" w14:textId="77777777" w:rsidR="0033389E" w:rsidRPr="006E45E7" w:rsidRDefault="0033389E" w:rsidP="0033389E">
      <w:pPr>
        <w:pStyle w:val="aa"/>
      </w:pPr>
      <w:r w:rsidRPr="006E45E7">
        <w:t>Литература</w:t>
      </w:r>
    </w:p>
    <w:p w14:paraId="7EF59E89" w14:textId="77777777" w:rsidR="0097717E" w:rsidRDefault="0097717E" w:rsidP="0033389E">
      <w:pPr>
        <w:pStyle w:val="ac"/>
      </w:pPr>
      <w:r w:rsidRPr="005161A7">
        <w:t>Буланин Л. Л. Трудные вопросы морфологии: Пособие для учителей. М., 1976.</w:t>
      </w:r>
    </w:p>
    <w:p w14:paraId="2FCFDCE4" w14:textId="77777777" w:rsidR="00841541" w:rsidRDefault="0097717E" w:rsidP="0033389E">
      <w:pPr>
        <w:pStyle w:val="ac"/>
      </w:pPr>
      <w:r w:rsidRPr="005161A7">
        <w:t xml:space="preserve">Смирнов Ю. Б. Имя существительное // Богданов </w:t>
      </w:r>
      <w:r w:rsidRPr="00841541">
        <w:rPr>
          <w:rFonts w:ascii="(?????????? ?????)" w:hAnsi="(?????????? ?????)"/>
        </w:rPr>
        <w:t>С</w:t>
      </w:r>
      <w:r w:rsidR="00841541" w:rsidRPr="00841541">
        <w:rPr>
          <w:rFonts w:ascii="(?????????? ?????)" w:hAnsi="(?????????? ?????)"/>
        </w:rPr>
        <w:t>. </w:t>
      </w:r>
      <w:r w:rsidRPr="00841541">
        <w:rPr>
          <w:rFonts w:ascii="(?????????? ?????)" w:hAnsi="(?????????? ?????)"/>
        </w:rPr>
        <w:t>И</w:t>
      </w:r>
      <w:r w:rsidRPr="005161A7">
        <w:t xml:space="preserve">., Евтюхин </w:t>
      </w:r>
      <w:r w:rsidRPr="00841541">
        <w:rPr>
          <w:rFonts w:ascii="(?????????? ?????)" w:hAnsi="(?????????? ?????)"/>
        </w:rPr>
        <w:t>В</w:t>
      </w:r>
      <w:r w:rsidR="00841541" w:rsidRPr="00841541">
        <w:rPr>
          <w:rFonts w:ascii="(?????????? ?????)" w:hAnsi="(?????????? ?????)"/>
        </w:rPr>
        <w:t>. </w:t>
      </w:r>
      <w:r w:rsidRPr="00841541">
        <w:rPr>
          <w:rFonts w:ascii="(?????????? ?????)" w:hAnsi="(?????????? ?????)"/>
        </w:rPr>
        <w:t>Б</w:t>
      </w:r>
      <w:r w:rsidRPr="005161A7">
        <w:t xml:space="preserve">., Князев </w:t>
      </w:r>
      <w:r w:rsidRPr="00841541">
        <w:rPr>
          <w:rFonts w:ascii="(?????????? ?????)" w:hAnsi="(?????????? ?????)"/>
        </w:rPr>
        <w:t>Ю</w:t>
      </w:r>
      <w:r w:rsidR="00841541" w:rsidRPr="00841541">
        <w:rPr>
          <w:rFonts w:ascii="(?????????? ?????)" w:hAnsi="(?????????? ?????)"/>
        </w:rPr>
        <w:t>. </w:t>
      </w:r>
      <w:r w:rsidRPr="00841541">
        <w:rPr>
          <w:rFonts w:ascii="(?????????? ?????)" w:hAnsi="(?????????? ?????)"/>
        </w:rPr>
        <w:t>П</w:t>
      </w:r>
      <w:r w:rsidRPr="005161A7">
        <w:t>.</w:t>
      </w:r>
      <w:r>
        <w:t xml:space="preserve"> и др. </w:t>
      </w:r>
      <w:r w:rsidRPr="005161A7">
        <w:t xml:space="preserve">Морфология современного русского языка: </w:t>
      </w:r>
      <w:r>
        <w:t>у</w:t>
      </w:r>
      <w:r w:rsidRPr="005161A7">
        <w:t>чебник для высших учебных заведений Российской Федерации</w:t>
      </w:r>
      <w:r>
        <w:t xml:space="preserve">. </w:t>
      </w:r>
      <w:r w:rsidRPr="005161A7">
        <w:t>СПб</w:t>
      </w:r>
      <w:r w:rsidRPr="0097717E">
        <w:t>., 2009.</w:t>
      </w:r>
    </w:p>
    <w:p w14:paraId="15DACB2E" w14:textId="77777777" w:rsidR="0097717E" w:rsidRPr="0097717E" w:rsidRDefault="0097717E" w:rsidP="0033389E">
      <w:pPr>
        <w:pStyle w:val="a5"/>
      </w:pPr>
      <w:r w:rsidRPr="008D0259">
        <w:t>ANNOTATION</w:t>
      </w:r>
    </w:p>
    <w:p w14:paraId="23E6FACD" w14:textId="77777777" w:rsidR="00BF17BA" w:rsidRDefault="0097717E" w:rsidP="0033389E">
      <w:pPr>
        <w:rPr>
          <w:lang w:val="en-US"/>
        </w:rPr>
      </w:pPr>
      <w:r w:rsidRPr="008D0259">
        <w:rPr>
          <w:lang w:val="en-US"/>
        </w:rPr>
        <w:t xml:space="preserve">The message is devoted </w:t>
      </w:r>
      <w:r>
        <w:rPr>
          <w:lang w:val="en-US"/>
        </w:rPr>
        <w:t>of</w:t>
      </w:r>
      <w:r w:rsidRPr="008D0259">
        <w:rPr>
          <w:lang w:val="en-US"/>
        </w:rPr>
        <w:t xml:space="preserve"> discussion of the volume of one of the </w:t>
      </w:r>
      <w:r>
        <w:rPr>
          <w:lang w:val="en-US"/>
        </w:rPr>
        <w:t>group</w:t>
      </w:r>
      <w:r w:rsidRPr="008D0259">
        <w:rPr>
          <w:lang w:val="en-US"/>
        </w:rPr>
        <w:t xml:space="preserve"> of a noun</w:t>
      </w:r>
      <w:r w:rsidR="00841541">
        <w:rPr>
          <w:lang w:val="en-US"/>
        </w:rPr>
        <w:t xml:space="preserve"> — </w:t>
      </w:r>
      <w:r w:rsidRPr="008D0259">
        <w:rPr>
          <w:lang w:val="en-US"/>
        </w:rPr>
        <w:t>to proper names. Various approaches to proper names (from the point of view of their place in the lexical system of language and from positions of their representation in the morphology of a noun) are considered. Unequal proper names on structure (words, combinations of words and offers) are described. The basic attention is given to the gramma</w:t>
      </w:r>
      <w:r>
        <w:rPr>
          <w:lang w:val="en-US"/>
        </w:rPr>
        <w:t xml:space="preserve">r </w:t>
      </w:r>
      <w:r w:rsidRPr="008D0259">
        <w:rPr>
          <w:lang w:val="en-US"/>
        </w:rPr>
        <w:t xml:space="preserve">specificity of </w:t>
      </w:r>
      <w:r w:rsidRPr="003E7926">
        <w:rPr>
          <w:lang w:val="en-US"/>
        </w:rPr>
        <w:t>not</w:t>
      </w:r>
      <w:r>
        <w:rPr>
          <w:lang w:val="en-US"/>
        </w:rPr>
        <w:t>-one-word</w:t>
      </w:r>
      <w:r w:rsidRPr="008D0259">
        <w:rPr>
          <w:lang w:val="en-US"/>
        </w:rPr>
        <w:t xml:space="preserve"> names of various objects of material and spiritual culture.</w:t>
      </w:r>
    </w:p>
    <w:p w14:paraId="2FDE58FC" w14:textId="5BE458F1" w:rsidR="00A86035" w:rsidRPr="002011FD" w:rsidRDefault="00A86035" w:rsidP="0033389E">
      <w:pPr>
        <w:pStyle w:val="a2"/>
      </w:pPr>
      <w:r w:rsidRPr="002011FD">
        <w:t>С. С. Хаджихалилович, dr. sc. (к. филол. н.),</w:t>
      </w:r>
      <w:r w:rsidR="0033389E">
        <w:t xml:space="preserve"> </w:t>
      </w:r>
      <w:r w:rsidRPr="002011FD">
        <w:t>Университет г. Задара (Хорватия)</w:t>
      </w:r>
    </w:p>
    <w:p w14:paraId="629D1C8D" w14:textId="77777777" w:rsidR="00A86035" w:rsidRPr="002011FD" w:rsidRDefault="00A86035" w:rsidP="0033389E">
      <w:pPr>
        <w:pStyle w:val="a8"/>
      </w:pPr>
      <w:r w:rsidRPr="002011FD">
        <w:t>АББРЕВИАТУРА: НОВАЯ ЧАСТЬ РЕЧИ ИЛИ НОВЫЙ СПОСОБ ОБРАЗОВАНИЯ СЛОВ (В РУССКОМ И ХОРВАТСКОМ ЯЗЫКАХ)?</w:t>
      </w:r>
    </w:p>
    <w:p w14:paraId="53BE4CF2" w14:textId="77777777" w:rsidR="00841541" w:rsidRDefault="00A86035" w:rsidP="0033389E">
      <w:r w:rsidRPr="002011FD">
        <w:t>Гвоздев A. Н. писал, что определение количества частей речи в русской лингвист</w:t>
      </w:r>
      <w:r w:rsidRPr="002011FD">
        <w:t>и</w:t>
      </w:r>
      <w:r w:rsidRPr="002011FD">
        <w:t>ческой традиции очень долгий процесс из-за несогласий и сомнений в определении их к</w:t>
      </w:r>
      <w:r w:rsidRPr="002011FD">
        <w:t>о</w:t>
      </w:r>
      <w:r w:rsidRPr="002011FD">
        <w:t>личества [Гвоздев, 1958]. Видно, что система частей речи в русском языке часто подверг</w:t>
      </w:r>
      <w:r w:rsidRPr="002011FD">
        <w:t>а</w:t>
      </w:r>
      <w:r w:rsidRPr="002011FD">
        <w:t>ется изменениям. У аббревиатур тенденция стать новой частю речи, что мы предлагаем в докладе. Чтобы определить дефиницию аббревиатур, обратим внимание на дефиниции следующих лингвистов [Шуба, Волынец, Германович и др., 1998], [Грамматика, 1960], [Земский, Крючков, Светлаев, 2003], [Нецветаева, 2009], [Барич и др., 2005], [Бадурина, Маркович, Мичанович, 2008]. Исследовав сокращения и аббревиатуры как языковое явл</w:t>
      </w:r>
      <w:r w:rsidRPr="002011FD">
        <w:t>е</w:t>
      </w:r>
      <w:r w:rsidRPr="002011FD">
        <w:t>ние, я отмечу их следующие морфологические категории: 1. Категория «</w:t>
      </w:r>
      <w:r w:rsidRPr="006B201E">
        <w:rPr>
          <w:rStyle w:val="Italic"/>
        </w:rPr>
        <w:t xml:space="preserve">изменяемость </w:t>
      </w:r>
      <w:r w:rsidR="00841541" w:rsidRPr="006B201E">
        <w:rPr>
          <w:rStyle w:val="Italic"/>
        </w:rPr>
        <w:t>—</w:t>
      </w:r>
      <w:r w:rsidRPr="006B201E">
        <w:rPr>
          <w:rStyle w:val="Italic"/>
        </w:rPr>
        <w:t xml:space="preserve"> неизменяемость</w:t>
      </w:r>
      <w:r w:rsidRPr="002011FD">
        <w:t xml:space="preserve">». 2. Категория «род»: у сокращений и аббревиатур </w:t>
      </w:r>
      <w:r w:rsidR="00841541">
        <w:t>—</w:t>
      </w:r>
      <w:r w:rsidRPr="002011FD">
        <w:t xml:space="preserve"> трёхродовая с</w:t>
      </w:r>
      <w:r w:rsidRPr="002011FD">
        <w:t>и</w:t>
      </w:r>
      <w:r w:rsidRPr="002011FD">
        <w:t xml:space="preserve">стема и категория </w:t>
      </w:r>
      <w:r w:rsidRPr="006B201E">
        <w:rPr>
          <w:rStyle w:val="Italic"/>
        </w:rPr>
        <w:t>плюралиа тантум</w:t>
      </w:r>
      <w:r w:rsidRPr="002011FD">
        <w:t xml:space="preserve">. 3. Категория «число». 4. Способность </w:t>
      </w:r>
      <w:r w:rsidRPr="006B201E">
        <w:rPr>
          <w:rStyle w:val="Italic"/>
        </w:rPr>
        <w:t>образования слов.</w:t>
      </w:r>
      <w:r w:rsidRPr="002011FD">
        <w:t xml:space="preserve"> 5. У них собственные морфемы, тзв. </w:t>
      </w:r>
      <w:r w:rsidRPr="006B201E">
        <w:rPr>
          <w:rStyle w:val="Italic"/>
        </w:rPr>
        <w:t xml:space="preserve">абброморфемы </w:t>
      </w:r>
      <w:r w:rsidRPr="002011FD">
        <w:t xml:space="preserve">[Хаджихалилович, 2011]. 6. У них собственные </w:t>
      </w:r>
      <w:r w:rsidRPr="006B201E">
        <w:rPr>
          <w:rStyle w:val="Italic"/>
        </w:rPr>
        <w:t>правила орфографии</w:t>
      </w:r>
      <w:r w:rsidRPr="002011FD">
        <w:t xml:space="preserve"> [Хаджихалилович, 2011]. В соответствии с хара</w:t>
      </w:r>
      <w:r w:rsidRPr="002011FD">
        <w:t>к</w:t>
      </w:r>
      <w:r w:rsidRPr="002011FD">
        <w:t xml:space="preserve">теристиками по этим категориям предложу </w:t>
      </w:r>
      <w:r w:rsidRPr="006B201E">
        <w:rPr>
          <w:rStyle w:val="Italic"/>
        </w:rPr>
        <w:t>собственную дефиницию аббревиатур</w:t>
      </w:r>
      <w:r w:rsidRPr="002011FD">
        <w:t>: «сам</w:t>
      </w:r>
      <w:r w:rsidRPr="002011FD">
        <w:t>о</w:t>
      </w:r>
      <w:r w:rsidRPr="002011FD">
        <w:t>сто</w:t>
      </w:r>
      <w:r w:rsidRPr="002011FD">
        <w:t>я</w:t>
      </w:r>
      <w:r w:rsidRPr="002011FD">
        <w:t xml:space="preserve">тельная часть речи, обозначающая сокращенное </w:t>
      </w:r>
      <w:r w:rsidRPr="002011FD">
        <w:lastRenderedPageBreak/>
        <w:t>название предметов, учреждений и лиц» (как и имена существительные) «и их качеств,» (как у прилагательных) «у которых собственное значение</w:t>
      </w:r>
      <w:r w:rsidRPr="002011FD">
        <w:rPr>
          <w:vertAlign w:val="superscript"/>
        </w:rPr>
        <w:footnoteReference w:id="10"/>
      </w:r>
      <w:r w:rsidRPr="002011FD">
        <w:t xml:space="preserve"> (и грамматическое и лексическое). Это значение они» (как и м</w:t>
      </w:r>
      <w:r w:rsidRPr="002011FD">
        <w:t>е</w:t>
      </w:r>
      <w:r w:rsidRPr="002011FD">
        <w:t>стоимения) «приобретают в контексте».</w:t>
      </w:r>
    </w:p>
    <w:p w14:paraId="469AB329" w14:textId="77777777" w:rsidR="00A86035" w:rsidRPr="002011FD" w:rsidRDefault="00A86035" w:rsidP="00A86035">
      <w:pPr>
        <w:contextualSpacing/>
      </w:pPr>
      <w:r w:rsidRPr="002011FD">
        <w:t>В хорватском языке ситуация выглядит по-другому. Образование сокращенных слов в хорватской литературе изучается с нескольких аспектов. Рассматривается как: а) дополнительный способ словообразования [Самарджия, 2003], б) область похожа на сл</w:t>
      </w:r>
      <w:r w:rsidRPr="002011FD">
        <w:t>о</w:t>
      </w:r>
      <w:r w:rsidRPr="002011FD">
        <w:t xml:space="preserve">вообразование, </w:t>
      </w:r>
      <w:r w:rsidRPr="00841541">
        <w:rPr>
          <w:rFonts w:ascii="(?????????? ?????)" w:hAnsi="(?????????? ?????)"/>
        </w:rPr>
        <w:t>т</w:t>
      </w:r>
      <w:r w:rsidR="00841541" w:rsidRPr="00841541">
        <w:rPr>
          <w:rFonts w:ascii="(?????????? ?????)" w:hAnsi="(?????????? ?????)"/>
        </w:rPr>
        <w:t>. </w:t>
      </w:r>
      <w:r w:rsidRPr="00841541">
        <w:rPr>
          <w:rFonts w:ascii="(?????????? ?????)" w:hAnsi="(?????????? ?????)"/>
        </w:rPr>
        <w:t>е</w:t>
      </w:r>
      <w:r w:rsidRPr="002011FD">
        <w:t>. область, находящаяся на границе между словообразованием и синта</w:t>
      </w:r>
      <w:r w:rsidRPr="002011FD">
        <w:t>к</w:t>
      </w:r>
      <w:r w:rsidRPr="002011FD">
        <w:t xml:space="preserve">сисом [Бабич, 2002], в) это вообще не способ словообразования [Силич, Пранькович, 2005], г) считается одним из главных способов словообразования [Тафра, Кошутар, 2009; Барич и дp., 1990]. В более широком значении, с точки зрения способов образования и их составляющих элементов из которых образованы новые слова, раздел словообразования в хорватском языке можно подразделить на: </w:t>
      </w:r>
      <w:r w:rsidRPr="006B201E">
        <w:rPr>
          <w:rStyle w:val="Italic"/>
        </w:rPr>
        <w:t xml:space="preserve">oblikoslovlje </w:t>
      </w:r>
      <w:r w:rsidR="00841541">
        <w:t>—</w:t>
      </w:r>
      <w:r w:rsidRPr="002011FD">
        <w:t xml:space="preserve"> </w:t>
      </w:r>
      <w:r w:rsidRPr="006B201E">
        <w:rPr>
          <w:rStyle w:val="Italic"/>
        </w:rPr>
        <w:t>грамматическое словообраз</w:t>
      </w:r>
      <w:r w:rsidRPr="006B201E">
        <w:rPr>
          <w:rStyle w:val="Italic"/>
        </w:rPr>
        <w:t>о</w:t>
      </w:r>
      <w:r w:rsidRPr="006B201E">
        <w:rPr>
          <w:rStyle w:val="Italic"/>
        </w:rPr>
        <w:t>вание</w:t>
      </w:r>
      <w:r w:rsidRPr="002011FD">
        <w:t>, представляющее словообразование в Бабичевом понимании ([Бабич, 2002], и</w:t>
      </w:r>
      <w:r w:rsidR="00841541">
        <w:t xml:space="preserve"> </w:t>
      </w:r>
      <w:r w:rsidRPr="002011FD">
        <w:t xml:space="preserve">2. </w:t>
      </w:r>
      <w:r w:rsidRPr="006B201E">
        <w:rPr>
          <w:rStyle w:val="Italic"/>
        </w:rPr>
        <w:t>rječoslovlje</w:t>
      </w:r>
      <w:r w:rsidRPr="002011FD">
        <w:t xml:space="preserve"> </w:t>
      </w:r>
      <w:r w:rsidR="00841541">
        <w:t>—</w:t>
      </w:r>
      <w:r w:rsidRPr="002011FD">
        <w:t xml:space="preserve"> </w:t>
      </w:r>
      <w:r w:rsidRPr="006B201E">
        <w:rPr>
          <w:rStyle w:val="Italic"/>
        </w:rPr>
        <w:t>семантическое словообразование</w:t>
      </w:r>
      <w:r w:rsidRPr="002011FD">
        <w:t xml:space="preserve">, представляющее периферийные способы словообразования [Бабич, 2002] и сокращение слов, </w:t>
      </w:r>
      <w:r w:rsidRPr="00841541">
        <w:rPr>
          <w:rFonts w:ascii="(?????????? ?????)" w:hAnsi="(?????????? ?????)"/>
        </w:rPr>
        <w:t>т</w:t>
      </w:r>
      <w:r w:rsidR="00841541" w:rsidRPr="00841541">
        <w:rPr>
          <w:rFonts w:ascii="(?????????? ?????)" w:hAnsi="(?????????? ?????)"/>
        </w:rPr>
        <w:t>. </w:t>
      </w:r>
      <w:r w:rsidRPr="00841541">
        <w:rPr>
          <w:rFonts w:ascii="(?????????? ?????)" w:hAnsi="(?????????? ?????)"/>
        </w:rPr>
        <w:t>е</w:t>
      </w:r>
      <w:r w:rsidRPr="002011FD">
        <w:t>. аббревиация. На основе сравн</w:t>
      </w:r>
      <w:r w:rsidRPr="002011FD">
        <w:t>е</w:t>
      </w:r>
      <w:r w:rsidRPr="002011FD">
        <w:t>ния категорий «часть речи» и «способы образования слов»</w:t>
      </w:r>
      <w:r w:rsidR="00841541">
        <w:t xml:space="preserve"> </w:t>
      </w:r>
      <w:r w:rsidRPr="002011FD">
        <w:t>отважусь предложить в ру</w:t>
      </w:r>
      <w:r w:rsidRPr="002011FD">
        <w:t>с</w:t>
      </w:r>
      <w:r w:rsidRPr="002011FD">
        <w:t>ском языке увеличение частей речи на счет аббревиатур</w:t>
      </w:r>
      <w:r w:rsidRPr="002011FD">
        <w:rPr>
          <w:vertAlign w:val="superscript"/>
        </w:rPr>
        <w:footnoteReference w:id="11"/>
      </w:r>
      <w:r w:rsidRPr="002011FD">
        <w:t>, а в хорватском раздел грамм</w:t>
      </w:r>
      <w:r w:rsidRPr="002011FD">
        <w:t>а</w:t>
      </w:r>
      <w:r w:rsidRPr="002011FD">
        <w:t xml:space="preserve">тики </w:t>
      </w:r>
      <w:r w:rsidRPr="006B201E">
        <w:rPr>
          <w:rStyle w:val="Italic"/>
        </w:rPr>
        <w:t>tvorbи riječi</w:t>
      </w:r>
      <w:r w:rsidRPr="002011FD">
        <w:t xml:space="preserve"> (рус. </w:t>
      </w:r>
      <w:r w:rsidRPr="006B201E">
        <w:rPr>
          <w:rStyle w:val="Italic"/>
        </w:rPr>
        <w:t>словообразование</w:t>
      </w:r>
      <w:r w:rsidRPr="002011FD">
        <w:t xml:space="preserve">) использовать в более широком значении, наряду с основным, причем словообразование предлагается делить на </w:t>
      </w:r>
      <w:r w:rsidRPr="006B201E">
        <w:rPr>
          <w:rStyle w:val="Italic"/>
        </w:rPr>
        <w:t xml:space="preserve">oblikoslovlje </w:t>
      </w:r>
      <w:r w:rsidRPr="002011FD">
        <w:t xml:space="preserve">(рус. </w:t>
      </w:r>
      <w:r w:rsidRPr="006B201E">
        <w:rPr>
          <w:rStyle w:val="Italic"/>
        </w:rPr>
        <w:t>грамм</w:t>
      </w:r>
      <w:r w:rsidRPr="006B201E">
        <w:rPr>
          <w:rStyle w:val="Italic"/>
        </w:rPr>
        <w:t>а</w:t>
      </w:r>
      <w:r w:rsidRPr="006B201E">
        <w:rPr>
          <w:rStyle w:val="Italic"/>
        </w:rPr>
        <w:t>тическое словообразование</w:t>
      </w:r>
      <w:r w:rsidRPr="002011FD">
        <w:t xml:space="preserve">) и </w:t>
      </w:r>
      <w:r w:rsidRPr="006B201E">
        <w:rPr>
          <w:rStyle w:val="Italic"/>
        </w:rPr>
        <w:t>rječoslovlje</w:t>
      </w:r>
      <w:r w:rsidRPr="002011FD">
        <w:t xml:space="preserve"> (рус. </w:t>
      </w:r>
      <w:r w:rsidRPr="006B201E">
        <w:rPr>
          <w:rStyle w:val="Italic"/>
        </w:rPr>
        <w:t>семантическое</w:t>
      </w:r>
      <w:r w:rsidRPr="002011FD">
        <w:t xml:space="preserve"> </w:t>
      </w:r>
      <w:r w:rsidRPr="006B201E">
        <w:rPr>
          <w:rStyle w:val="Italic"/>
        </w:rPr>
        <w:t>словообразование</w:t>
      </w:r>
      <w:r w:rsidRPr="002011FD">
        <w:t>), в р</w:t>
      </w:r>
      <w:r w:rsidRPr="002011FD">
        <w:t>е</w:t>
      </w:r>
      <w:r w:rsidRPr="002011FD">
        <w:t>зультате которых образуются новые слова.</w:t>
      </w:r>
    </w:p>
    <w:p w14:paraId="623508B7" w14:textId="77777777" w:rsidR="0033389E" w:rsidRPr="006E45E7" w:rsidRDefault="0033389E" w:rsidP="0033389E">
      <w:pPr>
        <w:pStyle w:val="aa"/>
      </w:pPr>
      <w:r w:rsidRPr="006E45E7">
        <w:t>Литература</w:t>
      </w:r>
    </w:p>
    <w:p w14:paraId="1C291287" w14:textId="7EBDE17D" w:rsidR="00A86035" w:rsidRPr="002011FD" w:rsidRDefault="00B2547E" w:rsidP="0033389E">
      <w:pPr>
        <w:pStyle w:val="ac"/>
      </w:pPr>
      <w:r w:rsidRPr="002011FD">
        <w:t>1.</w:t>
      </w:r>
      <w:r w:rsidRPr="002011FD">
        <w:tab/>
      </w:r>
      <w:r w:rsidR="00A86035" w:rsidRPr="002011FD">
        <w:t xml:space="preserve">Babić S., (2002), </w:t>
      </w:r>
      <w:r w:rsidR="00A86035" w:rsidRPr="006B201E">
        <w:rPr>
          <w:rStyle w:val="Italic"/>
        </w:rPr>
        <w:t>Tvorba riječi u hrvatskome književnome jeziku</w:t>
      </w:r>
      <w:r w:rsidR="00A86035" w:rsidRPr="002011FD">
        <w:t xml:space="preserve">. HAZU </w:t>
      </w:r>
      <w:r w:rsidR="00841541">
        <w:t>—</w:t>
      </w:r>
      <w:r w:rsidR="00A86035" w:rsidRPr="002011FD">
        <w:t xml:space="preserve"> Globus. Zagreb.</w:t>
      </w:r>
    </w:p>
    <w:p w14:paraId="6EB893CA" w14:textId="761AD72D" w:rsidR="00841541" w:rsidRDefault="00B2547E" w:rsidP="0033389E">
      <w:pPr>
        <w:pStyle w:val="ac"/>
      </w:pPr>
      <w:r>
        <w:t>2.</w:t>
      </w:r>
      <w:r>
        <w:tab/>
      </w:r>
      <w:r w:rsidR="00A86035" w:rsidRPr="00AA6ED6">
        <w:t>Badurina L.,</w:t>
      </w:r>
      <w:r w:rsidR="00841541">
        <w:t xml:space="preserve"> </w:t>
      </w:r>
      <w:r w:rsidR="00A86035" w:rsidRPr="00AA6ED6">
        <w:t xml:space="preserve">Marković I., Mićanović K., (2008), </w:t>
      </w:r>
      <w:r w:rsidR="00A86035" w:rsidRPr="006B201E">
        <w:rPr>
          <w:rStyle w:val="Italic"/>
        </w:rPr>
        <w:t>Hrvatski pravopis</w:t>
      </w:r>
      <w:r w:rsidR="00A86035" w:rsidRPr="00AA6ED6">
        <w:t xml:space="preserve">. </w:t>
      </w:r>
      <w:r w:rsidR="00A86035" w:rsidRPr="002011FD">
        <w:t>MH. Zagreb.</w:t>
      </w:r>
    </w:p>
    <w:p w14:paraId="3A0AA8EA" w14:textId="1EC7E7F8" w:rsidR="00A86035" w:rsidRPr="002011FD" w:rsidRDefault="00B2547E" w:rsidP="0033389E">
      <w:pPr>
        <w:pStyle w:val="ac"/>
      </w:pPr>
      <w:r w:rsidRPr="002011FD">
        <w:t>3.</w:t>
      </w:r>
      <w:r w:rsidRPr="002011FD">
        <w:tab/>
      </w:r>
      <w:r w:rsidR="00A86035" w:rsidRPr="002011FD">
        <w:t xml:space="preserve">Barić E., Lončarić M., Malić D., Pavešić S., Peti M., Zečević V., Znika M., (1990, 2005), </w:t>
      </w:r>
      <w:r w:rsidR="00A86035" w:rsidRPr="006B201E">
        <w:rPr>
          <w:rStyle w:val="Italic"/>
        </w:rPr>
        <w:t>Hrva</w:t>
      </w:r>
      <w:r w:rsidR="00A86035" w:rsidRPr="006B201E">
        <w:rPr>
          <w:rStyle w:val="Italic"/>
        </w:rPr>
        <w:t>t</w:t>
      </w:r>
      <w:r w:rsidR="00A86035" w:rsidRPr="006B201E">
        <w:rPr>
          <w:rStyle w:val="Italic"/>
        </w:rPr>
        <w:t>ska gramatika</w:t>
      </w:r>
      <w:r w:rsidR="00A86035" w:rsidRPr="002011FD">
        <w:t>. ŠК. Zagreb.</w:t>
      </w:r>
    </w:p>
    <w:p w14:paraId="45FEEEA7" w14:textId="1924406A" w:rsidR="00841541" w:rsidRDefault="00B2547E" w:rsidP="0033389E">
      <w:pPr>
        <w:pStyle w:val="ac"/>
      </w:pPr>
      <w:r>
        <w:t>4.</w:t>
      </w:r>
      <w:r>
        <w:tab/>
      </w:r>
      <w:r w:rsidR="00A86035" w:rsidRPr="00AA6ED6">
        <w:t xml:space="preserve">Hadžihalilović S. (2011), </w:t>
      </w:r>
      <w:r w:rsidR="00A86035" w:rsidRPr="006B201E">
        <w:rPr>
          <w:rStyle w:val="Italic"/>
        </w:rPr>
        <w:t>Kratice u ruskom jeziku danas (s osvrtom na hrvatski)</w:t>
      </w:r>
      <w:r w:rsidR="00A86035" w:rsidRPr="00AA6ED6">
        <w:t>, doktorski rad PDSL-a FF-a UNIZG-a.</w:t>
      </w:r>
    </w:p>
    <w:p w14:paraId="601647BF" w14:textId="4C70A985" w:rsidR="00A86035" w:rsidRPr="002011FD" w:rsidRDefault="00B2547E" w:rsidP="0033389E">
      <w:pPr>
        <w:pStyle w:val="ac"/>
      </w:pPr>
      <w:r w:rsidRPr="002011FD">
        <w:t>5.</w:t>
      </w:r>
      <w:r w:rsidRPr="002011FD">
        <w:tab/>
      </w:r>
      <w:r w:rsidR="00A86035" w:rsidRPr="00AA6ED6">
        <w:rPr>
          <w:color w:val="161616"/>
        </w:rPr>
        <w:t xml:space="preserve">Samardžija </w:t>
      </w:r>
      <w:r w:rsidR="00A86035" w:rsidRPr="002011FD">
        <w:rPr>
          <w:color w:val="161616"/>
        </w:rPr>
        <w:t>М</w:t>
      </w:r>
      <w:r w:rsidR="00A86035" w:rsidRPr="00AA6ED6">
        <w:rPr>
          <w:color w:val="161616"/>
        </w:rPr>
        <w:t xml:space="preserve">. (2003), </w:t>
      </w:r>
      <w:r w:rsidR="00A86035" w:rsidRPr="00AA6ED6">
        <w:rPr>
          <w:i/>
          <w:iCs/>
          <w:color w:val="161616"/>
        </w:rPr>
        <w:t xml:space="preserve">Hrvatski jezik 4, </w:t>
      </w:r>
      <w:r w:rsidR="00A86035" w:rsidRPr="00AA6ED6">
        <w:rPr>
          <w:iCs/>
          <w:color w:val="161616"/>
        </w:rPr>
        <w:t>udžbenik za 4. razred gimnazije</w:t>
      </w:r>
      <w:r w:rsidR="00A86035" w:rsidRPr="00AA6ED6">
        <w:rPr>
          <w:i/>
          <w:iCs/>
          <w:color w:val="161616"/>
        </w:rPr>
        <w:t xml:space="preserve">. </w:t>
      </w:r>
      <w:r w:rsidR="00A86035" w:rsidRPr="002011FD">
        <w:rPr>
          <w:iCs/>
          <w:color w:val="161616"/>
        </w:rPr>
        <w:t>ŠK. Zagreb.</w:t>
      </w:r>
    </w:p>
    <w:p w14:paraId="51CB4460" w14:textId="26B36D31" w:rsidR="00A86035" w:rsidRPr="002011FD" w:rsidRDefault="00B2547E" w:rsidP="0033389E">
      <w:pPr>
        <w:pStyle w:val="ac"/>
      </w:pPr>
      <w:r w:rsidRPr="002011FD">
        <w:lastRenderedPageBreak/>
        <w:t>6.</w:t>
      </w:r>
      <w:r w:rsidRPr="002011FD">
        <w:tab/>
      </w:r>
      <w:r w:rsidR="00A86035" w:rsidRPr="002011FD">
        <w:rPr>
          <w:color w:val="161616"/>
        </w:rPr>
        <w:t xml:space="preserve">Silić J., Pranjković I. (2005), </w:t>
      </w:r>
      <w:r w:rsidR="00A86035" w:rsidRPr="002011FD">
        <w:rPr>
          <w:i/>
          <w:iCs/>
          <w:color w:val="161616"/>
        </w:rPr>
        <w:t xml:space="preserve">Gramatika hrvatskoga jezika, </w:t>
      </w:r>
      <w:r w:rsidR="00A86035" w:rsidRPr="002011FD">
        <w:rPr>
          <w:iCs/>
          <w:color w:val="161616"/>
        </w:rPr>
        <w:t>za gimnazije i visoka učilišta.</w:t>
      </w:r>
      <w:r w:rsidR="00A86035" w:rsidRPr="002011FD">
        <w:rPr>
          <w:i/>
          <w:iCs/>
          <w:color w:val="161616"/>
        </w:rPr>
        <w:t xml:space="preserve"> </w:t>
      </w:r>
      <w:r w:rsidR="00A86035" w:rsidRPr="002011FD">
        <w:rPr>
          <w:iCs/>
          <w:color w:val="161616"/>
        </w:rPr>
        <w:t>ŠK. Zagreb.</w:t>
      </w:r>
    </w:p>
    <w:p w14:paraId="7E0AF67B" w14:textId="662B5046" w:rsidR="00A86035" w:rsidRPr="002011FD" w:rsidRDefault="00B2547E" w:rsidP="0033389E">
      <w:pPr>
        <w:pStyle w:val="ac"/>
      </w:pPr>
      <w:r w:rsidRPr="002011FD">
        <w:t>7.</w:t>
      </w:r>
      <w:r w:rsidRPr="002011FD">
        <w:tab/>
      </w:r>
      <w:r w:rsidR="00A86035" w:rsidRPr="00A86035">
        <w:t xml:space="preserve">Tafra B., Košutar P. (2009), Rječotvorni modeli u hrvatskom jeziku, u: </w:t>
      </w:r>
      <w:r w:rsidR="00A86035" w:rsidRPr="006B201E">
        <w:rPr>
          <w:rStyle w:val="Italic"/>
        </w:rPr>
        <w:t>SL 67</w:t>
      </w:r>
      <w:r w:rsidR="00A86035" w:rsidRPr="00A86035">
        <w:t xml:space="preserve">, str. 87-107. </w:t>
      </w:r>
      <w:r w:rsidR="00A86035" w:rsidRPr="002011FD">
        <w:t>Z</w:t>
      </w:r>
      <w:r w:rsidR="00A86035" w:rsidRPr="002011FD">
        <w:t>a</w:t>
      </w:r>
      <w:r w:rsidR="00A86035" w:rsidRPr="002011FD">
        <w:t>greb.</w:t>
      </w:r>
    </w:p>
    <w:p w14:paraId="059EC433" w14:textId="17C11ABC" w:rsidR="00A86035" w:rsidRPr="002011FD" w:rsidRDefault="00B2547E" w:rsidP="0033389E">
      <w:pPr>
        <w:pStyle w:val="ac"/>
      </w:pPr>
      <w:r w:rsidRPr="002011FD">
        <w:t>8.</w:t>
      </w:r>
      <w:r w:rsidRPr="002011FD">
        <w:tab/>
      </w:r>
      <w:r w:rsidR="00A86035" w:rsidRPr="002011FD">
        <w:t xml:space="preserve">АН СССР, ИРЯ (1960), </w:t>
      </w:r>
      <w:r w:rsidR="00A86035" w:rsidRPr="006B201E">
        <w:rPr>
          <w:rStyle w:val="Italic"/>
        </w:rPr>
        <w:t>Грамматика русского языка</w:t>
      </w:r>
      <w:r w:rsidR="00A86035" w:rsidRPr="002011FD">
        <w:t>. АН СССР. Москва.</w:t>
      </w:r>
    </w:p>
    <w:p w14:paraId="36D98137" w14:textId="7F55C059" w:rsidR="00A86035" w:rsidRPr="002011FD" w:rsidRDefault="00B2547E" w:rsidP="0033389E">
      <w:pPr>
        <w:pStyle w:val="ac"/>
      </w:pPr>
      <w:r w:rsidRPr="002011FD">
        <w:t>9.</w:t>
      </w:r>
      <w:r w:rsidRPr="002011FD">
        <w:tab/>
      </w:r>
      <w:r w:rsidR="00A86035" w:rsidRPr="002011FD">
        <w:t>Гвоздев A. Н. (1958), Современный русский литературный язык. Ч. 1. Фонетика и морфология. ГУ-П издательство МП РСФСР. Москва.</w:t>
      </w:r>
    </w:p>
    <w:p w14:paraId="513EE6A8" w14:textId="24EEFC67" w:rsidR="00A86035" w:rsidRPr="002011FD" w:rsidRDefault="00B2547E" w:rsidP="0033389E">
      <w:pPr>
        <w:pStyle w:val="ac"/>
      </w:pPr>
      <w:r w:rsidRPr="002011FD">
        <w:t>10.</w:t>
      </w:r>
      <w:r w:rsidRPr="002011FD">
        <w:tab/>
      </w:r>
      <w:r w:rsidR="00A86035" w:rsidRPr="002011FD">
        <w:t xml:space="preserve">Земский A. M., Крючков С. E., Светлаев M. В. (2003), </w:t>
      </w:r>
      <w:r w:rsidR="00A86035" w:rsidRPr="006B201E">
        <w:rPr>
          <w:rStyle w:val="Italic"/>
        </w:rPr>
        <w:t>Русский язык: Часть 1. Лексикология и фразеология. Стилистика и культура речи. Фонетика. Морфология</w:t>
      </w:r>
      <w:r w:rsidR="00A86035" w:rsidRPr="002011FD">
        <w:t>. Дрофа. Москва.</w:t>
      </w:r>
    </w:p>
    <w:p w14:paraId="7523A667" w14:textId="63F7651D" w:rsidR="00841541" w:rsidRDefault="00B2547E" w:rsidP="0033389E">
      <w:pPr>
        <w:pStyle w:val="ac"/>
      </w:pPr>
      <w:r>
        <w:t>11.</w:t>
      </w:r>
      <w:r>
        <w:tab/>
      </w:r>
      <w:r w:rsidR="00A86035" w:rsidRPr="002011FD">
        <w:t xml:space="preserve">Нецветаева Н. В. (2009), </w:t>
      </w:r>
      <w:r w:rsidR="00A86035" w:rsidRPr="006B201E">
        <w:rPr>
          <w:rStyle w:val="Italic"/>
        </w:rPr>
        <w:t>Русский язык. Од фонетики до синтаксиса</w:t>
      </w:r>
      <w:r w:rsidR="00A86035" w:rsidRPr="002011FD">
        <w:t>. Феникс. Ростов-на-Дону.</w:t>
      </w:r>
    </w:p>
    <w:p w14:paraId="73B3A26B" w14:textId="36CCA58A" w:rsidR="00A86035" w:rsidRPr="002A76ED" w:rsidRDefault="00B2547E" w:rsidP="0033389E">
      <w:pPr>
        <w:pStyle w:val="ac"/>
      </w:pPr>
      <w:r w:rsidRPr="002A76ED">
        <w:t>12.</w:t>
      </w:r>
      <w:r w:rsidRPr="002A76ED">
        <w:tab/>
      </w:r>
      <w:r w:rsidR="00A86035" w:rsidRPr="002011FD">
        <w:t xml:space="preserve">Шуба П. П., Волынец T. Н., Германович И. K. и др. (1998), </w:t>
      </w:r>
      <w:r w:rsidR="00A86035" w:rsidRPr="006B201E">
        <w:rPr>
          <w:rStyle w:val="Italic"/>
        </w:rPr>
        <w:t>Современный русский язык. Словообразование, морфонология, морфология</w:t>
      </w:r>
      <w:r w:rsidR="00A86035" w:rsidRPr="002011FD">
        <w:t>. Плопресс. Минск.</w:t>
      </w:r>
    </w:p>
    <w:p w14:paraId="4D6ADD61" w14:textId="77777777" w:rsidR="00A86035" w:rsidRPr="002A76ED" w:rsidRDefault="00A86035" w:rsidP="0033389E">
      <w:pPr>
        <w:rPr>
          <w:lang w:val="hr-HR"/>
        </w:rPr>
      </w:pPr>
    </w:p>
    <w:p w14:paraId="17BBAB7B" w14:textId="77777777" w:rsidR="00A86035" w:rsidRPr="002011FD" w:rsidRDefault="00A86035" w:rsidP="00A86035">
      <w:pPr>
        <w:contextualSpacing/>
        <w:rPr>
          <w:lang w:val="en-US"/>
        </w:rPr>
      </w:pPr>
      <w:r w:rsidRPr="00267984">
        <w:rPr>
          <w:lang w:val="en-US"/>
        </w:rPr>
        <w:t xml:space="preserve">What is the abbreviation </w:t>
      </w:r>
      <w:r w:rsidR="00841541">
        <w:rPr>
          <w:lang w:val="en-US"/>
        </w:rPr>
        <w:t>—</w:t>
      </w:r>
      <w:r w:rsidRPr="00267984">
        <w:rPr>
          <w:lang w:val="en-US"/>
        </w:rPr>
        <w:t xml:space="preserve"> a new word or something else? Do </w:t>
      </w:r>
      <w:r>
        <w:rPr>
          <w:lang w:val="en-US"/>
        </w:rPr>
        <w:t>we</w:t>
      </w:r>
      <w:r w:rsidRPr="00267984">
        <w:rPr>
          <w:lang w:val="en-US"/>
        </w:rPr>
        <w:t xml:space="preserve"> need to expan</w:t>
      </w:r>
      <w:r>
        <w:rPr>
          <w:lang w:val="en-US"/>
        </w:rPr>
        <w:t>d the section of word formation</w:t>
      </w:r>
      <w:r w:rsidRPr="00267984">
        <w:rPr>
          <w:lang w:val="en-US"/>
        </w:rPr>
        <w:t xml:space="preserve"> or increase the number of parts of speech? </w:t>
      </w:r>
      <w:r>
        <w:rPr>
          <w:lang w:val="en-US"/>
        </w:rPr>
        <w:t>In this</w:t>
      </w:r>
      <w:r w:rsidRPr="002011FD">
        <w:rPr>
          <w:lang w:val="en-US"/>
        </w:rPr>
        <w:t xml:space="preserve"> report, based on comparison of the categories of "part of speech" and "methods of forming the words" in the two Slavic languages ​​will be offered some solutions: </w:t>
      </w:r>
      <w:r>
        <w:rPr>
          <w:lang w:val="en-US"/>
        </w:rPr>
        <w:t xml:space="preserve">1. </w:t>
      </w:r>
      <w:r w:rsidRPr="002011FD">
        <w:rPr>
          <w:lang w:val="en-US"/>
        </w:rPr>
        <w:t>enter</w:t>
      </w:r>
      <w:r>
        <w:rPr>
          <w:lang w:val="en-US"/>
        </w:rPr>
        <w:t>ing</w:t>
      </w:r>
      <w:r w:rsidRPr="002011FD">
        <w:rPr>
          <w:lang w:val="en-US"/>
        </w:rPr>
        <w:t xml:space="preserve"> a new </w:t>
      </w:r>
      <w:r>
        <w:rPr>
          <w:lang w:val="en-US"/>
        </w:rPr>
        <w:t>type</w:t>
      </w:r>
      <w:r w:rsidRPr="002011FD">
        <w:rPr>
          <w:lang w:val="en-US"/>
        </w:rPr>
        <w:t xml:space="preserve"> of </w:t>
      </w:r>
      <w:r>
        <w:rPr>
          <w:lang w:val="en-US"/>
        </w:rPr>
        <w:t xml:space="preserve">word in Russian; 2. in </w:t>
      </w:r>
      <w:r w:rsidRPr="002011FD">
        <w:rPr>
          <w:lang w:val="en-US"/>
        </w:rPr>
        <w:t xml:space="preserve">Croatian </w:t>
      </w:r>
      <w:r w:rsidR="00841541">
        <w:rPr>
          <w:lang w:val="en-US"/>
        </w:rPr>
        <w:t>—</w:t>
      </w:r>
      <w:r w:rsidRPr="002011FD">
        <w:rPr>
          <w:lang w:val="en-US"/>
        </w:rPr>
        <w:t xml:space="preserve"> </w:t>
      </w:r>
      <w:r>
        <w:rPr>
          <w:lang w:val="en-US"/>
        </w:rPr>
        <w:t xml:space="preserve">to use </w:t>
      </w:r>
      <w:r w:rsidRPr="002011FD">
        <w:rPr>
          <w:lang w:val="en-US"/>
        </w:rPr>
        <w:t xml:space="preserve">the term </w:t>
      </w:r>
      <w:r w:rsidRPr="006B201E">
        <w:rPr>
          <w:rStyle w:val="Italic"/>
        </w:rPr>
        <w:t>tvorba riječi</w:t>
      </w:r>
      <w:r w:rsidRPr="002011FD">
        <w:rPr>
          <w:lang w:val="en-US"/>
        </w:rPr>
        <w:t xml:space="preserve"> in a broader sense, along with the main, and </w:t>
      </w:r>
      <w:r w:rsidRPr="00540F48">
        <w:rPr>
          <w:lang w:val="en-US"/>
        </w:rPr>
        <w:t xml:space="preserve">at the same time </w:t>
      </w:r>
      <w:r>
        <w:rPr>
          <w:lang w:val="en-US"/>
        </w:rPr>
        <w:t>to divide word formation into grammatical and semantic parts</w:t>
      </w:r>
      <w:r w:rsidRPr="002011FD">
        <w:rPr>
          <w:lang w:val="en-US"/>
        </w:rPr>
        <w:t xml:space="preserve">, which </w:t>
      </w:r>
      <w:r>
        <w:rPr>
          <w:lang w:val="en-US"/>
        </w:rPr>
        <w:t>both result in the</w:t>
      </w:r>
      <w:r w:rsidRPr="002011FD">
        <w:rPr>
          <w:lang w:val="en-US"/>
        </w:rPr>
        <w:t xml:space="preserve"> new word.</w:t>
      </w:r>
    </w:p>
    <w:p w14:paraId="15AE4DFA" w14:textId="77777777" w:rsidR="00C41BF7" w:rsidRPr="00BB0D02" w:rsidRDefault="00AA6ED6" w:rsidP="00AA6ED6">
      <w:pPr>
        <w:pStyle w:val="a1"/>
      </w:pPr>
      <w:r>
        <w:rPr>
          <w:lang w:val="ru-RU"/>
        </w:rPr>
        <w:t>Деловой</w:t>
      </w:r>
      <w:r w:rsidRPr="00BB0D02">
        <w:t xml:space="preserve"> </w:t>
      </w:r>
      <w:r>
        <w:rPr>
          <w:lang w:val="ru-RU"/>
        </w:rPr>
        <w:t>иностранный</w:t>
      </w:r>
      <w:r w:rsidRPr="00BB0D02">
        <w:t xml:space="preserve"> </w:t>
      </w:r>
      <w:r>
        <w:rPr>
          <w:lang w:val="ru-RU"/>
        </w:rPr>
        <w:t>язык</w:t>
      </w:r>
    </w:p>
    <w:p w14:paraId="28415D42" w14:textId="77777777" w:rsidR="00BF17BA" w:rsidRDefault="00FD6201" w:rsidP="009B2EB4">
      <w:pPr>
        <w:pStyle w:val="a5"/>
      </w:pPr>
      <w:r w:rsidRPr="00FD6201">
        <w:t>Training of foreign citizens to business dialogue in small groups: the speech characteristic of social roles</w:t>
      </w:r>
    </w:p>
    <w:p w14:paraId="6A90E900" w14:textId="77777777" w:rsidR="00FD6201" w:rsidRPr="00FD6201" w:rsidRDefault="00FD6201" w:rsidP="009B2EB4">
      <w:pPr>
        <w:rPr>
          <w:lang w:val="en-US"/>
        </w:rPr>
      </w:pPr>
      <w:r w:rsidRPr="00FD6201">
        <w:rPr>
          <w:lang w:val="en-US"/>
        </w:rPr>
        <w:t>In article the problem of the standard of speech and business dialogue in small groups is considered: aspects of the speech characteristic and social roles in connection with two groups 1) the group problems focused on the decision, 2) others focused on support. Language and speech work is under construction according to the designated problem.</w:t>
      </w:r>
    </w:p>
    <w:p w14:paraId="726A847E" w14:textId="7D206681" w:rsidR="00275C6A" w:rsidRDefault="00FD6201" w:rsidP="009B2EB4">
      <w:pPr>
        <w:rPr>
          <w:lang w:val="en-US"/>
        </w:rPr>
      </w:pPr>
      <w:r w:rsidRPr="00FD6201">
        <w:rPr>
          <w:lang w:val="en-US"/>
        </w:rPr>
        <w:t>The technique of work on the speech characteristic of social roles is given: word interpr</w:t>
      </w:r>
      <w:r w:rsidRPr="00FD6201">
        <w:rPr>
          <w:lang w:val="en-US"/>
        </w:rPr>
        <w:t>e</w:t>
      </w:r>
      <w:r w:rsidRPr="00FD6201">
        <w:rPr>
          <w:lang w:val="en-US"/>
        </w:rPr>
        <w:t>tation, single-root, related words, synonyms, antonyms, lexical compatibility; situational tasks.</w:t>
      </w:r>
    </w:p>
    <w:p w14:paraId="6CCBCD15" w14:textId="55DC3D16" w:rsidR="00FD6201" w:rsidRPr="00B573E8" w:rsidRDefault="00FD6201" w:rsidP="009B2EB4">
      <w:pPr>
        <w:pStyle w:val="a2"/>
      </w:pPr>
      <w:r w:rsidRPr="00841541">
        <w:rPr>
          <w:rFonts w:ascii="(?????????? ?????)" w:hAnsi="(?????????? ?????)"/>
        </w:rPr>
        <w:lastRenderedPageBreak/>
        <w:t>С</w:t>
      </w:r>
      <w:r w:rsidR="00841541" w:rsidRPr="00841541">
        <w:rPr>
          <w:rFonts w:ascii="(?????????? ?????)" w:hAnsi="(?????????? ?????)"/>
        </w:rPr>
        <w:t>. </w:t>
      </w:r>
      <w:r w:rsidRPr="00841541">
        <w:rPr>
          <w:rFonts w:ascii="(?????????? ?????)" w:hAnsi="(?????????? ?????)"/>
        </w:rPr>
        <w:t>А</w:t>
      </w:r>
      <w:r w:rsidRPr="00B573E8">
        <w:t>. Вишнякова, д. пед. н.,</w:t>
      </w:r>
      <w:r w:rsidR="00275C6A">
        <w:t xml:space="preserve"> </w:t>
      </w:r>
      <w:r w:rsidRPr="00B573E8">
        <w:t>С-Петербургский Смольный</w:t>
      </w:r>
      <w:r w:rsidR="009B2EB4">
        <w:t xml:space="preserve"> </w:t>
      </w:r>
      <w:r w:rsidRPr="00B573E8">
        <w:t>институт РАО (Россия)</w:t>
      </w:r>
    </w:p>
    <w:p w14:paraId="27F6E4F5" w14:textId="77777777" w:rsidR="00FD6201" w:rsidRPr="00B573E8" w:rsidRDefault="00FD6201" w:rsidP="009B2EB4">
      <w:pPr>
        <w:pStyle w:val="a8"/>
      </w:pPr>
      <w:r w:rsidRPr="00B573E8">
        <w:t>ОБУЧЕНИЕ ИНОСТРАННЫХ ГРАЖДАН ДЕЛОВОМУ ОБЩЕНИЮ В МАЛЫХ ГРУППАХ: РЕЧЕВАЯ ХАРАКТЕРИСИКА СОЦИАЛЬНЫХ РОЛЕЙ</w:t>
      </w:r>
    </w:p>
    <w:p w14:paraId="1737CC9F" w14:textId="77777777" w:rsidR="00FD6201" w:rsidRPr="00B573E8" w:rsidRDefault="00FD6201" w:rsidP="00FD6201">
      <w:r w:rsidRPr="00B573E8">
        <w:t xml:space="preserve">Важность проблемы культуры речи и делового общения в малых группах в аспекте речевой характеристики социальных ролей обусловлена четвертой компетенцией Совета Европы </w:t>
      </w:r>
      <w:r w:rsidR="00841541">
        <w:t>—</w:t>
      </w:r>
      <w:r w:rsidRPr="00B573E8">
        <w:t xml:space="preserve"> владение устной и письменной коммуникацией, важной для работы и социал</w:t>
      </w:r>
      <w:r w:rsidRPr="00B573E8">
        <w:t>ь</w:t>
      </w:r>
      <w:r w:rsidRPr="00B573E8">
        <w:t>ной жизни.</w:t>
      </w:r>
    </w:p>
    <w:p w14:paraId="52B1BAB0" w14:textId="77777777" w:rsidR="00841541" w:rsidRDefault="00FD6201" w:rsidP="00FD6201">
      <w:r w:rsidRPr="00B573E8">
        <w:t>В любой организации существует динамичное распределение определенных дел</w:t>
      </w:r>
      <w:r w:rsidRPr="00B573E8">
        <w:t>о</w:t>
      </w:r>
      <w:r w:rsidRPr="00B573E8">
        <w:t>вых ролей. [Рогов, 2005, 251-252]. Каждый из членов организации играет двойную роль: формальную, вытекающую из формальной структуры организации</w:t>
      </w:r>
      <w:r w:rsidR="00841541">
        <w:t xml:space="preserve"> </w:t>
      </w:r>
      <w:r w:rsidRPr="00B573E8">
        <w:t>и неформальную. В</w:t>
      </w:r>
      <w:r w:rsidRPr="00B573E8">
        <w:t>ы</w:t>
      </w:r>
      <w:r w:rsidRPr="00B573E8">
        <w:t>деляют 6 ролей людей, ориентированных на решение групповых задач (инициатора, ра</w:t>
      </w:r>
      <w:r w:rsidRPr="00B573E8">
        <w:t>з</w:t>
      </w:r>
      <w:r w:rsidRPr="00B573E8">
        <w:t>работчика, координатора, контролера, оценщика, погонщика) и 6 ролей людей, ориент</w:t>
      </w:r>
      <w:r w:rsidRPr="00B573E8">
        <w:t>и</w:t>
      </w:r>
      <w:r w:rsidRPr="00B573E8">
        <w:t>рованных на поддержку других (вдохновитель,</w:t>
      </w:r>
      <w:r w:rsidR="00841541">
        <w:t xml:space="preserve"> </w:t>
      </w:r>
      <w:r w:rsidRPr="00B573E8">
        <w:t>гармонизатор,</w:t>
      </w:r>
      <w:r w:rsidR="00841541">
        <w:t xml:space="preserve"> </w:t>
      </w:r>
      <w:r w:rsidRPr="00B573E8">
        <w:t>примиритель, диспетчер, нормировщик, ведомый). [Проценко, Мирошниченко, 2002].</w:t>
      </w:r>
    </w:p>
    <w:p w14:paraId="0753E45B" w14:textId="77777777" w:rsidR="00841541" w:rsidRDefault="00FD6201" w:rsidP="00FD6201">
      <w:r w:rsidRPr="00B573E8">
        <w:t>Работа с иностранными студентами II уровня над социальными ролями организуе</w:t>
      </w:r>
      <w:r w:rsidRPr="00B573E8">
        <w:t>т</w:t>
      </w:r>
      <w:r w:rsidRPr="00B573E8">
        <w:t>ся следующим образом: дается толкование понятий, обозначающих роль, приводятся о</w:t>
      </w:r>
      <w:r w:rsidRPr="00B573E8">
        <w:t>д</w:t>
      </w:r>
      <w:r w:rsidRPr="00B573E8">
        <w:t>нокоренные, родственные слова, синонимы, антонимы, лексическая сочетаемость.</w:t>
      </w:r>
    </w:p>
    <w:p w14:paraId="386C388C" w14:textId="4E229376" w:rsidR="00841541" w:rsidRDefault="00FD6201" w:rsidP="009B2EB4">
      <w:r w:rsidRPr="00B573E8">
        <w:t xml:space="preserve">Инициатор </w:t>
      </w:r>
      <w:r w:rsidR="00841541">
        <w:t>—</w:t>
      </w:r>
      <w:r w:rsidRPr="00B573E8">
        <w:t xml:space="preserve"> Тот, кто проявляет инициативу [Ефремова, 2009]; Тот, кто действует, проявляя инициативу в чем-нибудь [Ожегов, Шведова, 2008]. Однокоренные слова: ин</w:t>
      </w:r>
      <w:r w:rsidRPr="00B573E8">
        <w:t>и</w:t>
      </w:r>
      <w:r w:rsidRPr="00B573E8">
        <w:t xml:space="preserve">циатор, инициативный, инициаторский, инициатива, инициировать. Родственные слова существительные: </w:t>
      </w:r>
      <w:r w:rsidRPr="004603DD">
        <w:t>инициатива</w:t>
      </w:r>
      <w:r w:rsidRPr="00B573E8">
        <w:t xml:space="preserve">, </w:t>
      </w:r>
      <w:r w:rsidRPr="004603DD">
        <w:t>инициализация</w:t>
      </w:r>
      <w:r w:rsidRPr="00B573E8">
        <w:t xml:space="preserve">, </w:t>
      </w:r>
      <w:r w:rsidRPr="004603DD">
        <w:t>инициация</w:t>
      </w:r>
      <w:r w:rsidRPr="00B573E8">
        <w:t xml:space="preserve">; прилагательные: </w:t>
      </w:r>
      <w:r w:rsidRPr="004603DD">
        <w:t>инициир</w:t>
      </w:r>
      <w:r w:rsidRPr="004603DD">
        <w:t>о</w:t>
      </w:r>
      <w:r w:rsidRPr="004603DD">
        <w:t>ванный</w:t>
      </w:r>
      <w:r w:rsidRPr="00B573E8">
        <w:t xml:space="preserve">, </w:t>
      </w:r>
      <w:r w:rsidRPr="004603DD">
        <w:t>инициировавший</w:t>
      </w:r>
      <w:r w:rsidRPr="00B573E8">
        <w:t xml:space="preserve">; глаголы: </w:t>
      </w:r>
      <w:r w:rsidRPr="004603DD">
        <w:t>инициализировать</w:t>
      </w:r>
      <w:r w:rsidRPr="00B573E8">
        <w:t xml:space="preserve">, </w:t>
      </w:r>
      <w:r w:rsidRPr="004603DD">
        <w:t>инициироваться</w:t>
      </w:r>
      <w:r w:rsidRPr="00B573E8">
        <w:t>. Синонимы:</w:t>
      </w:r>
      <w:r w:rsidR="00841541">
        <w:t xml:space="preserve"> </w:t>
      </w:r>
      <w:r w:rsidRPr="00B573E8">
        <w:t>в</w:t>
      </w:r>
      <w:r w:rsidRPr="00B573E8">
        <w:t>и</w:t>
      </w:r>
      <w:r w:rsidRPr="00B573E8">
        <w:t>новник, зачинщик, первый, пионер; застрельщик, инспиратор (от лат. inspirator «вдохн</w:t>
      </w:r>
      <w:r w:rsidRPr="00B573E8">
        <w:t>о</w:t>
      </w:r>
      <w:r w:rsidRPr="00B573E8">
        <w:t>витель»), побудитель, зачинатель.</w:t>
      </w:r>
    </w:p>
    <w:p w14:paraId="2AC22342" w14:textId="77777777" w:rsidR="00841541" w:rsidRDefault="00FD6201" w:rsidP="00FD6201">
      <w:r w:rsidRPr="00B573E8">
        <w:t>Лексическая сочетаемость: инициатор (чего?) сделки, договора, встречи, зн</w:t>
      </w:r>
      <w:r w:rsidRPr="00B573E8">
        <w:t>а</w:t>
      </w:r>
      <w:r w:rsidRPr="00B573E8">
        <w:t xml:space="preserve">комств, движения, реформ и </w:t>
      </w:r>
      <w:r w:rsidRPr="00841541">
        <w:rPr>
          <w:rFonts w:ascii="(?????????? ?????)" w:hAnsi="(?????????? ?????)"/>
        </w:rPr>
        <w:t>т</w:t>
      </w:r>
      <w:r w:rsidR="00841541" w:rsidRPr="00841541">
        <w:rPr>
          <w:rFonts w:ascii="(?????????? ?????)" w:hAnsi="(?????????? ?????)"/>
        </w:rPr>
        <w:t>. </w:t>
      </w:r>
      <w:r w:rsidRPr="00841541">
        <w:rPr>
          <w:rFonts w:ascii="(?????????? ?????)" w:hAnsi="(?????????? ?????)"/>
        </w:rPr>
        <w:t>п</w:t>
      </w:r>
      <w:r w:rsidRPr="00B573E8">
        <w:t>.; инициатива (какая?) жилищная, экономическая, наказ</w:t>
      </w:r>
      <w:r w:rsidRPr="00B573E8">
        <w:t>у</w:t>
      </w:r>
      <w:r w:rsidRPr="00B573E8">
        <w:t>емая; взять на себя (что?) инициативу, обосновать (что?) инициативу, проявить (что?) инициативу; инициировать (что?) сделку, разрыв, встречу,</w:t>
      </w:r>
      <w:r w:rsidR="00841541">
        <w:t xml:space="preserve"> </w:t>
      </w:r>
      <w:r w:rsidRPr="00B573E8">
        <w:t>проверку.</w:t>
      </w:r>
    </w:p>
    <w:p w14:paraId="74CF70FE" w14:textId="77777777" w:rsidR="00841541" w:rsidRDefault="00FD6201" w:rsidP="00FD6201">
      <w:r w:rsidRPr="00B573E8">
        <w:t>Для работы над названиями неофициальных ролей малой группы</w:t>
      </w:r>
      <w:r w:rsidR="00841541">
        <w:t xml:space="preserve"> </w:t>
      </w:r>
      <w:r w:rsidRPr="00B573E8">
        <w:t>могут быть пре</w:t>
      </w:r>
      <w:r w:rsidRPr="00B573E8">
        <w:t>д</w:t>
      </w:r>
      <w:r w:rsidRPr="00B573E8">
        <w:t xml:space="preserve">ложены задания типа: 1. Подберите однокоренные слова к словам: инициатор, </w:t>
      </w:r>
      <w:r w:rsidRPr="00B573E8">
        <w:lastRenderedPageBreak/>
        <w:t>разрабо</w:t>
      </w:r>
      <w:r w:rsidRPr="00B573E8">
        <w:t>т</w:t>
      </w:r>
      <w:r w:rsidRPr="00B573E8">
        <w:t>чик, координатор, контролер, оценщик, погонщик. Например: инициативный, инициато</w:t>
      </w:r>
      <w:r w:rsidRPr="00B573E8">
        <w:t>р</w:t>
      </w:r>
      <w:r w:rsidRPr="00B573E8">
        <w:t>ский, инициатива, инициировать. 2. Ответьте, чем</w:t>
      </w:r>
      <w:r w:rsidR="00841541">
        <w:t xml:space="preserve"> </w:t>
      </w:r>
      <w:r w:rsidRPr="00B573E8">
        <w:t>отличается значение слов: инициати</w:t>
      </w:r>
      <w:r w:rsidRPr="00B573E8">
        <w:t>в</w:t>
      </w:r>
      <w:r w:rsidRPr="00B573E8">
        <w:t>ный/инициировать, зачинщик/виновник, первый/ пионер. 3. Составьте словосочетания со словами:</w:t>
      </w:r>
      <w:r w:rsidR="00841541">
        <w:t xml:space="preserve"> </w:t>
      </w:r>
      <w:r w:rsidRPr="00B573E8">
        <w:t>разработчик, координатор, контролер, оценщик, погонщик. Слова и словосоч</w:t>
      </w:r>
      <w:r w:rsidRPr="00B573E8">
        <w:t>е</w:t>
      </w:r>
      <w:r w:rsidRPr="00B573E8">
        <w:t>тания для справок: отдел продаж, проект, билеты, капитал, животные, собаки, сайт, бизнес архитектура, торговый зал, недвижимость. 4. Подберите синонимы к словам: инициатор, разработчик, координатор, контролер, оценщик. 5. Объясните значения слов инициати</w:t>
      </w:r>
      <w:r w:rsidRPr="00B573E8">
        <w:t>в</w:t>
      </w:r>
      <w:r w:rsidRPr="00B573E8">
        <w:t>ный и инициировать и составьте с ними предложения.</w:t>
      </w:r>
    </w:p>
    <w:p w14:paraId="552EAE31" w14:textId="77777777" w:rsidR="00FD6201" w:rsidRPr="00B573E8" w:rsidRDefault="00FD6201" w:rsidP="00FD6201">
      <w:r w:rsidRPr="00B573E8">
        <w:t>Поясняется социальная роль и приводятся речевые формулы ее реализации. Например, инициатор,</w:t>
      </w:r>
      <w:r w:rsidR="00841541">
        <w:t xml:space="preserve"> </w:t>
      </w:r>
      <w:r w:rsidRPr="00B573E8">
        <w:t xml:space="preserve">предлагает новые идеи и подходы к проблемам и целям группы, предлагает способы преодоления трудностей при решении задач. Речевая характеристика: «Предлагаю рассмотреть иные подходы к…», «Пора обратить внимание на существующие новые идеи и подходы к…», «Считаю, что во многом преодолеть трудности поможет… подход» и </w:t>
      </w:r>
      <w:r w:rsidRPr="00841541">
        <w:rPr>
          <w:rFonts w:ascii="(?????????? ?????)" w:hAnsi="(?????????? ?????)"/>
        </w:rPr>
        <w:t>т</w:t>
      </w:r>
      <w:r w:rsidR="00841541" w:rsidRPr="00841541">
        <w:rPr>
          <w:rFonts w:ascii="(?????????? ?????)" w:hAnsi="(?????????? ?????)"/>
        </w:rPr>
        <w:t>. </w:t>
      </w:r>
      <w:r w:rsidRPr="00841541">
        <w:rPr>
          <w:rFonts w:ascii="(?????????? ?????)" w:hAnsi="(?????????? ?????)"/>
        </w:rPr>
        <w:t>п</w:t>
      </w:r>
      <w:r w:rsidRPr="00B573E8">
        <w:t>. Аналогично дается толкование и речевая характеристика других социал</w:t>
      </w:r>
      <w:r w:rsidRPr="00B573E8">
        <w:t>ь</w:t>
      </w:r>
      <w:r w:rsidRPr="00B573E8">
        <w:t>ных ролей. Предлагаются ситуационные упражнения.</w:t>
      </w:r>
    </w:p>
    <w:p w14:paraId="7ADD799F" w14:textId="77777777" w:rsidR="00FD6201" w:rsidRDefault="00FD6201" w:rsidP="00FD6201">
      <w:r w:rsidRPr="00B573E8">
        <w:t>Владение нормами делового общения создает условия для успешного решения иностранными гражданами поставленных в коллективе</w:t>
      </w:r>
      <w:r w:rsidR="00841541">
        <w:t xml:space="preserve"> </w:t>
      </w:r>
      <w:r w:rsidRPr="00B573E8">
        <w:t>задач.</w:t>
      </w:r>
    </w:p>
    <w:p w14:paraId="1D8FB137" w14:textId="77777777" w:rsidR="00AA6ED6" w:rsidRDefault="002567AB" w:rsidP="00AA6ED6">
      <w:pPr>
        <w:pStyle w:val="a1"/>
        <w:rPr>
          <w:lang w:val="ru-RU"/>
        </w:rPr>
      </w:pPr>
      <w:r>
        <w:t>XVII</w:t>
      </w:r>
      <w:r>
        <w:rPr>
          <w:lang w:val="ru-RU"/>
        </w:rPr>
        <w:t xml:space="preserve"> державинские чтения: современные и исторические проблемы бо</w:t>
      </w:r>
      <w:r>
        <w:rPr>
          <w:lang w:val="ru-RU"/>
        </w:rPr>
        <w:t>л</w:t>
      </w:r>
      <w:r>
        <w:rPr>
          <w:lang w:val="ru-RU"/>
        </w:rPr>
        <w:t>гаристики и славистики</w:t>
      </w:r>
    </w:p>
    <w:p w14:paraId="69355235" w14:textId="073B68B7" w:rsidR="00D80D0A" w:rsidRPr="009B2EB4" w:rsidRDefault="00D80D0A" w:rsidP="009B2EB4">
      <w:pPr>
        <w:pStyle w:val="a2"/>
      </w:pPr>
      <w:r w:rsidRPr="00841541">
        <w:rPr>
          <w:rFonts w:ascii="(?????????? ?????)" w:hAnsi="(?????????? ?????)"/>
        </w:rPr>
        <w:t>М</w:t>
      </w:r>
      <w:r w:rsidR="00841541" w:rsidRPr="00841541">
        <w:rPr>
          <w:rFonts w:ascii="(?????????? ?????)" w:hAnsi="(?????????? ?????)"/>
        </w:rPr>
        <w:t>. </w:t>
      </w:r>
      <w:r w:rsidRPr="00841541">
        <w:rPr>
          <w:rFonts w:ascii="(?????????? ?????)" w:hAnsi="(?????????? ?????)"/>
        </w:rPr>
        <w:t>А</w:t>
      </w:r>
      <w:r>
        <w:t>.</w:t>
      </w:r>
      <w:r w:rsidRPr="00FC47F8">
        <w:t>Аникин, к. иск</w:t>
      </w:r>
      <w:r>
        <w:t>усствоведения</w:t>
      </w:r>
      <w:r w:rsidRPr="00FC47F8">
        <w:t>,</w:t>
      </w:r>
      <w:r w:rsidR="009B2EB4">
        <w:t xml:space="preserve"> </w:t>
      </w:r>
      <w:r w:rsidRPr="00FC47F8">
        <w:rPr>
          <w:rFonts w:eastAsia="ArialNarrow,Bold"/>
        </w:rPr>
        <w:t>Гос</w:t>
      </w:r>
      <w:r>
        <w:rPr>
          <w:rFonts w:eastAsia="ArialNarrow,Bold"/>
        </w:rPr>
        <w:t>ударственный Эрмитаж</w:t>
      </w:r>
      <w:r w:rsidRPr="00FC47F8">
        <w:rPr>
          <w:rFonts w:eastAsia="ArialNarrow,Bold"/>
        </w:rPr>
        <w:t xml:space="preserve"> </w:t>
      </w:r>
      <w:r>
        <w:rPr>
          <w:rFonts w:eastAsia="ArialNarrow,Bold"/>
        </w:rPr>
        <w:t>(</w:t>
      </w:r>
      <w:r w:rsidRPr="00FC47F8">
        <w:rPr>
          <w:bCs/>
        </w:rPr>
        <w:t>Россия)</w:t>
      </w:r>
    </w:p>
    <w:p w14:paraId="3060B1C9" w14:textId="77777777" w:rsidR="00D80D0A" w:rsidRDefault="00D80D0A" w:rsidP="009B2EB4">
      <w:pPr>
        <w:pStyle w:val="a8"/>
        <w:rPr>
          <w:color w:val="000000"/>
        </w:rPr>
      </w:pPr>
      <w:r w:rsidRPr="00FC47F8">
        <w:t>«Д</w:t>
      </w:r>
      <w:r>
        <w:t>УХОВНЫЙ РЕАЛИЗМ</w:t>
      </w:r>
      <w:r w:rsidRPr="00FC47F8">
        <w:t xml:space="preserve">» </w:t>
      </w:r>
      <w:r>
        <w:t>В ЖИВОПИСИ БОЛГАРИИ</w:t>
      </w:r>
      <w:r w:rsidR="00841541">
        <w:t xml:space="preserve"> </w:t>
      </w:r>
      <w:r w:rsidRPr="00FC47F8">
        <w:rPr>
          <w:color w:val="000000"/>
          <w:lang w:val="en-US"/>
        </w:rPr>
        <w:t>XIX</w:t>
      </w:r>
      <w:r w:rsidRPr="00FC47F8">
        <w:rPr>
          <w:color w:val="000000"/>
        </w:rPr>
        <w:t>-</w:t>
      </w:r>
      <w:r w:rsidRPr="00FC47F8">
        <w:rPr>
          <w:color w:val="000000"/>
          <w:lang w:val="en-US"/>
        </w:rPr>
        <w:t>XX</w:t>
      </w:r>
      <w:r w:rsidRPr="00FC47F8">
        <w:rPr>
          <w:color w:val="000000"/>
        </w:rPr>
        <w:t xml:space="preserve"> </w:t>
      </w:r>
      <w:r>
        <w:rPr>
          <w:color w:val="000000"/>
        </w:rPr>
        <w:t>ВЕКОВ</w:t>
      </w:r>
    </w:p>
    <w:p w14:paraId="4693ED37" w14:textId="77777777" w:rsidR="00D80D0A" w:rsidRDefault="00D80D0A" w:rsidP="00D80D0A">
      <w:pPr>
        <w:shd w:val="clear" w:color="auto" w:fill="FFFFFF"/>
        <w:rPr>
          <w:lang w:val="en-US"/>
        </w:rPr>
      </w:pPr>
      <w:r>
        <w:rPr>
          <w:bCs/>
          <w:lang w:val="en-US"/>
        </w:rPr>
        <w:t>Art of the 19th</w:t>
      </w:r>
      <w:r w:rsidR="00841541">
        <w:rPr>
          <w:bCs/>
          <w:lang w:val="en-US"/>
        </w:rPr>
        <w:t xml:space="preserve"> — </w:t>
      </w:r>
      <w:r>
        <w:rPr>
          <w:bCs/>
          <w:lang w:val="en-US"/>
        </w:rPr>
        <w:t>20th centuries in Bulgaria deserves attention and study because it was during this period in Bulgarian art, there are many outstanding events and names, whose infl</w:t>
      </w:r>
      <w:r>
        <w:rPr>
          <w:bCs/>
          <w:lang w:val="en-US"/>
        </w:rPr>
        <w:t>u</w:t>
      </w:r>
      <w:r>
        <w:rPr>
          <w:bCs/>
          <w:lang w:val="en-US"/>
        </w:rPr>
        <w:t>ence on the subsequent history of art of this country is extremely high. There is something that unites these quite different because the fate of arts education and artists. This is something that this writer is trying to determine the scientific term "spiritual realism".</w:t>
      </w:r>
    </w:p>
    <w:p w14:paraId="3400425B" w14:textId="77777777" w:rsidR="00D80D0A" w:rsidRPr="00FC47F8" w:rsidRDefault="00D80D0A" w:rsidP="00D80D0A">
      <w:pPr>
        <w:rPr>
          <w:lang w:val="en-US"/>
        </w:rPr>
      </w:pPr>
    </w:p>
    <w:p w14:paraId="08FE5BB4" w14:textId="77777777" w:rsidR="00D80D0A" w:rsidRPr="00E24AE2" w:rsidRDefault="00D80D0A" w:rsidP="00D80D0A">
      <w:r w:rsidRPr="00E24AE2">
        <w:t xml:space="preserve">Живопись </w:t>
      </w:r>
      <w:r>
        <w:rPr>
          <w:lang w:val="en-US"/>
        </w:rPr>
        <w:t>XIX</w:t>
      </w:r>
      <w:r w:rsidRPr="00FE3064">
        <w:t>-</w:t>
      </w:r>
      <w:r>
        <w:rPr>
          <w:lang w:val="en-US"/>
        </w:rPr>
        <w:t>XX</w:t>
      </w:r>
      <w:r w:rsidRPr="00E24AE2">
        <w:t xml:space="preserve"> веков в Болгарии заслуживает самого пристального внимания и изучения</w:t>
      </w:r>
      <w:r w:rsidR="00841541">
        <w:t xml:space="preserve"> </w:t>
      </w:r>
      <w:r w:rsidRPr="00E24AE2">
        <w:t>потому, что именно в этот период в болгарском искусстве появляются многие выдающиеся явления и имена, влияние которых на</w:t>
      </w:r>
      <w:r w:rsidR="00841541">
        <w:t xml:space="preserve"> </w:t>
      </w:r>
      <w:r w:rsidRPr="00E24AE2">
        <w:t>всю последующую историю искусства этой</w:t>
      </w:r>
      <w:r w:rsidR="00841541">
        <w:t xml:space="preserve"> </w:t>
      </w:r>
      <w:r w:rsidRPr="00E24AE2">
        <w:t>страны</w:t>
      </w:r>
      <w:r w:rsidR="00841541">
        <w:t xml:space="preserve"> </w:t>
      </w:r>
      <w:r w:rsidRPr="00E24AE2">
        <w:t>чрезвычайно велико. Тут</w:t>
      </w:r>
      <w:r w:rsidR="00841541">
        <w:t xml:space="preserve"> </w:t>
      </w:r>
      <w:r w:rsidRPr="00E24AE2">
        <w:t>прежде всего следует назвать</w:t>
      </w:r>
      <w:r w:rsidR="00841541">
        <w:t xml:space="preserve"> </w:t>
      </w:r>
      <w:r w:rsidRPr="00E24AE2">
        <w:t>Захария</w:t>
      </w:r>
      <w:r w:rsidR="00841541">
        <w:t xml:space="preserve"> </w:t>
      </w:r>
      <w:r w:rsidRPr="00E24AE2">
        <w:t>Зографа, а также</w:t>
      </w:r>
      <w:r w:rsidR="00841541">
        <w:t xml:space="preserve"> </w:t>
      </w:r>
      <w:r w:rsidRPr="00E24AE2">
        <w:t>ряд других известных не только в Болгарии</w:t>
      </w:r>
      <w:r w:rsidR="00841541">
        <w:t xml:space="preserve"> </w:t>
      </w:r>
      <w:r w:rsidRPr="00E24AE2">
        <w:t>мастеров [</w:t>
      </w:r>
      <w:r>
        <w:t>Аникин,</w:t>
      </w:r>
      <w:r w:rsidRPr="00FE3064">
        <w:t xml:space="preserve"> </w:t>
      </w:r>
      <w:r>
        <w:t>2011</w:t>
      </w:r>
      <w:r w:rsidRPr="00E24AE2">
        <w:t>].</w:t>
      </w:r>
    </w:p>
    <w:p w14:paraId="2110B62D" w14:textId="77777777" w:rsidR="00D80D0A" w:rsidRPr="00E24AE2" w:rsidRDefault="00D80D0A" w:rsidP="00D80D0A">
      <w:r w:rsidRPr="00E24AE2">
        <w:lastRenderedPageBreak/>
        <w:t xml:space="preserve">Среди них во второй половине </w:t>
      </w:r>
      <w:r>
        <w:rPr>
          <w:lang w:val="en-US"/>
        </w:rPr>
        <w:t>XIX</w:t>
      </w:r>
      <w:r w:rsidRPr="00E24AE2">
        <w:t xml:space="preserve"> </w:t>
      </w:r>
      <w:r>
        <w:t xml:space="preserve">в. </w:t>
      </w:r>
      <w:r w:rsidRPr="00E24AE2">
        <w:t>особенно выделяются такие художники, как Николай Павлович (1835</w:t>
      </w:r>
      <w:r>
        <w:t>—</w:t>
      </w:r>
      <w:r w:rsidRPr="00E24AE2">
        <w:t>1894) (учился в Вене и Мюнхене), Станислав Доспевский (1823</w:t>
      </w:r>
      <w:r>
        <w:t>—</w:t>
      </w:r>
      <w:r w:rsidRPr="00E24AE2">
        <w:t>1878) (</w:t>
      </w:r>
      <w:r>
        <w:t xml:space="preserve">учился в </w:t>
      </w:r>
      <w:r w:rsidRPr="00E24AE2">
        <w:t>Московско</w:t>
      </w:r>
      <w:r>
        <w:t>м</w:t>
      </w:r>
      <w:r w:rsidRPr="00E24AE2">
        <w:t xml:space="preserve"> училище живописи, ваяния и зодчества и </w:t>
      </w:r>
      <w:r>
        <w:t>П</w:t>
      </w:r>
      <w:r w:rsidRPr="00E24AE2">
        <w:t>етербур</w:t>
      </w:r>
      <w:r w:rsidRPr="00E24AE2">
        <w:t>г</w:t>
      </w:r>
      <w:r w:rsidRPr="00E24AE2">
        <w:t>ской Академии</w:t>
      </w:r>
      <w:r>
        <w:t xml:space="preserve"> художеств), Христо Цокев (1847—1883) (</w:t>
      </w:r>
      <w:r w:rsidRPr="00E24AE2">
        <w:t>воспитанник Московского уч</w:t>
      </w:r>
      <w:r w:rsidRPr="00E24AE2">
        <w:t>и</w:t>
      </w:r>
      <w:r w:rsidRPr="00E24AE2">
        <w:t>лища живописи, ваяния и зодчества</w:t>
      </w:r>
      <w:r>
        <w:t>)</w:t>
      </w:r>
      <w:r w:rsidRPr="00E24AE2">
        <w:t>, художник-</w:t>
      </w:r>
      <w:r>
        <w:t>самоучка Георгий Данчов (1846—</w:t>
      </w:r>
      <w:r w:rsidRPr="00E24AE2">
        <w:t>1908), а также Димитр Добрович</w:t>
      </w:r>
      <w:r>
        <w:t xml:space="preserve"> </w:t>
      </w:r>
      <w:r w:rsidRPr="00E24AE2">
        <w:t>(Димитър Георг</w:t>
      </w:r>
      <w:r>
        <w:t>иев Добрев Пехлихванов) (1816—</w:t>
      </w:r>
      <w:r w:rsidRPr="00E24AE2">
        <w:t>1905), учи</w:t>
      </w:r>
      <w:r w:rsidRPr="00E24AE2">
        <w:t>в</w:t>
      </w:r>
      <w:r w:rsidRPr="00E24AE2">
        <w:t>шийся в Греции и Ит</w:t>
      </w:r>
      <w:r>
        <w:t>алии, боец отрядов Гарибальди [Божков, 1964</w:t>
      </w:r>
      <w:r w:rsidRPr="00E24AE2">
        <w:t>].</w:t>
      </w:r>
    </w:p>
    <w:p w14:paraId="19298F27" w14:textId="77777777" w:rsidR="00D80D0A" w:rsidRPr="00231A4C" w:rsidRDefault="00D80D0A" w:rsidP="00D80D0A">
      <w:r w:rsidRPr="00E24AE2">
        <w:t>При всём том, что каждый из названных мастеров испытал влияние различных ж</w:t>
      </w:r>
      <w:r w:rsidRPr="00E24AE2">
        <w:t>и</w:t>
      </w:r>
      <w:r w:rsidRPr="00E24AE2">
        <w:t>вописных школ и</w:t>
      </w:r>
      <w:r w:rsidR="00841541">
        <w:t xml:space="preserve"> </w:t>
      </w:r>
      <w:r w:rsidRPr="00E24AE2">
        <w:t>национальных традиций, есть нечто такое, что объединяет этих дост</w:t>
      </w:r>
      <w:r w:rsidRPr="00E24AE2">
        <w:t>а</w:t>
      </w:r>
      <w:r w:rsidRPr="00E24AE2">
        <w:t xml:space="preserve">точно разных в силу художественного образования и судеб живописцев. Это нечто автор этих строк </w:t>
      </w:r>
      <w:r>
        <w:t>предлагает определить научным термином «</w:t>
      </w:r>
      <w:r w:rsidRPr="00E24AE2">
        <w:t>духовный реализм», в своё в</w:t>
      </w:r>
      <w:r>
        <w:t xml:space="preserve">ремя удачно примененным </w:t>
      </w:r>
      <w:r w:rsidRPr="00E24AE2">
        <w:t>Михаилом Дунаевым и</w:t>
      </w:r>
      <w:r>
        <w:t xml:space="preserve"> </w:t>
      </w:r>
      <w:r w:rsidRPr="00E24AE2">
        <w:t>Алексеем Любомудровым в отношении х</w:t>
      </w:r>
      <w:r w:rsidRPr="00E24AE2">
        <w:t>у</w:t>
      </w:r>
      <w:r w:rsidRPr="00E24AE2">
        <w:t>дожников русского зарубежья</w:t>
      </w:r>
      <w:r w:rsidR="00841541">
        <w:t xml:space="preserve"> </w:t>
      </w:r>
      <w:r w:rsidRPr="00E24AE2">
        <w:t>первой половины ХХ века [</w:t>
      </w:r>
      <w:r>
        <w:t>Любомудров, 2003</w:t>
      </w:r>
      <w:r w:rsidRPr="00E24AE2">
        <w:t>].</w:t>
      </w:r>
    </w:p>
    <w:p w14:paraId="6A65847C" w14:textId="77777777" w:rsidR="00D80D0A" w:rsidRPr="00E24AE2" w:rsidRDefault="00D80D0A" w:rsidP="00D80D0A">
      <w:r w:rsidRPr="00E24AE2">
        <w:t>Продуктивно</w:t>
      </w:r>
      <w:r w:rsidR="00841541">
        <w:t xml:space="preserve"> </w:t>
      </w:r>
      <w:r w:rsidRPr="00E24AE2">
        <w:t>в этом ракурсе рассмотреть несколько конкретных работ известных болгарских художников. Особенно выразительными в предложенном плане выглядя</w:t>
      </w:r>
      <w:r>
        <w:t>т р</w:t>
      </w:r>
      <w:r>
        <w:t>а</w:t>
      </w:r>
      <w:r>
        <w:t>боты Станислава Доспевского</w:t>
      </w:r>
      <w:r w:rsidRPr="00E24AE2">
        <w:t xml:space="preserve"> </w:t>
      </w:r>
      <w:r>
        <w:t>(</w:t>
      </w:r>
      <w:r w:rsidRPr="00E24AE2">
        <w:t>племянника Захарии Зографа</w:t>
      </w:r>
      <w:r>
        <w:t>)</w:t>
      </w:r>
      <w:r w:rsidRPr="00E24AE2">
        <w:t>, получившего образование в России. Так</w:t>
      </w:r>
      <w:r>
        <w:t>,</w:t>
      </w:r>
      <w:r w:rsidR="00841541">
        <w:t xml:space="preserve"> </w:t>
      </w:r>
      <w:r w:rsidRPr="00E24AE2">
        <w:t>«Портрет Кирилл</w:t>
      </w:r>
      <w:r>
        <w:t>а</w:t>
      </w:r>
      <w:r w:rsidRPr="00E24AE2">
        <w:t xml:space="preserve"> Нектариев</w:t>
      </w:r>
      <w:r>
        <w:t>а</w:t>
      </w:r>
      <w:r w:rsidRPr="00E24AE2">
        <w:t>» (1868) Доспевского</w:t>
      </w:r>
      <w:r w:rsidR="00841541">
        <w:t xml:space="preserve"> </w:t>
      </w:r>
      <w:r w:rsidRPr="00E24AE2">
        <w:t>во многом</w:t>
      </w:r>
      <w:r w:rsidR="00841541">
        <w:t xml:space="preserve"> </w:t>
      </w:r>
      <w:r w:rsidRPr="00E24AE2">
        <w:t>напоминает известный «</w:t>
      </w:r>
      <w:r>
        <w:t>П</w:t>
      </w:r>
      <w:r w:rsidRPr="00E24AE2">
        <w:t>ортрет Неофита Рильского»</w:t>
      </w:r>
      <w:r>
        <w:t xml:space="preserve"> </w:t>
      </w:r>
      <w:r w:rsidRPr="00E24AE2">
        <w:t>(</w:t>
      </w:r>
      <w:r>
        <w:t>1838) работы Захарии</w:t>
      </w:r>
      <w:r w:rsidR="00841541">
        <w:t xml:space="preserve"> </w:t>
      </w:r>
      <w:r>
        <w:t>Зографа</w:t>
      </w:r>
      <w:r w:rsidRPr="00E24AE2">
        <w:t>, в котором х</w:t>
      </w:r>
      <w:r w:rsidRPr="00E24AE2">
        <w:t>у</w:t>
      </w:r>
      <w:r w:rsidRPr="00E24AE2">
        <w:t>дожник весьма характерно сумел передать образ несгибаемого духовного борца за интер</w:t>
      </w:r>
      <w:r w:rsidRPr="00E24AE2">
        <w:t>е</w:t>
      </w:r>
      <w:r w:rsidRPr="00E24AE2">
        <w:t>сы болгарского народа. Так же, как Захарий Зограф, Станислав Доспевский обращается к образу духовного лица, по существу не внося каких</w:t>
      </w:r>
      <w:r w:rsidR="00841541">
        <w:t>—</w:t>
      </w:r>
      <w:r w:rsidRPr="00E24AE2">
        <w:t>то особых новаций живописного плана.</w:t>
      </w:r>
      <w:r w:rsidR="00841541">
        <w:t xml:space="preserve"> </w:t>
      </w:r>
      <w:r w:rsidRPr="00E24AE2">
        <w:t>Несомненно, что</w:t>
      </w:r>
      <w:r w:rsidR="00841541">
        <w:t xml:space="preserve"> </w:t>
      </w:r>
      <w:r w:rsidRPr="00E24AE2">
        <w:t>и тот и другой портреты разных художников с временным разр</w:t>
      </w:r>
      <w:r w:rsidRPr="00E24AE2">
        <w:t>ы</w:t>
      </w:r>
      <w:r w:rsidRPr="00E24AE2">
        <w:t>вом</w:t>
      </w:r>
      <w:r w:rsidR="00841541">
        <w:t xml:space="preserve"> </w:t>
      </w:r>
      <w:r w:rsidRPr="00E24AE2">
        <w:t xml:space="preserve">в тридцать лет выполнены практически в одном стиле </w:t>
      </w:r>
      <w:r>
        <w:t>—</w:t>
      </w:r>
      <w:r w:rsidRPr="00E24AE2">
        <w:t xml:space="preserve"> стиле именно духовного р</w:t>
      </w:r>
      <w:r w:rsidRPr="00E24AE2">
        <w:t>е</w:t>
      </w:r>
      <w:r w:rsidRPr="00E24AE2">
        <w:t>ализма. Представляется, что тут кроется некая имманентно присущая особенность творч</w:t>
      </w:r>
      <w:r w:rsidRPr="00E24AE2">
        <w:t>е</w:t>
      </w:r>
      <w:r w:rsidRPr="00E24AE2">
        <w:t>ства</w:t>
      </w:r>
      <w:r w:rsidR="00841541">
        <w:t xml:space="preserve"> </w:t>
      </w:r>
      <w:r w:rsidRPr="00E24AE2">
        <w:t xml:space="preserve">«духовных реалистов» </w:t>
      </w:r>
      <w:r>
        <w:t>—</w:t>
      </w:r>
      <w:r w:rsidRPr="00E24AE2">
        <w:t xml:space="preserve"> их почти не интересуют чисто живописные, модные</w:t>
      </w:r>
      <w:r w:rsidR="00841541">
        <w:t xml:space="preserve"> </w:t>
      </w:r>
      <w:r w:rsidRPr="00E24AE2">
        <w:t>нов</w:t>
      </w:r>
      <w:r w:rsidRPr="00E24AE2">
        <w:t>а</w:t>
      </w:r>
      <w:r w:rsidRPr="00E24AE2">
        <w:t>ции, основное внимание сторонники</w:t>
      </w:r>
      <w:r w:rsidR="00841541">
        <w:t xml:space="preserve"> </w:t>
      </w:r>
      <w:r w:rsidRPr="00E24AE2">
        <w:t>этого направления и метода сосредотачивают на р</w:t>
      </w:r>
      <w:r w:rsidRPr="00E24AE2">
        <w:t>е</w:t>
      </w:r>
      <w:r w:rsidRPr="00E24AE2">
        <w:t xml:space="preserve">альном образе человека. Но реализм этот </w:t>
      </w:r>
      <w:r>
        <w:t>—</w:t>
      </w:r>
      <w:r w:rsidRPr="00E24AE2">
        <w:t xml:space="preserve"> особого рода, как бы вневременной.</w:t>
      </w:r>
    </w:p>
    <w:p w14:paraId="53988786" w14:textId="77777777" w:rsidR="00D80D0A" w:rsidRPr="00E24AE2" w:rsidRDefault="00D80D0A" w:rsidP="00D80D0A">
      <w:r w:rsidRPr="00E24AE2">
        <w:t>При том, что болгарские художники с интересом воспринимали все те новации, к</w:t>
      </w:r>
      <w:r w:rsidRPr="00E24AE2">
        <w:t>о</w:t>
      </w:r>
      <w:r w:rsidRPr="00E24AE2">
        <w:t xml:space="preserve">торые стали появляться в европейской живописи на рубеже </w:t>
      </w:r>
      <w:r>
        <w:rPr>
          <w:lang w:val="en-US"/>
        </w:rPr>
        <w:t>XIX</w:t>
      </w:r>
      <w:r w:rsidRPr="00FE3064">
        <w:t>-</w:t>
      </w:r>
      <w:r>
        <w:rPr>
          <w:lang w:val="en-US"/>
        </w:rPr>
        <w:t>XX</w:t>
      </w:r>
      <w:r w:rsidRPr="00E24AE2">
        <w:t xml:space="preserve"> веков, «духовный р</w:t>
      </w:r>
      <w:r w:rsidRPr="00E24AE2">
        <w:t>е</w:t>
      </w:r>
      <w:r w:rsidRPr="00E24AE2">
        <w:t>ализм», по нашему мнению,</w:t>
      </w:r>
      <w:r>
        <w:t xml:space="preserve"> </w:t>
      </w:r>
      <w:r w:rsidRPr="00E24AE2">
        <w:t>продолжал оставаться стержневым, определяющим фактором развития этой школы. Трагические события ХХ века не обошли стороной Болгарию. Р</w:t>
      </w:r>
      <w:r w:rsidRPr="00E24AE2">
        <w:t>е</w:t>
      </w:r>
      <w:r w:rsidRPr="00E24AE2">
        <w:t>волюции</w:t>
      </w:r>
      <w:r w:rsidR="00841541">
        <w:t xml:space="preserve"> </w:t>
      </w:r>
      <w:r w:rsidRPr="00E24AE2">
        <w:t>и</w:t>
      </w:r>
      <w:r w:rsidR="00841541">
        <w:t xml:space="preserve"> </w:t>
      </w:r>
      <w:r w:rsidRPr="00E24AE2">
        <w:t>войны во многом изменили развитие искусства</w:t>
      </w:r>
      <w:r>
        <w:t>,</w:t>
      </w:r>
      <w:r w:rsidRPr="00E24AE2">
        <w:t xml:space="preserve"> и живописи </w:t>
      </w:r>
      <w:r>
        <w:t xml:space="preserve">в </w:t>
      </w:r>
      <w:r w:rsidRPr="00E24AE2">
        <w:t>том числе. Каз</w:t>
      </w:r>
      <w:r w:rsidRPr="00E24AE2">
        <w:t>а</w:t>
      </w:r>
      <w:r w:rsidRPr="00E24AE2">
        <w:t>лось, «духовный реализм» навсегда должен был остаться в прошлом, вытесненный</w:t>
      </w:r>
      <w:r>
        <w:t>,</w:t>
      </w:r>
      <w:r w:rsidRPr="00E24AE2">
        <w:t xml:space="preserve"> с о</w:t>
      </w:r>
      <w:r w:rsidRPr="00E24AE2">
        <w:t>д</w:t>
      </w:r>
      <w:r w:rsidRPr="00E24AE2">
        <w:t>ной стороны</w:t>
      </w:r>
      <w:r>
        <w:t>,</w:t>
      </w:r>
      <w:r w:rsidRPr="00E24AE2">
        <w:t xml:space="preserve"> революционным пафосом «освобожденного народа», а с </w:t>
      </w:r>
      <w:r w:rsidRPr="00E24AE2">
        <w:lastRenderedPageBreak/>
        <w:t>другой стороны</w:t>
      </w:r>
      <w:r>
        <w:t xml:space="preserve"> —</w:t>
      </w:r>
      <w:r w:rsidR="00841541">
        <w:t xml:space="preserve"> </w:t>
      </w:r>
      <w:r w:rsidRPr="00E24AE2">
        <w:t>всеми теми формотворческими экспериментами и поисками, которые принёс с собой бу</w:t>
      </w:r>
      <w:r w:rsidRPr="00E24AE2">
        <w:t>р</w:t>
      </w:r>
      <w:r w:rsidRPr="00E24AE2">
        <w:t>ный ХХ</w:t>
      </w:r>
      <w:r w:rsidR="00841541">
        <w:t xml:space="preserve"> </w:t>
      </w:r>
      <w:r w:rsidRPr="00E24AE2">
        <w:t>век.</w:t>
      </w:r>
    </w:p>
    <w:p w14:paraId="1D9410E6" w14:textId="77777777" w:rsidR="00D80D0A" w:rsidRDefault="00D80D0A" w:rsidP="00D80D0A">
      <w:r w:rsidRPr="00E24AE2">
        <w:t>Однако, как показала история, и в сложных условиях ангажированного</w:t>
      </w:r>
      <w:r w:rsidR="00841541">
        <w:t xml:space="preserve"> </w:t>
      </w:r>
      <w:r w:rsidRPr="00E24AE2">
        <w:t>искусства и под прессом позднее надвинувшейся коммерциализации именно духовный реализм ок</w:t>
      </w:r>
      <w:r w:rsidRPr="00E24AE2">
        <w:t>а</w:t>
      </w:r>
      <w:r w:rsidRPr="00E24AE2">
        <w:t>зался самым жизнестойким</w:t>
      </w:r>
      <w:r>
        <w:t xml:space="preserve"> явлением болгарской культуры. Н</w:t>
      </w:r>
      <w:r w:rsidRPr="00E24AE2">
        <w:t>есомненно, что наиболее крупный болгарский худ</w:t>
      </w:r>
      <w:r>
        <w:t>ожник ХХ века Владимир Димитров-</w:t>
      </w:r>
      <w:r w:rsidRPr="00E24AE2">
        <w:t>Майстора</w:t>
      </w:r>
      <w:r w:rsidR="00841541">
        <w:t xml:space="preserve"> </w:t>
      </w:r>
      <w:r w:rsidRPr="00E24AE2">
        <w:t>все свои произв</w:t>
      </w:r>
      <w:r w:rsidRPr="00E24AE2">
        <w:t>е</w:t>
      </w:r>
      <w:r w:rsidRPr="00E24AE2">
        <w:t>дения создал в рамках названного метода и стиля [</w:t>
      </w:r>
      <w:r>
        <w:t>Колев, Коцева, 1974</w:t>
      </w:r>
      <w:r w:rsidRPr="00E24AE2">
        <w:t>].</w:t>
      </w:r>
    </w:p>
    <w:p w14:paraId="0D2CED94" w14:textId="77777777" w:rsidR="009B2EB4" w:rsidRPr="006E45E7" w:rsidRDefault="009B2EB4" w:rsidP="009B2EB4">
      <w:pPr>
        <w:pStyle w:val="aa"/>
      </w:pPr>
      <w:r w:rsidRPr="006E45E7">
        <w:t>Литература</w:t>
      </w:r>
    </w:p>
    <w:p w14:paraId="4EAE0268" w14:textId="3B2D42A5" w:rsidR="00D80D0A" w:rsidRPr="00E24AE2" w:rsidRDefault="00D80D0A" w:rsidP="009B2EB4">
      <w:pPr>
        <w:pStyle w:val="ac"/>
      </w:pPr>
      <w:r w:rsidRPr="00E24AE2">
        <w:t>Аникин</w:t>
      </w:r>
      <w:r w:rsidRPr="00933918">
        <w:t xml:space="preserve"> </w:t>
      </w:r>
      <w:r w:rsidRPr="00E24AE2">
        <w:t xml:space="preserve">М. Захари Зограф и «духовният реализъм »: </w:t>
      </w:r>
      <w:r w:rsidRPr="004603DD">
        <w:t>http://www-knigi-news</w:t>
      </w:r>
    </w:p>
    <w:p w14:paraId="049F2C06" w14:textId="77777777" w:rsidR="00D80D0A" w:rsidRPr="00E24AE2" w:rsidRDefault="00D80D0A" w:rsidP="009B2EB4">
      <w:pPr>
        <w:pStyle w:val="ac"/>
      </w:pPr>
      <w:r w:rsidRPr="00E24AE2">
        <w:t>Божков</w:t>
      </w:r>
      <w:r w:rsidRPr="00933918">
        <w:t xml:space="preserve"> </w:t>
      </w:r>
      <w:r w:rsidRPr="00E24AE2">
        <w:t>Атанас. Болгарское изобразительное искусство. София, 1964.</w:t>
      </w:r>
    </w:p>
    <w:p w14:paraId="6968864B" w14:textId="77777777" w:rsidR="00D80D0A" w:rsidRPr="00E24AE2" w:rsidRDefault="00D80D0A" w:rsidP="009B2EB4">
      <w:pPr>
        <w:pStyle w:val="ac"/>
      </w:pPr>
      <w:r w:rsidRPr="00E24AE2">
        <w:t>Колев</w:t>
      </w:r>
      <w:r w:rsidRPr="00933918">
        <w:t xml:space="preserve"> </w:t>
      </w:r>
      <w:r w:rsidRPr="00E24AE2">
        <w:t>Борис</w:t>
      </w:r>
      <w:r>
        <w:t xml:space="preserve">, </w:t>
      </w:r>
      <w:r w:rsidRPr="00E24AE2">
        <w:t>Коцева</w:t>
      </w:r>
      <w:r w:rsidRPr="00933918">
        <w:t xml:space="preserve"> </w:t>
      </w:r>
      <w:r w:rsidRPr="00E24AE2">
        <w:t>Йонка. Владимир Димитров-Майстора. София, 1974.</w:t>
      </w:r>
    </w:p>
    <w:p w14:paraId="5365ED25" w14:textId="77777777" w:rsidR="00BF17BA" w:rsidRDefault="00D80D0A" w:rsidP="009B2EB4">
      <w:pPr>
        <w:pStyle w:val="ac"/>
      </w:pPr>
      <w:r w:rsidRPr="00E24AE2">
        <w:t xml:space="preserve">Любомудров </w:t>
      </w:r>
      <w:r w:rsidRPr="00841541">
        <w:rPr>
          <w:rFonts w:ascii="(?????????? ?????)" w:hAnsi="(?????????? ?????)"/>
        </w:rPr>
        <w:t>А</w:t>
      </w:r>
      <w:r w:rsidR="00841541" w:rsidRPr="00841541">
        <w:rPr>
          <w:rFonts w:ascii="(?????????? ?????)" w:hAnsi="(?????????? ?????)"/>
        </w:rPr>
        <w:t>. </w:t>
      </w:r>
      <w:r w:rsidRPr="00841541">
        <w:rPr>
          <w:rFonts w:ascii="(?????????? ?????)" w:hAnsi="(?????????? ?????)"/>
        </w:rPr>
        <w:t>М</w:t>
      </w:r>
      <w:r w:rsidRPr="00E24AE2">
        <w:t xml:space="preserve">. Духовный реализм в литературе русского зарубежья: </w:t>
      </w:r>
      <w:r w:rsidRPr="00841541">
        <w:rPr>
          <w:rFonts w:ascii="(?????????? ?????)" w:hAnsi="(?????????? ?????)"/>
        </w:rPr>
        <w:t>Б</w:t>
      </w:r>
      <w:r w:rsidR="00841541" w:rsidRPr="00841541">
        <w:rPr>
          <w:rFonts w:ascii="(?????????? ?????)" w:hAnsi="(?????????? ?????)"/>
        </w:rPr>
        <w:t>. </w:t>
      </w:r>
      <w:r w:rsidRPr="00841541">
        <w:rPr>
          <w:rFonts w:ascii="(?????????? ?????)" w:hAnsi="(?????????? ?????)"/>
        </w:rPr>
        <w:t>К</w:t>
      </w:r>
      <w:r w:rsidRPr="00E24AE2">
        <w:t xml:space="preserve">. Зайцев, </w:t>
      </w:r>
      <w:r w:rsidRPr="00841541">
        <w:rPr>
          <w:rFonts w:ascii="(?????????? ?????)" w:hAnsi="(?????????? ?????)"/>
        </w:rPr>
        <w:t>И</w:t>
      </w:r>
      <w:r w:rsidR="00841541" w:rsidRPr="00841541">
        <w:rPr>
          <w:rFonts w:ascii="(?????????? ?????)" w:hAnsi="(?????????? ?????)"/>
        </w:rPr>
        <w:t>. </w:t>
      </w:r>
      <w:r w:rsidRPr="00841541">
        <w:rPr>
          <w:rFonts w:ascii="(?????????? ?????)" w:hAnsi="(?????????? ?????)"/>
        </w:rPr>
        <w:t>С</w:t>
      </w:r>
      <w:r w:rsidRPr="00E24AE2">
        <w:t>. Шмелев. СПб., 2003.</w:t>
      </w:r>
    </w:p>
    <w:p w14:paraId="6F92AFE0" w14:textId="55905977" w:rsidR="00837A91" w:rsidRDefault="00837A91" w:rsidP="009B2EB4">
      <w:pPr>
        <w:pStyle w:val="a2"/>
      </w:pPr>
      <w:r>
        <w:t>Н. М. Калашникова, док</w:t>
      </w:r>
      <w:r w:rsidRPr="00841541">
        <w:rPr>
          <w:rFonts w:ascii="(?????????? ?????)" w:hAnsi="(?????????? ?????)"/>
        </w:rPr>
        <w:t>т</w:t>
      </w:r>
      <w:r w:rsidR="00841541" w:rsidRPr="00841541">
        <w:rPr>
          <w:rFonts w:ascii="(?????????? ?????)" w:hAnsi="(?????????? ?????)"/>
        </w:rPr>
        <w:t>. </w:t>
      </w:r>
      <w:r w:rsidRPr="00841541">
        <w:rPr>
          <w:rFonts w:ascii="(?????????? ?????)" w:hAnsi="(?????????? ?????)"/>
        </w:rPr>
        <w:t>к</w:t>
      </w:r>
      <w:r>
        <w:t>ульт.,</w:t>
      </w:r>
      <w:r w:rsidR="009B2EB4">
        <w:t xml:space="preserve"> </w:t>
      </w:r>
      <w:r>
        <w:t>Российский этнографический музей</w:t>
      </w:r>
      <w:r w:rsidR="009B2EB4">
        <w:t xml:space="preserve"> </w:t>
      </w:r>
      <w:r>
        <w:t>(Санкт-Петербург, Россия)</w:t>
      </w:r>
    </w:p>
    <w:p w14:paraId="64A6AD27" w14:textId="2D5074A6" w:rsidR="00837A91" w:rsidRPr="009B2EB4" w:rsidRDefault="00837A91" w:rsidP="009B2EB4">
      <w:pPr>
        <w:pStyle w:val="a8"/>
      </w:pPr>
      <w:r>
        <w:t>К ВОПРОСУ ОБ ИЗУЧЕНИИ «ДОЧЕРНИХ» СЕЛ</w:t>
      </w:r>
      <w:r w:rsidR="009B2EB4">
        <w:t xml:space="preserve"> </w:t>
      </w:r>
      <w:r w:rsidRPr="00846A2B">
        <w:rPr>
          <w:lang w:val="en-US"/>
        </w:rPr>
        <w:t>(</w:t>
      </w:r>
      <w:r>
        <w:t>БОЛГАРИЯ</w:t>
      </w:r>
      <w:r w:rsidRPr="00846A2B">
        <w:rPr>
          <w:lang w:val="en-US"/>
        </w:rPr>
        <w:t>-</w:t>
      </w:r>
      <w:r>
        <w:t>МОЛДАВИЯ</w:t>
      </w:r>
      <w:r w:rsidRPr="00846A2B">
        <w:rPr>
          <w:lang w:val="en-US"/>
        </w:rPr>
        <w:t>)</w:t>
      </w:r>
    </w:p>
    <w:p w14:paraId="61CBBB83" w14:textId="77777777" w:rsidR="00837A91" w:rsidRPr="00C62D00" w:rsidRDefault="00837A91" w:rsidP="009B2EB4">
      <w:pPr>
        <w:rPr>
          <w:lang w:val="en-US"/>
        </w:rPr>
      </w:pPr>
      <w:r w:rsidRPr="00D9718D">
        <w:rPr>
          <w:lang w:val="en-US"/>
        </w:rPr>
        <w:t>In this article the material of ethnographic expeditions, that were carried on in the villages Tvardica and Korten in the Bulgaria's and Moldavia’s territory, is analysed. Here the question about conservation of the traditional costume of the bulgarian migrators, who live now in Mo</w:t>
      </w:r>
      <w:r w:rsidRPr="00D9718D">
        <w:rPr>
          <w:lang w:val="en-US"/>
        </w:rPr>
        <w:t>l</w:t>
      </w:r>
      <w:r w:rsidRPr="00D9718D">
        <w:rPr>
          <w:lang w:val="en-US"/>
        </w:rPr>
        <w:t>davia, is discussed.</w:t>
      </w:r>
    </w:p>
    <w:p w14:paraId="5FE58ACC" w14:textId="77777777" w:rsidR="00837A91" w:rsidRPr="00846A2B" w:rsidRDefault="00837A91" w:rsidP="00837A91">
      <w:pPr>
        <w:snapToGrid w:val="0"/>
        <w:ind w:firstLine="510"/>
        <w:rPr>
          <w:bCs/>
          <w:iCs/>
          <w:lang w:val="en-US"/>
        </w:rPr>
      </w:pPr>
    </w:p>
    <w:p w14:paraId="040A97C5" w14:textId="77777777" w:rsidR="00841541" w:rsidRDefault="00837A91" w:rsidP="009B2EB4">
      <w:r>
        <w:t>Общеизвестно, что болгары-переселенцы «акклиматизировались»</w:t>
      </w:r>
      <w:r w:rsidR="00841541">
        <w:t xml:space="preserve"> </w:t>
      </w:r>
      <w:r>
        <w:t>в бессарабских степях, сохранив при этом свой язык, целый ряд культурно-бытовых особенностей и национальное самосознание. Проявление этнической специфики в некоторых видах мат</w:t>
      </w:r>
      <w:r>
        <w:t>е</w:t>
      </w:r>
      <w:r>
        <w:t>риальной культуры болгар (в частности, в одежде), проживающих в</w:t>
      </w:r>
      <w:r w:rsidR="00841541">
        <w:t xml:space="preserve"> </w:t>
      </w:r>
      <w:r>
        <w:t>степной части Пру</w:t>
      </w:r>
      <w:r>
        <w:t>т</w:t>
      </w:r>
      <w:r>
        <w:t xml:space="preserve">ско-Днепровского междуречья (юг Молдовы и запад Одесской обл. Украины, т. е. </w:t>
      </w:r>
      <w:r w:rsidRPr="00C62D00">
        <w:t>бывшая</w:t>
      </w:r>
      <w:r>
        <w:t xml:space="preserve"> Бессарабская губ.), можно выявить, сопоставляя с соответствующими данными из тех местностей Болгарии, откуда в конце </w:t>
      </w:r>
      <w:r>
        <w:rPr>
          <w:lang w:val="fr-FR"/>
        </w:rPr>
        <w:t>XVIII</w:t>
      </w:r>
      <w:r>
        <w:t xml:space="preserve">‒первой трети </w:t>
      </w:r>
      <w:r>
        <w:rPr>
          <w:lang w:val="fr-FR"/>
        </w:rPr>
        <w:t>XIX</w:t>
      </w:r>
      <w:r>
        <w:t xml:space="preserve"> в. переселялись бессара</w:t>
      </w:r>
      <w:r>
        <w:t>б</w:t>
      </w:r>
      <w:r>
        <w:t>ские болгары.</w:t>
      </w:r>
    </w:p>
    <w:p w14:paraId="256D0402" w14:textId="77777777" w:rsidR="00837A91" w:rsidRDefault="00837A91" w:rsidP="009B2EB4">
      <w:r w:rsidRPr="00625D3B">
        <w:lastRenderedPageBreak/>
        <w:t>Следовательно</w:t>
      </w:r>
      <w:r>
        <w:t>,</w:t>
      </w:r>
      <w:r w:rsidRPr="00625D3B">
        <w:rPr>
          <w:i/>
        </w:rPr>
        <w:t xml:space="preserve"> </w:t>
      </w:r>
      <w:r>
        <w:t>болгарские миграции в России представляют собой своего рода естественную «лабораторию», в которой проверяется этническая традиция на устойч</w:t>
      </w:r>
      <w:r>
        <w:t>и</w:t>
      </w:r>
      <w:r>
        <w:t>вость или изменчивость, что становится особенно явным при изучении материалов по так называемым «дочерним» и «материнским» селам, известным по работам историков и ди</w:t>
      </w:r>
      <w:r>
        <w:t>а</w:t>
      </w:r>
      <w:r>
        <w:t xml:space="preserve">лектологов </w:t>
      </w:r>
      <w:r w:rsidRPr="00C62D00">
        <w:t>[Атлас, 1948; Мещерюк, 1965; Маркова, 1974, 45-58],</w:t>
      </w:r>
      <w:r>
        <w:t xml:space="preserve"> а также</w:t>
      </w:r>
      <w:r w:rsidR="00841541">
        <w:t xml:space="preserve"> </w:t>
      </w:r>
      <w:r>
        <w:t>при анализе п</w:t>
      </w:r>
      <w:r>
        <w:t>о</w:t>
      </w:r>
      <w:r>
        <w:t>левых материалов автора, полученных в экспедициях 2007‒2011 гг.</w:t>
      </w:r>
    </w:p>
    <w:p w14:paraId="623F9758" w14:textId="77777777" w:rsidR="00837A91" w:rsidRDefault="00837A91" w:rsidP="009B2EB4">
      <w:r>
        <w:t>Хранящаяся в Российском этнографическом музее Санкт-Петербурга (РЭМ) чре</w:t>
      </w:r>
      <w:r>
        <w:t>з</w:t>
      </w:r>
      <w:r>
        <w:t>вычайно ценная коллекция костюмов бессарабских болгар, в том числе из сёл Твардица и Кирютня (</w:t>
      </w:r>
      <w:r w:rsidRPr="00C62D00">
        <w:t>бывшее Кортень)</w:t>
      </w:r>
      <w:r w:rsidR="00841541">
        <w:t xml:space="preserve"> </w:t>
      </w:r>
      <w:r w:rsidRPr="00C62D00">
        <w:t xml:space="preserve">Чадыр-Лунгского р-на Молдовы </w:t>
      </w:r>
      <w:r w:rsidRPr="00C62D00">
        <w:rPr>
          <w:b/>
        </w:rPr>
        <w:t>[</w:t>
      </w:r>
      <w:r w:rsidRPr="00C62D00">
        <w:t>Калашникова, 1995, 84-92],</w:t>
      </w:r>
      <w:r>
        <w:t xml:space="preserve"> была проанализирована в соответствии с полученными в мае 2007 г. материалами со</w:t>
      </w:r>
      <w:r>
        <w:t>в</w:t>
      </w:r>
      <w:r>
        <w:t>местной этнографической экспедиции (РЭМ, Санкт-Петербург — Национальная худож</w:t>
      </w:r>
      <w:r>
        <w:t>е</w:t>
      </w:r>
      <w:r>
        <w:t>ственная академия, София) в</w:t>
      </w:r>
      <w:r w:rsidR="00841541">
        <w:t xml:space="preserve"> </w:t>
      </w:r>
      <w:r>
        <w:t>Сливенский округ Болгарии.</w:t>
      </w:r>
    </w:p>
    <w:p w14:paraId="3C9DE3E9" w14:textId="77777777" w:rsidR="00837A91" w:rsidRDefault="00837A91" w:rsidP="009B2EB4">
      <w:r>
        <w:t>Предварительное сопоставление данных, полученных в полевых условиях с музе</w:t>
      </w:r>
      <w:r>
        <w:t>й</w:t>
      </w:r>
      <w:r>
        <w:t>ными коллекциями, позволяют говорить о сохранении в целом этнической специфики в «дочерних» селах Молдовы по отношению к «материнским» селам Болгарии. Это нашло выражение в приверженности к определенным занятиям в земледелии (виноградарство, выращивание зерновых культур, употребление сходных орудий труда) и скотоводстве (овцеводство), в сохранении определенных типов жилищ и характерных комплексов одежды,</w:t>
      </w:r>
      <w:r w:rsidR="00841541">
        <w:t xml:space="preserve"> </w:t>
      </w:r>
      <w:r>
        <w:t>пристрастии к аналогичным видам пищи. Особый интерес вызывала одежда (с</w:t>
      </w:r>
      <w:r>
        <w:rPr>
          <w:i/>
        </w:rPr>
        <w:t>у</w:t>
      </w:r>
      <w:r>
        <w:rPr>
          <w:i/>
        </w:rPr>
        <w:t>ман)</w:t>
      </w:r>
      <w:r>
        <w:t xml:space="preserve">, один из элементов которого — две узкие и длинные орнаментированные полосы — болгарские исследователи трактуют как рудименты рукавов </w:t>
      </w:r>
      <w:r>
        <w:rPr>
          <w:b/>
        </w:rPr>
        <w:t>[</w:t>
      </w:r>
      <w:r w:rsidRPr="00C62D00">
        <w:t>Наследникова, 1972].</w:t>
      </w:r>
    </w:p>
    <w:p w14:paraId="4FE1ABBA" w14:textId="77777777" w:rsidR="00BF17BA" w:rsidRDefault="00837A91" w:rsidP="009B2EB4">
      <w:pPr>
        <w:rPr>
          <w:i/>
        </w:rPr>
      </w:pPr>
      <w:r>
        <w:t xml:space="preserve">При этом важнейшим фактором оставалось сохранение терминологии практически всех элементов традиционного костюма. В женском костюме — </w:t>
      </w:r>
      <w:r w:rsidRPr="00466D4E">
        <w:rPr>
          <w:i/>
        </w:rPr>
        <w:t>риза, престилка, кулан, пафти, кюрч, димие, аба, кърпа, алтъни, седеф, гримни, калцуне</w:t>
      </w:r>
      <w:r w:rsidRPr="00466D4E">
        <w:t xml:space="preserve">; в мужской одежде </w:t>
      </w:r>
      <w:r>
        <w:t>—</w:t>
      </w:r>
      <w:r w:rsidRPr="00466D4E">
        <w:t xml:space="preserve"> </w:t>
      </w:r>
      <w:r w:rsidRPr="00466D4E">
        <w:rPr>
          <w:i/>
        </w:rPr>
        <w:t xml:space="preserve">риза, потурь, елек, антериу, опас, фереджя, ярмулук, царвули </w:t>
      </w:r>
      <w:r w:rsidRPr="00C62D00">
        <w:t>и др.</w:t>
      </w:r>
    </w:p>
    <w:p w14:paraId="0297C8F1" w14:textId="77777777" w:rsidR="009B2EB4" w:rsidRPr="006E45E7" w:rsidRDefault="009B2EB4" w:rsidP="009B2EB4">
      <w:pPr>
        <w:pStyle w:val="aa"/>
      </w:pPr>
      <w:r w:rsidRPr="006E45E7">
        <w:t>Литература</w:t>
      </w:r>
    </w:p>
    <w:p w14:paraId="1E77A9C5" w14:textId="77777777" w:rsidR="00837A91" w:rsidRPr="00C62D00" w:rsidRDefault="00837A91" w:rsidP="009B2EB4">
      <w:pPr>
        <w:pStyle w:val="ac"/>
      </w:pPr>
      <w:r w:rsidRPr="00C62D00">
        <w:t xml:space="preserve">Атлас болгарских говоров СССР / Под ред. </w:t>
      </w:r>
      <w:r w:rsidRPr="00841541">
        <w:rPr>
          <w:rFonts w:ascii="(?????????? ?????)" w:hAnsi="(?????????? ?????)"/>
        </w:rPr>
        <w:t>С</w:t>
      </w:r>
      <w:r w:rsidR="00841541" w:rsidRPr="00841541">
        <w:rPr>
          <w:rFonts w:ascii="(?????????? ?????)" w:hAnsi="(?????????? ?????)"/>
        </w:rPr>
        <w:t>. </w:t>
      </w:r>
      <w:r w:rsidRPr="00841541">
        <w:rPr>
          <w:rFonts w:ascii="(?????????? ?????)" w:hAnsi="(?????????? ?????)"/>
        </w:rPr>
        <w:t>Б</w:t>
      </w:r>
      <w:r w:rsidRPr="00C62D00">
        <w:t>. Бернштейна. М.,1948.</w:t>
      </w:r>
    </w:p>
    <w:p w14:paraId="6FB8A59B" w14:textId="77777777" w:rsidR="00837A91" w:rsidRPr="00C62D00" w:rsidRDefault="00837A91" w:rsidP="009B2EB4">
      <w:pPr>
        <w:pStyle w:val="ac"/>
      </w:pPr>
      <w:r w:rsidRPr="00C62D00">
        <w:t xml:space="preserve">Калашникова </w:t>
      </w:r>
      <w:r w:rsidRPr="00841541">
        <w:rPr>
          <w:rFonts w:ascii="(?????????? ?????)" w:hAnsi="(?????????? ?????)"/>
        </w:rPr>
        <w:t>Н</w:t>
      </w:r>
      <w:r w:rsidR="00841541" w:rsidRPr="00841541">
        <w:rPr>
          <w:rFonts w:ascii="(?????????? ?????)" w:hAnsi="(?????????? ?????)"/>
        </w:rPr>
        <w:t>. </w:t>
      </w:r>
      <w:r w:rsidRPr="00841541">
        <w:rPr>
          <w:rFonts w:ascii="(?????????? ?????)" w:hAnsi="(?????????? ?????)"/>
        </w:rPr>
        <w:t>М</w:t>
      </w:r>
      <w:r w:rsidRPr="00C62D00">
        <w:t>. Коллекция одежды бессарабских болгар в собрании Государственного музея этнографии (г.</w:t>
      </w:r>
      <w:r>
        <w:t xml:space="preserve"> </w:t>
      </w:r>
      <w:r w:rsidRPr="00C62D00">
        <w:t>Санкт-Петербург) // Страницы истории и этнографии болгар Молдовы и Украины. Кишинев, 1995.</w:t>
      </w:r>
    </w:p>
    <w:p w14:paraId="19B6309C" w14:textId="77777777" w:rsidR="00837A91" w:rsidRPr="00C62D00" w:rsidRDefault="00837A91" w:rsidP="009B2EB4">
      <w:pPr>
        <w:pStyle w:val="ac"/>
      </w:pPr>
      <w:r w:rsidRPr="00C62D00">
        <w:t xml:space="preserve">Маркова </w:t>
      </w:r>
      <w:r w:rsidRPr="00841541">
        <w:rPr>
          <w:rFonts w:ascii="(?????????? ?????)" w:hAnsi="(?????????? ?????)"/>
        </w:rPr>
        <w:t>Л</w:t>
      </w:r>
      <w:r w:rsidR="00841541" w:rsidRPr="00841541">
        <w:rPr>
          <w:rFonts w:ascii="(?????????? ?????)" w:hAnsi="(?????????? ?????)"/>
        </w:rPr>
        <w:t>. </w:t>
      </w:r>
      <w:r w:rsidRPr="00841541">
        <w:rPr>
          <w:rFonts w:ascii="(?????????? ?????)" w:hAnsi="(?????????? ?????)"/>
        </w:rPr>
        <w:t>В</w:t>
      </w:r>
      <w:r w:rsidRPr="00C62D00">
        <w:t>. О проявлении этнической специфики в материальной культуре болгар // Советская этнография, 1974, № 1.</w:t>
      </w:r>
    </w:p>
    <w:p w14:paraId="7D73898A" w14:textId="77777777" w:rsidR="00837A91" w:rsidRPr="00C62D00" w:rsidRDefault="00837A91" w:rsidP="009B2EB4">
      <w:pPr>
        <w:pStyle w:val="ac"/>
      </w:pPr>
      <w:r w:rsidRPr="00C62D00">
        <w:t>Мещерюк</w:t>
      </w:r>
      <w:r w:rsidR="00841541">
        <w:t xml:space="preserve"> </w:t>
      </w:r>
      <w:r w:rsidRPr="00841541">
        <w:rPr>
          <w:rFonts w:ascii="(?????????? ?????)" w:hAnsi="(?????????? ?????)"/>
        </w:rPr>
        <w:t>И</w:t>
      </w:r>
      <w:r w:rsidR="00841541" w:rsidRPr="00841541">
        <w:rPr>
          <w:rFonts w:ascii="(?????????? ?????)" w:hAnsi="(?????????? ?????)"/>
        </w:rPr>
        <w:t>. </w:t>
      </w:r>
      <w:r w:rsidRPr="00841541">
        <w:rPr>
          <w:rFonts w:ascii="(?????????? ?????)" w:hAnsi="(?????????? ?????)"/>
        </w:rPr>
        <w:t>И</w:t>
      </w:r>
      <w:r w:rsidRPr="00C62D00">
        <w:t>. Переселение болгар в южную Бессарабию. 1828-1834</w:t>
      </w:r>
      <w:r>
        <w:t> </w:t>
      </w:r>
      <w:r w:rsidRPr="00C62D00">
        <w:t>гг. Кишинев, 1965.</w:t>
      </w:r>
    </w:p>
    <w:p w14:paraId="18E480EB" w14:textId="77777777" w:rsidR="00BF17BA" w:rsidRDefault="00837A91" w:rsidP="009B2EB4">
      <w:pPr>
        <w:pStyle w:val="ac"/>
      </w:pPr>
      <w:r>
        <w:t>Наследникова В. История на б</w:t>
      </w:r>
      <w:r w:rsidRPr="00C62D00">
        <w:t>ългарски костюми. София, 1972.</w:t>
      </w:r>
    </w:p>
    <w:p w14:paraId="3EDC5D99" w14:textId="5775F0C6" w:rsidR="00841541" w:rsidRDefault="00846A2B" w:rsidP="009B2EB4">
      <w:pPr>
        <w:pStyle w:val="a2"/>
        <w:rPr>
          <w:rFonts w:eastAsia="ArialNarrow,Bold"/>
        </w:rPr>
      </w:pPr>
      <w:r w:rsidRPr="00C04033">
        <w:rPr>
          <w:rFonts w:eastAsia="ArialNarrow,Bold"/>
        </w:rPr>
        <w:t>Е. А. Колосков, аспирант,</w:t>
      </w:r>
      <w:r w:rsidR="009B2EB4">
        <w:rPr>
          <w:rFonts w:eastAsia="ArialNarrow,Bold"/>
        </w:rPr>
        <w:t xml:space="preserve"> </w:t>
      </w:r>
      <w:r w:rsidRPr="00C04033">
        <w:rPr>
          <w:rFonts w:eastAsia="ArialNarrow,Bold"/>
        </w:rPr>
        <w:t>Санкт-Петербургский государственный</w:t>
      </w:r>
      <w:r w:rsidR="009B2EB4">
        <w:rPr>
          <w:rFonts w:eastAsia="ArialNarrow,Bold"/>
        </w:rPr>
        <w:t xml:space="preserve"> </w:t>
      </w:r>
      <w:r w:rsidRPr="00C04033">
        <w:rPr>
          <w:rFonts w:eastAsia="ArialNarrow,Bold"/>
        </w:rPr>
        <w:t>университет (Ро</w:t>
      </w:r>
      <w:r w:rsidRPr="00C04033">
        <w:rPr>
          <w:rFonts w:eastAsia="ArialNarrow,Bold"/>
        </w:rPr>
        <w:t>с</w:t>
      </w:r>
      <w:r w:rsidRPr="00C04033">
        <w:rPr>
          <w:rFonts w:eastAsia="ArialNarrow,Bold"/>
        </w:rPr>
        <w:t>сия)</w:t>
      </w:r>
    </w:p>
    <w:p w14:paraId="02DBCD20" w14:textId="1AF28C66" w:rsidR="00846A2B" w:rsidRPr="00C04033" w:rsidRDefault="00846A2B" w:rsidP="009B2EB4">
      <w:pPr>
        <w:pStyle w:val="a8"/>
        <w:rPr>
          <w:lang w:val="en-US"/>
        </w:rPr>
      </w:pPr>
      <w:r>
        <w:t>«ГОСУДАРСТВО, НО НЕ НАЦИЯ»: МАКЕДОНСКО-БОЛГАРСКИЕ ОТНОШЕНИЯ (1991-2001 гг.) В</w:t>
      </w:r>
      <w:r w:rsidRPr="00C04033">
        <w:rPr>
          <w:lang w:val="en-US"/>
        </w:rPr>
        <w:t xml:space="preserve"> </w:t>
      </w:r>
      <w:r>
        <w:t>КОНТЕКСТЕ</w:t>
      </w:r>
      <w:r w:rsidR="009B2EB4">
        <w:rPr>
          <w:lang w:val="en-US"/>
        </w:rPr>
        <w:t xml:space="preserve"> </w:t>
      </w:r>
      <w:r>
        <w:t>САМОИДЕНТИФИКАЦИИ</w:t>
      </w:r>
      <w:r w:rsidRPr="00D77F14">
        <w:rPr>
          <w:lang w:val="en-US"/>
        </w:rPr>
        <w:t xml:space="preserve"> </w:t>
      </w:r>
      <w:r>
        <w:t>МАКЕДОНСКОЙ</w:t>
      </w:r>
      <w:r w:rsidRPr="00D77F14">
        <w:rPr>
          <w:lang w:val="en-US"/>
        </w:rPr>
        <w:t xml:space="preserve"> </w:t>
      </w:r>
      <w:r>
        <w:t>НАЦИИ</w:t>
      </w:r>
    </w:p>
    <w:p w14:paraId="7E4D307B" w14:textId="77777777" w:rsidR="00846A2B" w:rsidRPr="00D77F14" w:rsidRDefault="00846A2B" w:rsidP="009B2EB4">
      <w:pPr>
        <w:rPr>
          <w:lang w:val="en-US"/>
        </w:rPr>
      </w:pPr>
      <w:r w:rsidRPr="00D77F14">
        <w:rPr>
          <w:lang w:val="en-US"/>
        </w:rPr>
        <w:t>The article is devoted to the history of the difficult and contradictory Macedonian-Bulgarian relationships in the last decade of the XX century. Despite of the long-standing cultu</w:t>
      </w:r>
      <w:r w:rsidRPr="00D77F14">
        <w:rPr>
          <w:lang w:val="en-US"/>
        </w:rPr>
        <w:t>r</w:t>
      </w:r>
      <w:r w:rsidRPr="00D77F14">
        <w:rPr>
          <w:lang w:val="en-US"/>
        </w:rPr>
        <w:t>al ties between both countries their political elites could not find common ground.</w:t>
      </w:r>
      <w:r w:rsidR="00841541">
        <w:rPr>
          <w:lang w:val="en-US"/>
        </w:rPr>
        <w:t xml:space="preserve"> </w:t>
      </w:r>
      <w:r w:rsidRPr="00D77F14">
        <w:rPr>
          <w:lang w:val="en-US"/>
        </w:rPr>
        <w:t>The “language conflict” and refuse to recognize the Macedonian nations by Bulgarian authority created contr</w:t>
      </w:r>
      <w:r w:rsidRPr="00D77F14">
        <w:rPr>
          <w:lang w:val="en-US"/>
        </w:rPr>
        <w:t>a</w:t>
      </w:r>
      <w:r w:rsidRPr="00D77F14">
        <w:rPr>
          <w:lang w:val="en-US"/>
        </w:rPr>
        <w:t>dictions in the relations between the two brotherly countries which are not able to overcome so far.</w:t>
      </w:r>
    </w:p>
    <w:p w14:paraId="7249EA7F" w14:textId="77777777" w:rsidR="00846A2B" w:rsidRPr="00D77F14" w:rsidRDefault="00846A2B" w:rsidP="00846A2B">
      <w:pPr>
        <w:rPr>
          <w:lang w:val="en-US"/>
        </w:rPr>
      </w:pPr>
    </w:p>
    <w:p w14:paraId="18B6083E" w14:textId="77777777" w:rsidR="00846A2B" w:rsidRPr="00D77F14" w:rsidRDefault="00846A2B" w:rsidP="00846A2B">
      <w:r>
        <w:t>Македонский вопрос в XIX — начале ХХ </w:t>
      </w:r>
      <w:r w:rsidRPr="00D77F14">
        <w:t>в. традиционно считался одной из самых сложных проблем Балканского полуострова</w:t>
      </w:r>
      <w:r w:rsidR="0028355B" w:rsidRPr="00D77F14">
        <w:rPr>
          <w:rStyle w:val="FootnoteReference"/>
        </w:rPr>
        <w:footnoteReference w:id="12"/>
      </w:r>
      <w:r w:rsidR="0028355B" w:rsidRPr="00D77F14">
        <w:t xml:space="preserve">. После некоторого затухания конфликта или скорее утраты интереса к нему из-за глобальных потрясений XX века, теперь уже «новый </w:t>
      </w:r>
      <w:r w:rsidR="0028355B" w:rsidRPr="00D77F14">
        <w:lastRenderedPageBreak/>
        <w:t>македонский вопрос»</w:t>
      </w:r>
      <w:r w:rsidR="0028355B" w:rsidRPr="00D77F14">
        <w:rPr>
          <w:rStyle w:val="FootnoteReference"/>
        </w:rPr>
        <w:footnoteReference w:id="13"/>
      </w:r>
      <w:r w:rsidR="0028355B" w:rsidRPr="00D77F14">
        <w:t xml:space="preserve"> </w:t>
      </w:r>
      <w:r w:rsidRPr="00D77F14">
        <w:t>становится предметом изучения ученых. Провозглашение незав</w:t>
      </w:r>
      <w:r w:rsidRPr="00D77F14">
        <w:t>и</w:t>
      </w:r>
      <w:r w:rsidRPr="00D77F14">
        <w:t xml:space="preserve">симого македонского государства осенью </w:t>
      </w:r>
      <w:r>
        <w:t>1991 </w:t>
      </w:r>
      <w:r w:rsidRPr="00D77F14">
        <w:t>г. внешне произошло достаточно споко</w:t>
      </w:r>
      <w:r w:rsidRPr="00D77F14">
        <w:t>й</w:t>
      </w:r>
      <w:r w:rsidRPr="00D77F14">
        <w:t>но. Новое</w:t>
      </w:r>
      <w:r>
        <w:t xml:space="preserve"> балканское государство не имело</w:t>
      </w:r>
      <w:r w:rsidRPr="00D77F14">
        <w:t xml:space="preserve"> таких проблем, как западные республики Югославии. Если в Хорватии и Боснии шли кровопролитные межэтнические гражданские войны, то в Македонии Югославская народная армия (ЮНА) покидала свои казармы без единого выстрела. Однако именно Республика Македония (РМ) осталась единственной республикой бывшей Югославии, которая до сих пор не признана под своим конституц</w:t>
      </w:r>
      <w:r w:rsidRPr="00D77F14">
        <w:t>и</w:t>
      </w:r>
      <w:r w:rsidRPr="00D77F14">
        <w:t>онным названием.</w:t>
      </w:r>
    </w:p>
    <w:p w14:paraId="1A6700FA" w14:textId="77777777" w:rsidR="00846A2B" w:rsidRPr="00D77F14" w:rsidRDefault="00846A2B" w:rsidP="00846A2B">
      <w:r w:rsidRPr="00D77F14">
        <w:t>Непросто складывались отношения молодого государства с соседними державами. Фактически македонское государство полагало себя находящ</w:t>
      </w:r>
      <w:r>
        <w:t>и</w:t>
      </w:r>
      <w:r w:rsidRPr="00D77F14">
        <w:t>мся во «враждебном окр</w:t>
      </w:r>
      <w:r w:rsidRPr="00D77F14">
        <w:t>у</w:t>
      </w:r>
      <w:r w:rsidRPr="00D77F14">
        <w:t>жении». Видя в соседних государствах угрозу своей самостоятельности и подозревая все без исключения сопредельные страны в попытках расчленить и поглотить РМ</w:t>
      </w:r>
      <w:r>
        <w:t>,</w:t>
      </w:r>
      <w:r w:rsidRPr="00D77F14">
        <w:t xml:space="preserve"> правител</w:t>
      </w:r>
      <w:r w:rsidRPr="00D77F14">
        <w:t>ь</w:t>
      </w:r>
      <w:r w:rsidRPr="00D77F14">
        <w:t>ство в Скопье надеялось обрести поддержку в лице международных организаций и вед</w:t>
      </w:r>
      <w:r w:rsidRPr="00D77F14">
        <w:t>у</w:t>
      </w:r>
      <w:r w:rsidRPr="00D77F14">
        <w:t>щих мировых держав.</w:t>
      </w:r>
    </w:p>
    <w:p w14:paraId="7C9D311C" w14:textId="77777777" w:rsidR="00846A2B" w:rsidRPr="00D77F14" w:rsidRDefault="00846A2B" w:rsidP="00846A2B">
      <w:r>
        <w:t>15 января 1992 </w:t>
      </w:r>
      <w:r w:rsidRPr="00D77F14">
        <w:t>г. было объявлено официальное решение Арбитражной «Комиссии Бадинтера». Комиссия, основываясь на выдвинутых к кандидатам</w:t>
      </w:r>
      <w:r w:rsidR="00841541">
        <w:t xml:space="preserve"> </w:t>
      </w:r>
      <w:r w:rsidRPr="00D77F14">
        <w:t>на вступление в ЕС требованиях, рекомендовала признать Македонию и Словению. Однако позднее ЕС пом</w:t>
      </w:r>
      <w:r w:rsidRPr="00D77F14">
        <w:t>е</w:t>
      </w:r>
      <w:r w:rsidRPr="00D77F14">
        <w:t>няло свое решение, и были признаны Словения и Хорватия. Македония оказалась за бо</w:t>
      </w:r>
      <w:r w:rsidRPr="00D77F14">
        <w:t>р</w:t>
      </w:r>
      <w:r w:rsidRPr="00D77F14">
        <w:t>том этого процесса. Сразу после объявления первоначального решения Арбитражной к</w:t>
      </w:r>
      <w:r w:rsidRPr="00D77F14">
        <w:t>о</w:t>
      </w:r>
      <w:r w:rsidRPr="00D77F14">
        <w:t>миссии (о признании Македонии и Словении) Болгария признала РМ (15 января).</w:t>
      </w:r>
    </w:p>
    <w:p w14:paraId="35720B83" w14:textId="77777777" w:rsidR="00841541" w:rsidRDefault="00846A2B" w:rsidP="00846A2B">
      <w:r w:rsidRPr="00D77F14">
        <w:t>Несмотря на то, что Болгария является наиболее близкой к РМ в культурном плане страной; несмотря на то, что в экономическом плане эти страны обладают значительным опытом взаимодействия и взаимопомощи (именно Болгария оказала помощь Македонии в сложный период экономического кризиса</w:t>
      </w:r>
      <w:r>
        <w:t>,</w:t>
      </w:r>
      <w:r w:rsidRPr="00D77F14">
        <w:t xml:space="preserve"> связанного с греческим эмбарго); несмотря на поддержку болгарским правительством македонской государс</w:t>
      </w:r>
      <w:r>
        <w:t>твенности в ходе конфликта 2001 </w:t>
      </w:r>
      <w:r w:rsidRPr="00D77F14">
        <w:t>г., опасения значительной части македонского общества в отношении болгарского ирредентизма в духе сан-стефанской Болгарии сохраняется и постоянно подпитывается новыми слухами и конспирологическими гипотезами. Не в последнюю очередь вина в этом лежит и на болгарс</w:t>
      </w:r>
      <w:r>
        <w:t>кой стороне, которая в течение</w:t>
      </w:r>
      <w:r w:rsidRPr="00D77F14">
        <w:t xml:space="preserve"> 1991-2</w:t>
      </w:r>
      <w:r>
        <w:t>001 гг. периодически в</w:t>
      </w:r>
      <w:r>
        <w:t>ы</w:t>
      </w:r>
      <w:r>
        <w:t>сказывала</w:t>
      </w:r>
      <w:r w:rsidRPr="00D77F14">
        <w:t xml:space="preserve"> идеи, которые македонск</w:t>
      </w:r>
      <w:r>
        <w:t>им руководством были восприняты</w:t>
      </w:r>
      <w:r w:rsidRPr="00D77F14">
        <w:t xml:space="preserve"> как угроза иде</w:t>
      </w:r>
      <w:r w:rsidRPr="00D77F14">
        <w:t>н</w:t>
      </w:r>
      <w:r w:rsidRPr="00D77F14">
        <w:t>тичности молодой нации.</w:t>
      </w:r>
    </w:p>
    <w:p w14:paraId="0B52C216" w14:textId="77777777" w:rsidR="00BF17BA" w:rsidRDefault="00846A2B" w:rsidP="00846A2B">
      <w:r w:rsidRPr="00D77F14">
        <w:t>Учитывая крайне болезненное восприятие македонским обществ</w:t>
      </w:r>
      <w:r>
        <w:t>о</w:t>
      </w:r>
      <w:r w:rsidRPr="00D77F14">
        <w:t>м угроз своей идентичности, македонско-болгарский языковой спор и, зачастую, крайне агрессивная р</w:t>
      </w:r>
      <w:r w:rsidRPr="00D77F14">
        <w:t>и</w:t>
      </w:r>
      <w:r w:rsidRPr="00D77F14">
        <w:t xml:space="preserve">торика болгарских публицистов, политиков и ученых в отношении своих юго-западных </w:t>
      </w:r>
      <w:r w:rsidRPr="00D77F14">
        <w:lastRenderedPageBreak/>
        <w:t xml:space="preserve">соседей наравне с македонско-греческим спором о названии и </w:t>
      </w:r>
      <w:r w:rsidRPr="00841541">
        <w:rPr>
          <w:rFonts w:ascii="(?????????? ?????)" w:hAnsi="(?????????? ?????)"/>
        </w:rPr>
        <w:t>т</w:t>
      </w:r>
      <w:r w:rsidR="00841541" w:rsidRPr="00841541">
        <w:rPr>
          <w:rFonts w:ascii="(?????????? ?????)" w:hAnsi="(?????????? ?????)"/>
        </w:rPr>
        <w:t>. </w:t>
      </w:r>
      <w:r w:rsidRPr="00841541">
        <w:rPr>
          <w:rFonts w:ascii="(?????????? ?????)" w:hAnsi="(?????????? ?????)"/>
        </w:rPr>
        <w:t>н</w:t>
      </w:r>
      <w:r w:rsidRPr="00D77F14">
        <w:t>. «албанской угрозой» создали существующий и поныне синдром «осажденной крепости» в македонском общ</w:t>
      </w:r>
      <w:r w:rsidRPr="00D77F14">
        <w:t>е</w:t>
      </w:r>
      <w:r w:rsidRPr="00D77F14">
        <w:t>стве.</w:t>
      </w:r>
    </w:p>
    <w:p w14:paraId="6F5E1174" w14:textId="77777777" w:rsidR="00BD4B8A" w:rsidRPr="00FC6F05" w:rsidRDefault="00BD4B8A" w:rsidP="009B2EB4">
      <w:pPr>
        <w:pStyle w:val="a5"/>
      </w:pPr>
      <w:r w:rsidRPr="00004542">
        <w:t>Аннотация</w:t>
      </w:r>
    </w:p>
    <w:p w14:paraId="5BE0945D" w14:textId="77777777" w:rsidR="00841541" w:rsidRDefault="00BD4B8A" w:rsidP="00BD4B8A">
      <w:pPr>
        <w:rPr>
          <w:lang w:val="en-US"/>
        </w:rPr>
      </w:pPr>
      <w:r w:rsidRPr="00FC6F05">
        <w:rPr>
          <w:rFonts w:ascii="Italic" w:hAnsi="Italic"/>
          <w:lang w:val="en-US"/>
        </w:rPr>
        <w:t>Tautological</w:t>
      </w:r>
      <w:r w:rsidRPr="00004542">
        <w:rPr>
          <w:rFonts w:ascii="Italic" w:hAnsi="Italic"/>
          <w:lang w:val="en-GB"/>
        </w:rPr>
        <w:t xml:space="preserve"> constructions involving proper names have been discussed only sporadica</w:t>
      </w:r>
      <w:r w:rsidRPr="00004542">
        <w:rPr>
          <w:rFonts w:ascii="Italic" w:hAnsi="Italic"/>
          <w:lang w:val="en-GB"/>
        </w:rPr>
        <w:t>l</w:t>
      </w:r>
      <w:r w:rsidRPr="00004542">
        <w:rPr>
          <w:rFonts w:ascii="Italic" w:hAnsi="Italic"/>
          <w:lang w:val="en-GB"/>
        </w:rPr>
        <w:t xml:space="preserve">ly. </w:t>
      </w:r>
      <w:r w:rsidRPr="00FC6F05">
        <w:rPr>
          <w:lang w:val="en-US"/>
        </w:rPr>
        <w:t xml:space="preserve">This paper deals with negative </w:t>
      </w:r>
      <w:r w:rsidRPr="00004542">
        <w:rPr>
          <w:rFonts w:ascii="Italic" w:hAnsi="Italic"/>
          <w:lang w:val="en-GB"/>
        </w:rPr>
        <w:t>tautological constructions like</w:t>
      </w:r>
      <w:r w:rsidRPr="00FC6F05">
        <w:rPr>
          <w:lang w:val="en-US"/>
        </w:rPr>
        <w:t xml:space="preserve"> «</w:t>
      </w:r>
      <w:r w:rsidRPr="00004542">
        <w:rPr>
          <w:rFonts w:ascii="Italic" w:hAnsi="Italic"/>
          <w:lang w:val="en-GB"/>
        </w:rPr>
        <w:t xml:space="preserve">X </w:t>
      </w:r>
      <w:r w:rsidRPr="00004542">
        <w:t>не</w:t>
      </w:r>
      <w:r w:rsidRPr="00FC6F05">
        <w:rPr>
          <w:lang w:val="en-US"/>
        </w:rPr>
        <w:t xml:space="preserve"> </w:t>
      </w:r>
      <w:r w:rsidRPr="00004542">
        <w:t>е</w:t>
      </w:r>
      <w:r w:rsidRPr="00004542">
        <w:rPr>
          <w:rFonts w:ascii="Italic" w:hAnsi="Italic"/>
          <w:lang w:val="en-GB"/>
        </w:rPr>
        <w:t xml:space="preserve"> X»; it illustrates the typical contexts for the use of this kind of expressions and proposes the semantic interpretation of that. Such </w:t>
      </w:r>
      <w:r w:rsidRPr="00C532E8">
        <w:rPr>
          <w:lang w:val="en-US"/>
        </w:rPr>
        <w:t>constructions reflect the different referential and semantic status of proper names.</w:t>
      </w:r>
    </w:p>
    <w:p w14:paraId="318B504F" w14:textId="4CC9E52F" w:rsidR="00BD4B8A" w:rsidRPr="00004542" w:rsidRDefault="00BD4B8A" w:rsidP="009B2EB4">
      <w:pPr>
        <w:pStyle w:val="a2"/>
      </w:pPr>
      <w:r w:rsidRPr="00841541">
        <w:rPr>
          <w:rFonts w:ascii="(?????????? ?????)" w:hAnsi="(?????????? ?????)"/>
        </w:rPr>
        <w:t>В</w:t>
      </w:r>
      <w:r w:rsidR="00841541" w:rsidRPr="00841541">
        <w:rPr>
          <w:rFonts w:ascii="(?????????? ?????)" w:hAnsi="(?????????? ?????)"/>
        </w:rPr>
        <w:t>. </w:t>
      </w:r>
      <w:r w:rsidRPr="00841541">
        <w:rPr>
          <w:rFonts w:ascii="(?????????? ?????)" w:hAnsi="(?????????? ?????)"/>
        </w:rPr>
        <w:t>А</w:t>
      </w:r>
      <w:r w:rsidRPr="00004542">
        <w:t>. Лазарева</w:t>
      </w:r>
      <w:r w:rsidR="009B2EB4">
        <w:t xml:space="preserve">, </w:t>
      </w:r>
      <w:r w:rsidRPr="00004542">
        <w:t>Университет г. Салерно (Италия)</w:t>
      </w:r>
    </w:p>
    <w:p w14:paraId="09ABEDD9" w14:textId="77777777" w:rsidR="00BD4B8A" w:rsidRPr="00004542" w:rsidRDefault="00BD4B8A" w:rsidP="009B2EB4">
      <w:pPr>
        <w:pStyle w:val="a8"/>
      </w:pPr>
      <w:r w:rsidRPr="00004542">
        <w:t>Отрицательные модификации биноминативных тавтологий с именами собственн</w:t>
      </w:r>
      <w:r w:rsidRPr="00004542">
        <w:t>ы</w:t>
      </w:r>
      <w:r w:rsidRPr="00004542">
        <w:t>ми в болгарском языке</w:t>
      </w:r>
    </w:p>
    <w:p w14:paraId="0B1F461D" w14:textId="77777777" w:rsidR="00BD4B8A" w:rsidRPr="00AB437F" w:rsidRDefault="00BD4B8A" w:rsidP="009508EC">
      <w:r w:rsidRPr="00004542">
        <w:t xml:space="preserve">В докладе рассматриваются </w:t>
      </w:r>
      <w:r w:rsidRPr="004E45DA">
        <w:t>тавтологии</w:t>
      </w:r>
      <w:r w:rsidRPr="00004542">
        <w:t xml:space="preserve"> вида </w:t>
      </w:r>
      <w:r w:rsidRPr="006B201E">
        <w:rPr>
          <w:rStyle w:val="Italic"/>
        </w:rPr>
        <w:t>Х не е Х</w:t>
      </w:r>
      <w:r w:rsidRPr="00004542">
        <w:t xml:space="preserve"> с именами собственными (д</w:t>
      </w:r>
      <w:r w:rsidRPr="00004542">
        <w:t>а</w:t>
      </w:r>
      <w:r w:rsidRPr="00004542">
        <w:t xml:space="preserve">лее ИС). </w:t>
      </w:r>
      <w:r w:rsidRPr="004E45DA">
        <w:t>Биноминативные тавтологии имеют</w:t>
      </w:r>
      <w:r w:rsidRPr="00004542">
        <w:t xml:space="preserve"> логико-семантическую структуру </w:t>
      </w:r>
      <w:r w:rsidRPr="00E71C3E">
        <w:t>предлож</w:t>
      </w:r>
      <w:r w:rsidRPr="00E71C3E">
        <w:t>е</w:t>
      </w:r>
      <w:r w:rsidRPr="00E71C3E">
        <w:t>ний идентифи</w:t>
      </w:r>
      <w:r w:rsidRPr="0019753D">
        <w:t xml:space="preserve">кации. </w:t>
      </w:r>
      <w:r w:rsidRPr="00004542">
        <w:t>Утвердительные идентифицирующие высказывания</w:t>
      </w:r>
      <w:r w:rsidRPr="0019753D">
        <w:t xml:space="preserve"> </w:t>
      </w:r>
      <w:r w:rsidRPr="007B42A2">
        <w:t>предполагают существование</w:t>
      </w:r>
      <w:r w:rsidRPr="0019753D">
        <w:t xml:space="preserve"> одного референта, а </w:t>
      </w:r>
      <w:r w:rsidRPr="00004542">
        <w:t>отрицательные</w:t>
      </w:r>
      <w:r w:rsidRPr="0019753D">
        <w:t xml:space="preserve">, напротив, двух. </w:t>
      </w:r>
      <w:r w:rsidRPr="00004542">
        <w:t>Однако в отрицател</w:t>
      </w:r>
      <w:r w:rsidRPr="00004542">
        <w:t>ь</w:t>
      </w:r>
      <w:r w:rsidRPr="00004542">
        <w:t>ных тавтологиях условие</w:t>
      </w:r>
      <w:r w:rsidRPr="0019753D">
        <w:t xml:space="preserve"> наличия двух референтов снимается лексическим тождеством именных групп. </w:t>
      </w:r>
      <w:r w:rsidRPr="00004542">
        <w:t>Таким образом,</w:t>
      </w:r>
      <w:r w:rsidRPr="0019753D">
        <w:t xml:space="preserve"> </w:t>
      </w:r>
      <w:r w:rsidRPr="00004542">
        <w:t>при</w:t>
      </w:r>
      <w:r w:rsidRPr="0019753D">
        <w:t xml:space="preserve"> исходной необходимости денотативного </w:t>
      </w:r>
      <w:r w:rsidRPr="00004542">
        <w:t>тождества</w:t>
      </w:r>
      <w:r w:rsidRPr="0019753D">
        <w:t xml:space="preserve"> </w:t>
      </w:r>
      <w:r w:rsidRPr="00004542">
        <w:t>в</w:t>
      </w:r>
      <w:r w:rsidRPr="0019753D">
        <w:t xml:space="preserve"> выражениях вида </w:t>
      </w:r>
      <w:r w:rsidRPr="006B201E">
        <w:rPr>
          <w:rStyle w:val="Italic"/>
        </w:rPr>
        <w:t>Х не е Х</w:t>
      </w:r>
      <w:r w:rsidRPr="0019753D">
        <w:t xml:space="preserve"> отрицаются </w:t>
      </w:r>
      <w:r w:rsidRPr="00004542">
        <w:t>типичные</w:t>
      </w:r>
      <w:r w:rsidRPr="0019753D">
        <w:t xml:space="preserve"> </w:t>
      </w:r>
      <w:r w:rsidRPr="00004542">
        <w:t xml:space="preserve">«поведенческие производные» </w:t>
      </w:r>
      <w:r w:rsidRPr="0019753D">
        <w:t xml:space="preserve">от ИС </w:t>
      </w:r>
      <w:r>
        <w:t>[Арутюнова 1999, 20]</w:t>
      </w:r>
      <w:r w:rsidRPr="00D82E79">
        <w:t xml:space="preserve">. </w:t>
      </w:r>
      <w:r w:rsidRPr="00004542">
        <w:t xml:space="preserve">Первое ИС употребляется референтно, а второе </w:t>
      </w:r>
      <w:r w:rsidR="00841541">
        <w:t>—</w:t>
      </w:r>
      <w:r w:rsidRPr="00004542">
        <w:t xml:space="preserve"> вне референции. </w:t>
      </w:r>
      <w:r w:rsidRPr="00D82E79">
        <w:t>И если ин</w:t>
      </w:r>
      <w:r w:rsidRPr="00004542">
        <w:t xml:space="preserve">вариантным семантическим значением тавтологий вида </w:t>
      </w:r>
      <w:r w:rsidRPr="006B201E">
        <w:rPr>
          <w:rStyle w:val="Italic"/>
        </w:rPr>
        <w:t>Х си е Х</w:t>
      </w:r>
      <w:r w:rsidRPr="00004542">
        <w:t xml:space="preserve"> с ИС является сохранение субъектом индивидуальных сущностных признаков</w:t>
      </w:r>
      <w:r w:rsidRPr="00004542">
        <w:rPr>
          <w:rStyle w:val="FootnoteReference"/>
        </w:rPr>
        <w:footnoteReference w:id="14"/>
      </w:r>
      <w:r w:rsidRPr="00004542">
        <w:t xml:space="preserve">, то их отрицательные модификации </w:t>
      </w:r>
      <w:r w:rsidRPr="00D82E79">
        <w:t xml:space="preserve">несут информацию о </w:t>
      </w:r>
      <w:r w:rsidRPr="0019753D">
        <w:t>нарушении</w:t>
      </w:r>
      <w:r w:rsidRPr="00D82E79">
        <w:t xml:space="preserve"> </w:t>
      </w:r>
      <w:r w:rsidRPr="004E45DA">
        <w:t>сущностного</w:t>
      </w:r>
      <w:r w:rsidRPr="00D82E79">
        <w:t xml:space="preserve"> единства личности, </w:t>
      </w:r>
      <w:r w:rsidRPr="0019753D">
        <w:t>cр.:</w:t>
      </w:r>
      <w:r w:rsidRPr="00D82E79">
        <w:t xml:space="preserve"> </w:t>
      </w:r>
      <w:r w:rsidRPr="006B201E">
        <w:rPr>
          <w:rStyle w:val="Italic"/>
        </w:rPr>
        <w:t>И</w:t>
      </w:r>
      <w:r w:rsidRPr="006B201E">
        <w:rPr>
          <w:rStyle w:val="Italic"/>
        </w:rPr>
        <w:t>г</w:t>
      </w:r>
      <w:r w:rsidRPr="006B201E">
        <w:rPr>
          <w:rStyle w:val="Italic"/>
        </w:rPr>
        <w:t>раеше наистина като гимнастичка от друг свят</w:t>
      </w:r>
      <w:r w:rsidR="00841541" w:rsidRPr="006B201E">
        <w:rPr>
          <w:rStyle w:val="Italic"/>
        </w:rPr>
        <w:t>…</w:t>
      </w:r>
      <w:r w:rsidRPr="006B201E">
        <w:rPr>
          <w:rStyle w:val="Italic"/>
        </w:rPr>
        <w:t xml:space="preserve"> </w:t>
      </w:r>
      <w:r w:rsidRPr="0019753D">
        <w:rPr>
          <w:b/>
          <w:i/>
        </w:rPr>
        <w:t>Илиана си беше Илиана</w:t>
      </w:r>
      <w:r w:rsidRPr="006B201E">
        <w:rPr>
          <w:rStyle w:val="Italic"/>
        </w:rPr>
        <w:t xml:space="preserve"> още от първите си стъпки. Носеше си в кръвта и лидерството, и дързостта. </w:t>
      </w:r>
      <w:r w:rsidR="00841541">
        <w:t>…</w:t>
      </w:r>
      <w:r w:rsidRPr="0019753D">
        <w:t xml:space="preserve"> </w:t>
      </w:r>
      <w:r w:rsidRPr="006B201E">
        <w:rPr>
          <w:rStyle w:val="Italic"/>
        </w:rPr>
        <w:t xml:space="preserve">Първите дни </w:t>
      </w:r>
      <w:r w:rsidR="00841541" w:rsidRPr="006B201E">
        <w:rPr>
          <w:rStyle w:val="Italic"/>
        </w:rPr>
        <w:t>—</w:t>
      </w:r>
      <w:r w:rsidRPr="006B201E">
        <w:rPr>
          <w:rStyle w:val="Italic"/>
        </w:rPr>
        <w:t xml:space="preserve"> кошмарни. </w:t>
      </w:r>
      <w:r w:rsidRPr="0019753D">
        <w:rPr>
          <w:b/>
          <w:i/>
        </w:rPr>
        <w:t>Илиана не е Илиана</w:t>
      </w:r>
      <w:r w:rsidRPr="006B201E">
        <w:rPr>
          <w:rStyle w:val="Italic"/>
        </w:rPr>
        <w:t xml:space="preserve">. Каквото захване, все не става </w:t>
      </w:r>
      <w:r w:rsidRPr="0019753D">
        <w:t>(</w:t>
      </w:r>
      <w:r w:rsidRPr="00004542">
        <w:t>Национальны</w:t>
      </w:r>
      <w:r w:rsidRPr="0019753D">
        <w:t xml:space="preserve">й </w:t>
      </w:r>
      <w:r w:rsidRPr="00004542">
        <w:t>корпу</w:t>
      </w:r>
      <w:r w:rsidRPr="0019753D">
        <w:t xml:space="preserve">с </w:t>
      </w:r>
      <w:r w:rsidRPr="00004542">
        <w:t>болгарског</w:t>
      </w:r>
      <w:r w:rsidRPr="0019753D">
        <w:t xml:space="preserve">о </w:t>
      </w:r>
      <w:r w:rsidRPr="00004542">
        <w:t>языка</w:t>
      </w:r>
      <w:r w:rsidRPr="0019753D">
        <w:t xml:space="preserve">, </w:t>
      </w:r>
      <w:r w:rsidRPr="00004542">
        <w:t>дале</w:t>
      </w:r>
      <w:r w:rsidRPr="0019753D">
        <w:t xml:space="preserve">е </w:t>
      </w:r>
      <w:r w:rsidR="00841541">
        <w:t>—</w:t>
      </w:r>
      <w:r w:rsidRPr="0019753D">
        <w:t xml:space="preserve"> </w:t>
      </w:r>
      <w:r w:rsidRPr="00004542">
        <w:t>НКБЯ</w:t>
      </w:r>
      <w:r w:rsidRPr="0019753D">
        <w:t>)</w:t>
      </w:r>
      <w:r w:rsidRPr="006B201E">
        <w:rPr>
          <w:rStyle w:val="Italic"/>
        </w:rPr>
        <w:t>.</w:t>
      </w:r>
      <w:r w:rsidRPr="00AB437F">
        <w:tab/>
      </w:r>
    </w:p>
    <w:p w14:paraId="49D18600" w14:textId="77777777" w:rsidR="00BD4B8A" w:rsidRPr="00004542" w:rsidRDefault="00BD4B8A" w:rsidP="009508EC">
      <w:r w:rsidRPr="00004542">
        <w:t xml:space="preserve">Для отрицательных </w:t>
      </w:r>
      <w:r w:rsidRPr="004E45DA">
        <w:t>формул</w:t>
      </w:r>
      <w:r w:rsidRPr="00004542">
        <w:t xml:space="preserve"> </w:t>
      </w:r>
      <w:r w:rsidRPr="004E45DA">
        <w:t>наиболее</w:t>
      </w:r>
      <w:r w:rsidRPr="00004542">
        <w:t xml:space="preserve"> </w:t>
      </w:r>
      <w:r w:rsidRPr="004E45DA">
        <w:t>характерна</w:t>
      </w:r>
      <w:r w:rsidRPr="00004542">
        <w:t xml:space="preserve"> контекстная обусловленность</w:t>
      </w:r>
      <w:r w:rsidRPr="009C785D">
        <w:t xml:space="preserve">. </w:t>
      </w:r>
      <w:r w:rsidRPr="00004542">
        <w:t>Как</w:t>
      </w:r>
      <w:r w:rsidRPr="009C785D">
        <w:t xml:space="preserve"> </w:t>
      </w:r>
      <w:r w:rsidRPr="0019753D">
        <w:t>правило</w:t>
      </w:r>
      <w:r w:rsidRPr="009C785D">
        <w:t xml:space="preserve">, </w:t>
      </w:r>
      <w:r w:rsidRPr="00004542">
        <w:t>они погружены</w:t>
      </w:r>
      <w:r w:rsidRPr="00F54730">
        <w:t xml:space="preserve"> в контекст, </w:t>
      </w:r>
      <w:r w:rsidRPr="00004542">
        <w:t>содержащий</w:t>
      </w:r>
      <w:r w:rsidRPr="00F54730">
        <w:t xml:space="preserve"> </w:t>
      </w:r>
      <w:r w:rsidRPr="001F1B87">
        <w:t>ограничивающее</w:t>
      </w:r>
      <w:r w:rsidRPr="00004542">
        <w:t xml:space="preserve"> </w:t>
      </w:r>
      <w:r w:rsidRPr="00AB437F">
        <w:t>условие</w:t>
      </w:r>
      <w:r w:rsidRPr="00F54730">
        <w:t xml:space="preserve">, </w:t>
      </w:r>
      <w:r w:rsidRPr="00AB437F">
        <w:lastRenderedPageBreak/>
        <w:t>от</w:t>
      </w:r>
      <w:r w:rsidRPr="001F1B87">
        <w:t>су</w:t>
      </w:r>
      <w:r w:rsidRPr="001F1B87">
        <w:t>т</w:t>
      </w:r>
      <w:r w:rsidRPr="001F1B87">
        <w:t>с</w:t>
      </w:r>
      <w:r w:rsidRPr="00AB437F">
        <w:t>твие</w:t>
      </w:r>
      <w:r w:rsidRPr="00F54730">
        <w:t xml:space="preserve"> котор</w:t>
      </w:r>
      <w:r w:rsidRPr="00AB437F">
        <w:t>ого</w:t>
      </w:r>
      <w:r w:rsidRPr="00F54730">
        <w:t xml:space="preserve"> нарушило бы сущностное единство личности </w:t>
      </w:r>
      <w:r w:rsidRPr="00004542">
        <w:t>[Иванова 2009, 101-102]</w:t>
      </w:r>
      <w:r w:rsidRPr="00F54730">
        <w:t xml:space="preserve">. </w:t>
      </w:r>
      <w:r w:rsidRPr="00004542">
        <w:t>В</w:t>
      </w:r>
      <w:r w:rsidRPr="00F54730">
        <w:t xml:space="preserve"> </w:t>
      </w:r>
      <w:r w:rsidRPr="00004542">
        <w:t>качестве</w:t>
      </w:r>
      <w:r w:rsidRPr="00F54730">
        <w:t xml:space="preserve"> </w:t>
      </w:r>
      <w:r w:rsidRPr="00004542">
        <w:t>такого</w:t>
      </w:r>
      <w:r w:rsidRPr="00F54730">
        <w:t xml:space="preserve"> </w:t>
      </w:r>
      <w:r w:rsidRPr="00004542">
        <w:t xml:space="preserve">условия могут быть представлены необходимые компоненты, которые вводятся предлогом </w:t>
      </w:r>
      <w:r w:rsidRPr="006B201E">
        <w:rPr>
          <w:rStyle w:val="Italic"/>
        </w:rPr>
        <w:t>без</w:t>
      </w:r>
      <w:r w:rsidRPr="00F54730">
        <w:t xml:space="preserve">: </w:t>
      </w:r>
      <w:r w:rsidRPr="00004542">
        <w:rPr>
          <w:b/>
          <w:i/>
        </w:rPr>
        <w:t>Милка Велева не е Милка Велева без</w:t>
      </w:r>
      <w:r w:rsidRPr="006B201E">
        <w:rPr>
          <w:rStyle w:val="Italic"/>
        </w:rPr>
        <w:t xml:space="preserve"> своите сътрудници, без колегите си, без счетоводния колектив, без всички останали </w:t>
      </w:r>
      <w:r w:rsidRPr="009C785D">
        <w:t>(</w:t>
      </w:r>
      <w:r w:rsidRPr="00004542">
        <w:t>Интернет-источник</w:t>
      </w:r>
      <w:r w:rsidRPr="009C785D">
        <w:t>)</w:t>
      </w:r>
      <w:r w:rsidRPr="00004542">
        <w:t xml:space="preserve"> </w:t>
      </w:r>
      <w:r w:rsidRPr="009C785D">
        <w:t>и</w:t>
      </w:r>
      <w:r w:rsidRPr="00004542">
        <w:t xml:space="preserve"> тем самым возводятся</w:t>
      </w:r>
      <w:r w:rsidRPr="00007469">
        <w:t xml:space="preserve"> в постоянные, </w:t>
      </w:r>
      <w:r w:rsidRPr="0019753D">
        <w:t>cигнификативные</w:t>
      </w:r>
      <w:r w:rsidRPr="001F1B87">
        <w:t xml:space="preserve"> </w:t>
      </w:r>
      <w:r w:rsidRPr="001E10A2">
        <w:t>составляющие</w:t>
      </w:r>
      <w:r w:rsidRPr="0019753D">
        <w:t xml:space="preserve"> </w:t>
      </w:r>
      <w:r w:rsidRPr="00004542">
        <w:t>«личного мира» Х-а.</w:t>
      </w:r>
    </w:p>
    <w:p w14:paraId="060E8213" w14:textId="77777777" w:rsidR="00841541" w:rsidRDefault="00BD4B8A" w:rsidP="009508EC">
      <w:r w:rsidRPr="00004542">
        <w:t>Наиболее распространенными оказались</w:t>
      </w:r>
      <w:r w:rsidRPr="00007469">
        <w:t xml:space="preserve"> </w:t>
      </w:r>
      <w:r w:rsidRPr="001E10A2">
        <w:t>гипотетические</w:t>
      </w:r>
      <w:r w:rsidRPr="00007469">
        <w:t xml:space="preserve"> </w:t>
      </w:r>
      <w:r w:rsidRPr="001E10A2">
        <w:t>конструкции</w:t>
      </w:r>
      <w:r w:rsidRPr="00007469">
        <w:t xml:space="preserve"> </w:t>
      </w:r>
      <w:r w:rsidR="00841541">
        <w:t>—</w:t>
      </w:r>
      <w:r w:rsidRPr="00007469">
        <w:t xml:space="preserve"> с </w:t>
      </w:r>
      <w:r w:rsidRPr="001E10A2">
        <w:t>глаг</w:t>
      </w:r>
      <w:r w:rsidRPr="001E10A2">
        <w:t>о</w:t>
      </w:r>
      <w:r w:rsidRPr="001E10A2">
        <w:t>лом</w:t>
      </w:r>
      <w:r w:rsidRPr="00007469">
        <w:t xml:space="preserve"> </w:t>
      </w:r>
      <w:r w:rsidRPr="001E10A2">
        <w:t>связкой</w:t>
      </w:r>
      <w:r w:rsidRPr="00007469">
        <w:t xml:space="preserve"> </w:t>
      </w:r>
      <w:r w:rsidRPr="001E10A2">
        <w:t>в</w:t>
      </w:r>
      <w:r w:rsidRPr="00007469">
        <w:t xml:space="preserve"> будущем времени:</w:t>
      </w:r>
      <w:r w:rsidRPr="00F54730">
        <w:t xml:space="preserve"> </w:t>
      </w:r>
      <w:r w:rsidRPr="006B201E">
        <w:rPr>
          <w:rStyle w:val="Italic"/>
        </w:rPr>
        <w:t xml:space="preserve">Х няма да е Х </w:t>
      </w:r>
      <w:r w:rsidRPr="00B5628E">
        <w:t xml:space="preserve">(реже </w:t>
      </w:r>
      <w:r w:rsidR="00841541">
        <w:t>—</w:t>
      </w:r>
      <w:r w:rsidRPr="00B5628E">
        <w:t> </w:t>
      </w:r>
      <w:r w:rsidRPr="006B201E">
        <w:rPr>
          <w:rStyle w:val="Italic"/>
        </w:rPr>
        <w:t>Х няма да бъде Х</w:t>
      </w:r>
      <w:r w:rsidRPr="00B5628E">
        <w:t>)</w:t>
      </w:r>
      <w:r w:rsidRPr="009C785D">
        <w:t xml:space="preserve"> и </w:t>
      </w:r>
      <w:r w:rsidRPr="00004542">
        <w:t>ограничив</w:t>
      </w:r>
      <w:r w:rsidRPr="00004542">
        <w:t>а</w:t>
      </w:r>
      <w:r w:rsidRPr="00004542">
        <w:t xml:space="preserve">ющим условием, введенным </w:t>
      </w:r>
      <w:r w:rsidRPr="00B5628E">
        <w:t>союзом</w:t>
      </w:r>
      <w:r w:rsidRPr="00F54730">
        <w:t xml:space="preserve"> </w:t>
      </w:r>
      <w:r w:rsidRPr="006B201E">
        <w:rPr>
          <w:rStyle w:val="Italic"/>
        </w:rPr>
        <w:t xml:space="preserve">ако </w:t>
      </w:r>
      <w:r w:rsidRPr="009C785D">
        <w:t xml:space="preserve">с последующим </w:t>
      </w:r>
      <w:r w:rsidRPr="001F1B87">
        <w:t>сказуемым в отрицательной форме</w:t>
      </w:r>
      <w:r w:rsidRPr="00F54730">
        <w:t xml:space="preserve">. Ср.: </w:t>
      </w:r>
      <w:r w:rsidRPr="0056234F">
        <w:rPr>
          <w:b/>
          <w:i/>
        </w:rPr>
        <w:t>Джеймс няма да е Джеймс</w:t>
      </w:r>
      <w:r w:rsidRPr="006B201E">
        <w:rPr>
          <w:rStyle w:val="Italic"/>
        </w:rPr>
        <w:t xml:space="preserve">, </w:t>
      </w:r>
      <w:r w:rsidRPr="009C785D">
        <w:rPr>
          <w:b/>
          <w:i/>
        </w:rPr>
        <w:t xml:space="preserve">ако </w:t>
      </w:r>
      <w:r w:rsidRPr="00004542">
        <w:rPr>
          <w:b/>
          <w:i/>
        </w:rPr>
        <w:t>не</w:t>
      </w:r>
      <w:r w:rsidRPr="006B201E">
        <w:rPr>
          <w:rStyle w:val="Italic"/>
        </w:rPr>
        <w:t xml:space="preserve"> се оплаква за каквото и да е</w:t>
      </w:r>
      <w:r w:rsidRPr="0056234F">
        <w:rPr>
          <w:b/>
          <w:i/>
        </w:rPr>
        <w:t xml:space="preserve"> </w:t>
      </w:r>
      <w:r w:rsidRPr="00DC4A2A">
        <w:t xml:space="preserve">(НКБЯ). </w:t>
      </w:r>
      <w:r w:rsidRPr="009C785D">
        <w:t xml:space="preserve">В ходе исследования были выявлены </w:t>
      </w:r>
      <w:r w:rsidRPr="00004542">
        <w:t>и другие</w:t>
      </w:r>
      <w:r w:rsidRPr="009C785D">
        <w:t xml:space="preserve"> варианты выражения ограничивающего усл</w:t>
      </w:r>
      <w:r w:rsidRPr="009C785D">
        <w:t>о</w:t>
      </w:r>
      <w:r w:rsidRPr="009C785D">
        <w:t xml:space="preserve">вия: </w:t>
      </w:r>
      <w:r w:rsidRPr="006B201E">
        <w:rPr>
          <w:rStyle w:val="Italic"/>
        </w:rPr>
        <w:t>вече</w:t>
      </w:r>
      <w:r w:rsidRPr="00004542">
        <w:t>,</w:t>
      </w:r>
      <w:r w:rsidRPr="006B201E">
        <w:rPr>
          <w:rStyle w:val="Italic"/>
        </w:rPr>
        <w:t xml:space="preserve"> иначе</w:t>
      </w:r>
      <w:r w:rsidRPr="00004542">
        <w:t xml:space="preserve">, </w:t>
      </w:r>
      <w:r w:rsidRPr="006B201E">
        <w:rPr>
          <w:rStyle w:val="Italic"/>
        </w:rPr>
        <w:t>тогава</w:t>
      </w:r>
      <w:r w:rsidRPr="00004542">
        <w:t xml:space="preserve">, входящие, однако, </w:t>
      </w:r>
      <w:r w:rsidRPr="008411EE">
        <w:t>уж</w:t>
      </w:r>
      <w:r w:rsidRPr="00004542">
        <w:t xml:space="preserve">е </w:t>
      </w:r>
      <w:r w:rsidRPr="008411EE">
        <w:t>в</w:t>
      </w:r>
      <w:r w:rsidRPr="00004542">
        <w:t xml:space="preserve"> </w:t>
      </w:r>
      <w:r w:rsidRPr="001F1B87">
        <w:t>состав тавтологического предложения, а не придаточного условия.</w:t>
      </w:r>
    </w:p>
    <w:p w14:paraId="75A0BEBC" w14:textId="77777777" w:rsidR="00841541" w:rsidRDefault="00BD4B8A" w:rsidP="009508EC">
      <w:r w:rsidRPr="00033085">
        <w:t>Итак, отрицательные модификации тавтологий с ИС сообщают о нарушении су</w:t>
      </w:r>
      <w:r w:rsidRPr="00033085">
        <w:t>щ</w:t>
      </w:r>
      <w:r w:rsidRPr="00033085">
        <w:t xml:space="preserve">ностного единства индивида и возникают как реакция на его необычное поведение. Наиболее </w:t>
      </w:r>
      <w:r w:rsidRPr="004E45DA">
        <w:t>употребительны</w:t>
      </w:r>
      <w:r w:rsidRPr="00033085">
        <w:t xml:space="preserve"> гипотетически</w:t>
      </w:r>
      <w:r w:rsidRPr="004E45DA">
        <w:t>е</w:t>
      </w:r>
      <w:r w:rsidRPr="00033085">
        <w:t xml:space="preserve"> модел</w:t>
      </w:r>
      <w:r w:rsidRPr="004E45DA">
        <w:t>и</w:t>
      </w:r>
      <w:r w:rsidRPr="00033085">
        <w:t xml:space="preserve"> вида </w:t>
      </w:r>
      <w:r w:rsidRPr="006B201E">
        <w:rPr>
          <w:rStyle w:val="Italic"/>
        </w:rPr>
        <w:t>Х няма да е Х</w:t>
      </w:r>
      <w:r w:rsidRPr="00033085">
        <w:t xml:space="preserve"> в контекстах, с</w:t>
      </w:r>
      <w:r w:rsidRPr="00033085">
        <w:t>о</w:t>
      </w:r>
      <w:r w:rsidRPr="00033085">
        <w:t>держащих ограничивающее условие. Подобные высказывания возводят какой-либо ко</w:t>
      </w:r>
      <w:r w:rsidRPr="00033085">
        <w:t>м</w:t>
      </w:r>
      <w:r w:rsidRPr="00033085">
        <w:t>понент «личного мира» Х-а в ряд необходимых. Таким образом, индивид косвенно хара</w:t>
      </w:r>
      <w:r w:rsidRPr="00033085">
        <w:t>к</w:t>
      </w:r>
      <w:r w:rsidRPr="00033085">
        <w:t>теризуется как соответствующий своей истинной сущности. При этом интенцией говор</w:t>
      </w:r>
      <w:r w:rsidRPr="00033085">
        <w:t>я</w:t>
      </w:r>
      <w:r w:rsidRPr="00033085">
        <w:t>щего может быть эмфатизация определенного качества субъекта или, например, оправд</w:t>
      </w:r>
      <w:r w:rsidRPr="00033085">
        <w:t>а</w:t>
      </w:r>
      <w:r w:rsidRPr="00033085">
        <w:t>ние его поведения.</w:t>
      </w:r>
      <w:r w:rsidR="00841541">
        <w:t xml:space="preserve"> </w:t>
      </w:r>
    </w:p>
    <w:p w14:paraId="1F3792E3" w14:textId="77777777" w:rsidR="009508EC" w:rsidRPr="006E45E7" w:rsidRDefault="009508EC" w:rsidP="009508EC">
      <w:pPr>
        <w:pStyle w:val="aa"/>
      </w:pPr>
      <w:r w:rsidRPr="006E45E7">
        <w:t>Литература</w:t>
      </w:r>
    </w:p>
    <w:p w14:paraId="7AD7EECF" w14:textId="77777777" w:rsidR="00841541" w:rsidRDefault="00BD4B8A" w:rsidP="009508EC">
      <w:pPr>
        <w:pStyle w:val="ac"/>
      </w:pPr>
      <w:r w:rsidRPr="00FF561D">
        <w:t>Арутюнова </w:t>
      </w:r>
      <w:r w:rsidRPr="00841541">
        <w:rPr>
          <w:rFonts w:ascii="(?????????? ?????)" w:hAnsi="(?????????? ?????)"/>
        </w:rPr>
        <w:t>Н</w:t>
      </w:r>
      <w:r w:rsidR="00841541" w:rsidRPr="00841541">
        <w:rPr>
          <w:rFonts w:ascii="(?????????? ?????)" w:hAnsi="(?????????? ?????)"/>
        </w:rPr>
        <w:t>. </w:t>
      </w:r>
      <w:r w:rsidRPr="00841541">
        <w:rPr>
          <w:rFonts w:ascii="(?????????? ?????)" w:hAnsi="(?????????? ?????)"/>
        </w:rPr>
        <w:t>Д</w:t>
      </w:r>
      <w:r w:rsidRPr="00FF561D">
        <w:t>. Язык и мир человека. М., 1999.</w:t>
      </w:r>
    </w:p>
    <w:p w14:paraId="48F17B40" w14:textId="77777777" w:rsidR="00841541" w:rsidRDefault="00BD4B8A" w:rsidP="009508EC">
      <w:pPr>
        <w:pStyle w:val="ac"/>
      </w:pPr>
      <w:r w:rsidRPr="0079712C">
        <w:t>Иванова </w:t>
      </w:r>
      <w:r w:rsidRPr="00841541">
        <w:rPr>
          <w:rFonts w:ascii="(?????????? ?????)" w:hAnsi="(?????????? ?????)"/>
        </w:rPr>
        <w:t>Е</w:t>
      </w:r>
      <w:r w:rsidR="00841541" w:rsidRPr="00841541">
        <w:rPr>
          <w:rFonts w:ascii="(?????????? ?????)" w:hAnsi="(?????????? ?????)"/>
        </w:rPr>
        <w:t>. </w:t>
      </w:r>
      <w:r w:rsidRPr="00841541">
        <w:rPr>
          <w:rFonts w:ascii="(?????????? ?????)" w:hAnsi="(?????????? ?????)"/>
        </w:rPr>
        <w:t>Ю</w:t>
      </w:r>
      <w:r w:rsidRPr="0079712C">
        <w:t>. Сопоставительная болгарско-русская грамматика. Т. 2: Синтаксис. София, 2009.</w:t>
      </w:r>
    </w:p>
    <w:p w14:paraId="495FD21A" w14:textId="77777777" w:rsidR="00BF17BA" w:rsidRDefault="00BD4B8A" w:rsidP="009508EC">
      <w:pPr>
        <w:pStyle w:val="ac"/>
      </w:pPr>
      <w:r w:rsidRPr="00004542">
        <w:t>Лазарева </w:t>
      </w:r>
      <w:r w:rsidRPr="00841541">
        <w:rPr>
          <w:rFonts w:ascii="(?????????? ?????)" w:hAnsi="(?????????? ?????)"/>
        </w:rPr>
        <w:t>В</w:t>
      </w:r>
      <w:r w:rsidR="00841541" w:rsidRPr="00841541">
        <w:rPr>
          <w:rFonts w:ascii="(?????????? ?????)" w:hAnsi="(?????????? ?????)"/>
        </w:rPr>
        <w:t>. </w:t>
      </w:r>
      <w:r w:rsidRPr="00841541">
        <w:rPr>
          <w:rFonts w:ascii="(?????????? ?????)" w:hAnsi="(?????????? ?????)"/>
        </w:rPr>
        <w:t>А</w:t>
      </w:r>
      <w:r w:rsidRPr="00004542">
        <w:t>.</w:t>
      </w:r>
      <w:r w:rsidRPr="007D124F">
        <w:t xml:space="preserve"> </w:t>
      </w:r>
      <w:r w:rsidRPr="00004542">
        <w:t>Тавтологически</w:t>
      </w:r>
      <w:r w:rsidRPr="007D124F">
        <w:t xml:space="preserve">е </w:t>
      </w:r>
      <w:r w:rsidRPr="00004542">
        <w:t>конструкци</w:t>
      </w:r>
      <w:r w:rsidRPr="007D124F">
        <w:t xml:space="preserve">и с </w:t>
      </w:r>
      <w:r w:rsidRPr="00004542">
        <w:t>имене</w:t>
      </w:r>
      <w:r w:rsidRPr="007D124F">
        <w:t xml:space="preserve">м </w:t>
      </w:r>
      <w:r w:rsidRPr="00004542">
        <w:t>собственны</w:t>
      </w:r>
      <w:r w:rsidRPr="007D124F">
        <w:t xml:space="preserve">м в </w:t>
      </w:r>
      <w:r w:rsidRPr="00004542">
        <w:t>болгарско</w:t>
      </w:r>
      <w:r w:rsidRPr="007D124F">
        <w:t xml:space="preserve">м </w:t>
      </w:r>
      <w:r w:rsidRPr="00004542">
        <w:t>языке</w:t>
      </w:r>
      <w:r w:rsidRPr="007D124F">
        <w:t xml:space="preserve"> // XVI Державинские чтения: Современные и исторические проблемы болгаристики и славистики: Материалы ХL Международной филологической конференции, 14-18 марта 2011 г., Санкт-Петербург; Отв. ред. Иванова </w:t>
      </w:r>
      <w:r w:rsidRPr="00841541">
        <w:rPr>
          <w:rFonts w:ascii="(?????????? ?????)" w:hAnsi="(?????????? ?????)"/>
        </w:rPr>
        <w:t>Е</w:t>
      </w:r>
      <w:r w:rsidR="00841541" w:rsidRPr="00841541">
        <w:rPr>
          <w:rFonts w:ascii="(?????????? ?????)" w:hAnsi="(?????????? ?????)"/>
        </w:rPr>
        <w:t>. </w:t>
      </w:r>
      <w:r w:rsidRPr="00841541">
        <w:rPr>
          <w:rFonts w:ascii="(?????????? ?????)" w:hAnsi="(?????????? ?????)"/>
        </w:rPr>
        <w:t>Ю</w:t>
      </w:r>
      <w:r w:rsidRPr="007D124F">
        <w:t>., Шанова </w:t>
      </w:r>
      <w:r w:rsidRPr="00841541">
        <w:rPr>
          <w:rFonts w:ascii="(?????????? ?????)" w:hAnsi="(?????????? ?????)"/>
        </w:rPr>
        <w:t>З</w:t>
      </w:r>
      <w:r w:rsidR="00841541" w:rsidRPr="00841541">
        <w:rPr>
          <w:rFonts w:ascii="(?????????? ?????)" w:hAnsi="(?????????? ?????)"/>
        </w:rPr>
        <w:t>. </w:t>
      </w:r>
      <w:r w:rsidRPr="00841541">
        <w:rPr>
          <w:rFonts w:ascii="(?????????? ?????)" w:hAnsi="(?????????? ?????)"/>
        </w:rPr>
        <w:t>К</w:t>
      </w:r>
      <w:r w:rsidRPr="007D124F">
        <w:t>. СПб., 2011. С. 75</w:t>
      </w:r>
      <w:r w:rsidR="00841541">
        <w:t>—</w:t>
      </w:r>
      <w:r w:rsidRPr="007D124F">
        <w:t>83.</w:t>
      </w:r>
    </w:p>
    <w:p w14:paraId="026B87E8" w14:textId="1CA94068" w:rsidR="00841541" w:rsidRPr="009508EC" w:rsidRDefault="00C532E8" w:rsidP="009508EC">
      <w:pPr>
        <w:pStyle w:val="a2"/>
      </w:pPr>
      <w:r w:rsidRPr="003D06F6">
        <w:t>О.</w:t>
      </w:r>
      <w:r>
        <w:t xml:space="preserve"> </w:t>
      </w:r>
      <w:r w:rsidRPr="003D06F6">
        <w:t>И.</w:t>
      </w:r>
      <w:r>
        <w:t xml:space="preserve"> </w:t>
      </w:r>
      <w:r w:rsidRPr="003D06F6">
        <w:t>Минин</w:t>
      </w:r>
      <w:r>
        <w:t>, ст. преп.,</w:t>
      </w:r>
      <w:r w:rsidR="009508EC">
        <w:t xml:space="preserve"> </w:t>
      </w:r>
      <w:r w:rsidRPr="00CB004A">
        <w:rPr>
          <w:rFonts w:eastAsia="ArialNarrow,Bold"/>
          <w:iCs/>
        </w:rPr>
        <w:t>Санкт-Петербургский государственный</w:t>
      </w:r>
      <w:r w:rsidR="009508EC">
        <w:t xml:space="preserve"> </w:t>
      </w:r>
      <w:r w:rsidRPr="00CB004A">
        <w:rPr>
          <w:rFonts w:eastAsia="ArialNarrow,Bold"/>
          <w:iCs/>
        </w:rPr>
        <w:t>университет (Россия)</w:t>
      </w:r>
    </w:p>
    <w:p w14:paraId="082D2989" w14:textId="77777777" w:rsidR="00C532E8" w:rsidRDefault="00C532E8" w:rsidP="009508EC">
      <w:pPr>
        <w:pStyle w:val="a8"/>
      </w:pPr>
      <w:r w:rsidRPr="003D06F6">
        <w:t>ПРОФ.</w:t>
      </w:r>
      <w:r>
        <w:t> </w:t>
      </w:r>
      <w:r w:rsidRPr="003D06F6">
        <w:t>В.</w:t>
      </w:r>
      <w:r>
        <w:t xml:space="preserve"> </w:t>
      </w:r>
      <w:r w:rsidRPr="003D06F6">
        <w:t>Д.</w:t>
      </w:r>
      <w:r>
        <w:t xml:space="preserve"> </w:t>
      </w:r>
      <w:r w:rsidRPr="003D06F6">
        <w:t xml:space="preserve">АНДРЕЕВ </w:t>
      </w:r>
      <w:r>
        <w:t>—</w:t>
      </w:r>
      <w:r w:rsidRPr="003D06F6">
        <w:t xml:space="preserve"> ФОЛЬКЛОРИСТ</w:t>
      </w:r>
    </w:p>
    <w:p w14:paraId="3EE41FB7" w14:textId="77777777" w:rsidR="00C532E8" w:rsidRDefault="00C532E8" w:rsidP="009508EC">
      <w:r w:rsidRPr="003D06F6">
        <w:t>Среди проблем, которые многие годы занимали проф.</w:t>
      </w:r>
      <w:r>
        <w:t> </w:t>
      </w:r>
      <w:r w:rsidRPr="003D06F6">
        <w:t>Андреева, ныне особо зримо выделяется его интерес к теме болгарского национального фольклора, который неизменно</w:t>
      </w:r>
      <w:r>
        <w:t xml:space="preserve"> </w:t>
      </w:r>
      <w:r>
        <w:lastRenderedPageBreak/>
        <w:t>рассматривался им как творческий потенциал духовных сил болгарского народа, как поле выражения его мировоззренческих, этических, социальных и религиозных убеждений.</w:t>
      </w:r>
    </w:p>
    <w:p w14:paraId="50A17AEF" w14:textId="77777777" w:rsidR="00C532E8" w:rsidRDefault="00C532E8" w:rsidP="00C532E8">
      <w:r>
        <w:t>Работа над этими вопросами у проф. В. Д. Андреева шла по двум основным направления</w:t>
      </w:r>
      <w:r w:rsidRPr="00841541">
        <w:rPr>
          <w:rFonts w:ascii="(?????????? ?????)" w:hAnsi="(?????????? ?????)"/>
        </w:rPr>
        <w:t>м</w:t>
      </w:r>
      <w:r w:rsidR="00841541" w:rsidRPr="00841541">
        <w:rPr>
          <w:rFonts w:ascii="(?????????? ?????)" w:hAnsi="(?????????? ?????)"/>
        </w:rPr>
        <w:t>. </w:t>
      </w:r>
      <w:r w:rsidRPr="00841541">
        <w:rPr>
          <w:rFonts w:ascii="(?????????? ?????)" w:hAnsi="(?????????? ?????)"/>
        </w:rPr>
        <w:t>П</w:t>
      </w:r>
      <w:r>
        <w:t>ервое из них касалось пропаганды знаний о болгарском национальном фольклоре в учебно-студенческой среде, раскрытия его национального своеобразия и сп</w:t>
      </w:r>
      <w:r>
        <w:t>е</w:t>
      </w:r>
      <w:r>
        <w:t>цифики. В. Д. Андреев разработал и в течение ряда лет читал учебный курс болгарского фольклора. Связь исторических судеб болгарской письменности с фольклорной традицией стала основополагающим тезисом в его учебно-преподавательской и научно-исследовательской деятельности, что нашло свое отражение в ряде его научных работ [Андреев, 1976]. Разработанные им программы учебной дисциплины «История болга</w:t>
      </w:r>
      <w:r>
        <w:t>р</w:t>
      </w:r>
      <w:r>
        <w:t>ской литературы» недвусмысленно нацеливали на обнаружение взаимных контактов фольклора и персонального писательского творчества.</w:t>
      </w:r>
    </w:p>
    <w:p w14:paraId="5DF5F94A" w14:textId="77777777" w:rsidR="00841541" w:rsidRDefault="00C532E8" w:rsidP="00C532E8">
      <w:r>
        <w:t xml:space="preserve">Вторым направлением стало научное исследование ряда конкретных тематических зон национальной фольклористики. Научный интерес к изучению болгарского фольклора возник в конце первой трети </w:t>
      </w:r>
      <w:r>
        <w:rPr>
          <w:lang w:val="en-US"/>
        </w:rPr>
        <w:t>XIX</w:t>
      </w:r>
      <w:r>
        <w:t> в. Обращение болгарских писателей к фольклору в то время давало дополнительный импульс делу духовного единения болгар в их стремлении обрести национальную свободу.</w:t>
      </w:r>
    </w:p>
    <w:p w14:paraId="40697D40" w14:textId="77777777" w:rsidR="00C532E8" w:rsidRDefault="00C532E8" w:rsidP="00C532E8">
      <w:r>
        <w:t xml:space="preserve">Болгарский фольклор являлся предметом изучения многих болгарских (Ив. Шишманов, М. Арнаудов, Й. Иванов, П. Динеков) и отечественных (Ю. И. Венелин, В. И. Григорович, А. Н. Пыпин, Н. С. Державин, Н. И. Кравцов, И. М. Шептунов, Д. С. Лихачов) исследователей. К середине </w:t>
      </w:r>
      <w:r>
        <w:rPr>
          <w:lang w:val="en-US"/>
        </w:rPr>
        <w:t>XX</w:t>
      </w:r>
      <w:r>
        <w:t> в. уже сложились основные направления работ (распределение литературных групп и зон народного творчества). Проф. Андреев предложил свое понимание сложившейся структуры. Особое внимание он обратил на наличие в болгарском фольклоре так называемой «метафоры вертикали».</w:t>
      </w:r>
    </w:p>
    <w:p w14:paraId="29F6D346" w14:textId="77777777" w:rsidR="00C532E8" w:rsidRDefault="00C532E8" w:rsidP="00C532E8">
      <w:r>
        <w:t>С древнейших времен у славян сложились устойчивые образы, основанные на ду</w:t>
      </w:r>
      <w:r>
        <w:t>а</w:t>
      </w:r>
      <w:r>
        <w:t>листическом противопоставлении двух ипостасей (</w:t>
      </w:r>
      <w:r w:rsidRPr="006B201E">
        <w:rPr>
          <w:rStyle w:val="Italic"/>
        </w:rPr>
        <w:t xml:space="preserve">свет-тьма, верх-низ, добро-зло </w:t>
      </w:r>
      <w:r>
        <w:t>и т. д.). Они связаны с мифологическими представлениями об упорядочивании мироустройства по вертикали и горизонтали. Пространство и время в их пересечении воспринимаются как символьное выражение уравновешенности бытия.</w:t>
      </w:r>
    </w:p>
    <w:p w14:paraId="7D13E1CB" w14:textId="77777777" w:rsidR="00841541" w:rsidRDefault="00C532E8" w:rsidP="00C532E8">
      <w:r>
        <w:t xml:space="preserve">Образ Мирового дерева (высший и низший уровни бытия) трансформируется в болгарском фольклоре в целую систему символов (символика </w:t>
      </w:r>
      <w:r w:rsidRPr="006B201E">
        <w:rPr>
          <w:rStyle w:val="Italic"/>
        </w:rPr>
        <w:t>горы</w:t>
      </w:r>
      <w:r w:rsidRPr="00CB004A">
        <w:t xml:space="preserve">, </w:t>
      </w:r>
      <w:r w:rsidRPr="006B201E">
        <w:rPr>
          <w:rStyle w:val="Italic"/>
        </w:rPr>
        <w:t>Балкан</w:t>
      </w:r>
      <w:r w:rsidRPr="00CB004A">
        <w:t>, «</w:t>
      </w:r>
      <w:r w:rsidRPr="006B201E">
        <w:rPr>
          <w:rStyle w:val="Italic"/>
        </w:rPr>
        <w:t>лествицы</w:t>
      </w:r>
      <w:r w:rsidRPr="00CB004A">
        <w:t>»</w:t>
      </w:r>
      <w:r w:rsidR="00841541">
        <w:t xml:space="preserve"> — </w:t>
      </w:r>
      <w:r>
        <w:t>нравственное восхождение к Богу через очищение, озарение и проч.). В ряде публик</w:t>
      </w:r>
      <w:r>
        <w:t>а</w:t>
      </w:r>
      <w:r>
        <w:t>ций В. Д. Андреев рассматривает и другие символы (</w:t>
      </w:r>
      <w:r w:rsidRPr="006B201E">
        <w:rPr>
          <w:rStyle w:val="Italic"/>
        </w:rPr>
        <w:t>коня</w:t>
      </w:r>
      <w:r>
        <w:t xml:space="preserve">, </w:t>
      </w:r>
      <w:r w:rsidRPr="006B201E">
        <w:rPr>
          <w:rStyle w:val="Italic"/>
        </w:rPr>
        <w:t>змея</w:t>
      </w:r>
      <w:r>
        <w:t>, антропоморфных перс</w:t>
      </w:r>
      <w:r>
        <w:t>о</w:t>
      </w:r>
      <w:r>
        <w:t>нажей). Многовековую связь фольклора и персонального творчества он иллюстрирует примерами из древнеболгарской, средневековой литературы, литературы Болгарского национального Возрождения.</w:t>
      </w:r>
    </w:p>
    <w:p w14:paraId="7ECA1FE1" w14:textId="77777777" w:rsidR="00C532E8" w:rsidRDefault="00C532E8" w:rsidP="00C532E8">
      <w:r>
        <w:lastRenderedPageBreak/>
        <w:t>К сожалению, безвременная кончина В. Д. Андреева не позволила ему создать обобщающий труд о болгарском фольклоре. Оставшиеся в его архиве фрагменты этого труда, сопутствующие записи и прочие подготовительные материалы заставляют пож</w:t>
      </w:r>
      <w:r>
        <w:t>а</w:t>
      </w:r>
      <w:r>
        <w:t>леть о нереализованной мечте профессора.</w:t>
      </w:r>
    </w:p>
    <w:p w14:paraId="786A299E" w14:textId="77777777" w:rsidR="009B2EB4" w:rsidRPr="006E45E7" w:rsidRDefault="009B2EB4" w:rsidP="009B2EB4">
      <w:pPr>
        <w:pStyle w:val="aa"/>
      </w:pPr>
      <w:r w:rsidRPr="006E45E7">
        <w:t>Литература</w:t>
      </w:r>
    </w:p>
    <w:p w14:paraId="31E4AB77" w14:textId="77777777" w:rsidR="00841541" w:rsidRDefault="00C532E8" w:rsidP="009B2EB4">
      <w:pPr>
        <w:pStyle w:val="ac"/>
      </w:pPr>
      <w:r w:rsidRPr="00CB004A">
        <w:t xml:space="preserve">Андреев </w:t>
      </w:r>
      <w:r w:rsidRPr="00841541">
        <w:rPr>
          <w:rFonts w:ascii="(?????????? ?????)" w:hAnsi="(?????????? ?????)"/>
        </w:rPr>
        <w:t>В</w:t>
      </w:r>
      <w:r w:rsidR="00841541" w:rsidRPr="00841541">
        <w:rPr>
          <w:rFonts w:ascii="(?????????? ?????)" w:hAnsi="(?????????? ?????)"/>
        </w:rPr>
        <w:t>. </w:t>
      </w:r>
      <w:r w:rsidRPr="00841541">
        <w:rPr>
          <w:rFonts w:ascii="(?????????? ?????)" w:hAnsi="(?????????? ?????)"/>
        </w:rPr>
        <w:t>Д</w:t>
      </w:r>
      <w:r w:rsidRPr="00CB004A">
        <w:t>. О задачах филологического образования //</w:t>
      </w:r>
      <w:r>
        <w:t xml:space="preserve"> </w:t>
      </w:r>
      <w:r w:rsidRPr="00CB004A">
        <w:t>Вест</w:t>
      </w:r>
      <w:r>
        <w:t>ник</w:t>
      </w:r>
      <w:r w:rsidRPr="00CB004A">
        <w:t> Ленингр. ун-та, 1976. Сер. «История, язык, лит-ра»,</w:t>
      </w:r>
      <w:r w:rsidR="00841541">
        <w:t xml:space="preserve"> </w:t>
      </w:r>
      <w:r w:rsidRPr="00CB004A">
        <w:t>№ 14, С. 67-72.</w:t>
      </w:r>
    </w:p>
    <w:p w14:paraId="2C92C0BC" w14:textId="77777777" w:rsidR="00C532E8" w:rsidRPr="00CB004A" w:rsidRDefault="00C532E8" w:rsidP="009B2EB4">
      <w:pPr>
        <w:pStyle w:val="ac"/>
      </w:pPr>
      <w:r w:rsidRPr="00CB004A">
        <w:t xml:space="preserve">Андреев </w:t>
      </w:r>
      <w:r w:rsidRPr="00841541">
        <w:rPr>
          <w:rFonts w:ascii="(?????????? ?????)" w:hAnsi="(?????????? ?????)"/>
        </w:rPr>
        <w:t>В</w:t>
      </w:r>
      <w:r w:rsidR="00841541" w:rsidRPr="00841541">
        <w:rPr>
          <w:rFonts w:ascii="(?????????? ?????)" w:hAnsi="(?????????? ?????)"/>
        </w:rPr>
        <w:t>. </w:t>
      </w:r>
      <w:r w:rsidRPr="00841541">
        <w:rPr>
          <w:rFonts w:ascii="(?????????? ?????)" w:hAnsi="(?????????? ?????)"/>
        </w:rPr>
        <w:t>Д</w:t>
      </w:r>
      <w:r w:rsidRPr="00CB004A">
        <w:t>. Метафора вертикали. Исследования последних лет. СПб: СПбГУ, 2005.</w:t>
      </w:r>
    </w:p>
    <w:p w14:paraId="1BCB81AB" w14:textId="77777777" w:rsidR="009B2EB4" w:rsidRDefault="009B2EB4" w:rsidP="009B2EB4">
      <w:pPr>
        <w:rPr>
          <w:lang w:val="en-US"/>
        </w:rPr>
      </w:pPr>
    </w:p>
    <w:p w14:paraId="1C253612" w14:textId="77777777" w:rsidR="00BF17BA" w:rsidRDefault="00C532E8" w:rsidP="009B2EB4">
      <w:pPr>
        <w:rPr>
          <w:lang w:val="en-US"/>
        </w:rPr>
      </w:pPr>
      <w:r w:rsidRPr="00340A44">
        <w:rPr>
          <w:lang w:val="en-US"/>
        </w:rPr>
        <w:t xml:space="preserve">Prof. V. Andreev devoted many years of his life to studies on the Bulgarian literature. He put attention on the exclusive role of the </w:t>
      </w:r>
      <w:r w:rsidRPr="00340A44">
        <w:rPr>
          <w:color w:val="333333"/>
          <w:lang w:val="en-US"/>
        </w:rPr>
        <w:t>Bulgarian national folklore which has always been an</w:t>
      </w:r>
      <w:r w:rsidRPr="00340A44">
        <w:rPr>
          <w:lang w:val="en-US"/>
        </w:rPr>
        <w:t xml:space="preserve"> expression of philosophical, ethical, social, and religious beliefs of the Bulgarian people. </w:t>
      </w:r>
      <w:r w:rsidRPr="00340A44">
        <w:rPr>
          <w:color w:val="333333"/>
          <w:lang w:val="en-US"/>
        </w:rPr>
        <w:t>Some of his articles describe the so called “metaphor of vertical” visualized as the “World Tree”, which is important for the Bulgarian folklore. This metaphor is involved in a wild system of symbols based on dualistic opposition of such hypostases as “good-evil”, “top-down” etc."</w:t>
      </w:r>
    </w:p>
    <w:p w14:paraId="729E800A" w14:textId="7CA5BE5E" w:rsidR="008A06E7" w:rsidRDefault="008A06E7" w:rsidP="009B2EB4">
      <w:pPr>
        <w:pStyle w:val="a2"/>
      </w:pPr>
      <w:r w:rsidRPr="003C27FF">
        <w:t>Н. В. Прасолова,</w:t>
      </w:r>
      <w:r w:rsidRPr="003C27FF">
        <w:rPr>
          <w:i/>
        </w:rPr>
        <w:t xml:space="preserve"> </w:t>
      </w:r>
      <w:r w:rsidRPr="003C27FF">
        <w:t>к.</w:t>
      </w:r>
      <w:r w:rsidRPr="003C27FF">
        <w:rPr>
          <w:lang w:val="en-US"/>
        </w:rPr>
        <w:t> </w:t>
      </w:r>
      <w:r w:rsidRPr="003C27FF">
        <w:t>филол. н.,</w:t>
      </w:r>
      <w:r w:rsidR="009B2EB4">
        <w:t xml:space="preserve"> </w:t>
      </w:r>
      <w:r w:rsidRPr="003C27FF">
        <w:t>Санкт-Петербургский государственный университет (Россия)</w:t>
      </w:r>
    </w:p>
    <w:p w14:paraId="16B6C3AA" w14:textId="77777777" w:rsidR="008A06E7" w:rsidRDefault="008A06E7" w:rsidP="009B2EB4">
      <w:pPr>
        <w:pStyle w:val="a8"/>
      </w:pPr>
      <w:r w:rsidRPr="00E806A8">
        <w:t>К 60-ЛЕТИЮ ИЗДАНИЯ «ИЗВЕСТИЯ НА ИНСТИТУТА ЗА БЪЛГАРСКА ЛИТЕРАТУРА»</w:t>
      </w:r>
    </w:p>
    <w:p w14:paraId="6617C0F0" w14:textId="77777777" w:rsidR="00841541" w:rsidRDefault="008A06E7" w:rsidP="008A06E7">
      <w:r w:rsidRPr="00DA6D12">
        <w:t>В 2012</w:t>
      </w:r>
      <w:r>
        <w:t> </w:t>
      </w:r>
      <w:r w:rsidRPr="00DA6D12">
        <w:t>г</w:t>
      </w:r>
      <w:r>
        <w:t>.</w:t>
      </w:r>
      <w:r w:rsidRPr="00DA6D12">
        <w:t xml:space="preserve"> исполняется 60</w:t>
      </w:r>
      <w:r>
        <w:t> </w:t>
      </w:r>
      <w:r w:rsidRPr="00DA6D12">
        <w:t xml:space="preserve">лет с момента публикации первого выпуска болгарского научного периодического издания, внесшего неоценимый вклад в развитие болгарского литературоведения </w:t>
      </w:r>
      <w:r w:rsidRPr="00D15524">
        <w:t>«</w:t>
      </w:r>
      <w:r w:rsidRPr="006B201E">
        <w:rPr>
          <w:rStyle w:val="Italic"/>
        </w:rPr>
        <w:t>Известия на института за българска литература</w:t>
      </w:r>
      <w:r w:rsidRPr="00D15524">
        <w:t>».</w:t>
      </w:r>
      <w:r w:rsidRPr="00DA6D12">
        <w:t xml:space="preserve"> Под этим назв</w:t>
      </w:r>
      <w:r w:rsidRPr="00DA6D12">
        <w:t>а</w:t>
      </w:r>
      <w:r w:rsidRPr="00DA6D12">
        <w:t>нием журнал издавался до 1960</w:t>
      </w:r>
      <w:r>
        <w:t> </w:t>
      </w:r>
      <w:r w:rsidRPr="00DA6D12">
        <w:t>г</w:t>
      </w:r>
      <w:r>
        <w:t>.</w:t>
      </w:r>
      <w:r w:rsidRPr="00DA6D12">
        <w:t xml:space="preserve">, после чего он был переименован в </w:t>
      </w:r>
      <w:r w:rsidRPr="00D15524">
        <w:t>«</w:t>
      </w:r>
      <w:r w:rsidRPr="006B201E">
        <w:rPr>
          <w:rStyle w:val="Italic"/>
        </w:rPr>
        <w:t>Известия на и</w:t>
      </w:r>
      <w:r w:rsidRPr="006B201E">
        <w:rPr>
          <w:rStyle w:val="Italic"/>
        </w:rPr>
        <w:t>н</w:t>
      </w:r>
      <w:r w:rsidRPr="006B201E">
        <w:rPr>
          <w:rStyle w:val="Italic"/>
        </w:rPr>
        <w:t>ститута за литература</w:t>
      </w:r>
      <w:r w:rsidRPr="00D15524">
        <w:t>»</w:t>
      </w:r>
      <w:r w:rsidRPr="00DA6D12">
        <w:t xml:space="preserve">, тем самым </w:t>
      </w:r>
      <w:r>
        <w:t>отразив более широкую тематическую направле</w:t>
      </w:r>
      <w:r>
        <w:t>н</w:t>
      </w:r>
      <w:r>
        <w:t>ность</w:t>
      </w:r>
      <w:r w:rsidRPr="00DA6D12">
        <w:t xml:space="preserve"> издания. Несмотря на то, что журнал просуществовал лишь до 197</w:t>
      </w:r>
      <w:r>
        <w:t>2 </w:t>
      </w:r>
      <w:r w:rsidRPr="00DA6D12">
        <w:t>г., сложно пер</w:t>
      </w:r>
      <w:r w:rsidRPr="00DA6D12">
        <w:t>е</w:t>
      </w:r>
      <w:r w:rsidRPr="00DA6D12">
        <w:t xml:space="preserve">оценить его влияние на развитие болгарской литературной мысли. </w:t>
      </w:r>
      <w:r>
        <w:t>За 20 лет существов</w:t>
      </w:r>
      <w:r>
        <w:t>а</w:t>
      </w:r>
      <w:r>
        <w:t>ния журнала был выпущен 21 том, и каждая книга представляла собой солидное издание.</w:t>
      </w:r>
    </w:p>
    <w:p w14:paraId="38519CDE" w14:textId="77777777" w:rsidR="00841541" w:rsidRDefault="008A06E7" w:rsidP="008A06E7">
      <w:r w:rsidRPr="001F3B59">
        <w:t xml:space="preserve">«Известия» </w:t>
      </w:r>
      <w:r w:rsidR="00841541">
        <w:t>—</w:t>
      </w:r>
      <w:r w:rsidRPr="001F3B59">
        <w:t xml:space="preserve"> это первое периодическое издание, вы</w:t>
      </w:r>
      <w:r>
        <w:t>пускаемое Институтом лит</w:t>
      </w:r>
      <w:r>
        <w:t>е</w:t>
      </w:r>
      <w:r>
        <w:t xml:space="preserve">ратуры, который </w:t>
      </w:r>
      <w:r w:rsidRPr="00DA6D12">
        <w:t>был основан в 1948</w:t>
      </w:r>
      <w:r>
        <w:t> </w:t>
      </w:r>
      <w:r w:rsidRPr="00DA6D12">
        <w:t>г</w:t>
      </w:r>
      <w:r>
        <w:t>.</w:t>
      </w:r>
      <w:r w:rsidRPr="00DA6D12">
        <w:t xml:space="preserve"> при Болгарской Академии наук. Перв</w:t>
      </w:r>
      <w:r>
        <w:t xml:space="preserve">ой задачей Института литературы было </w:t>
      </w:r>
      <w:r w:rsidRPr="00DA6D12">
        <w:t xml:space="preserve">объединение научных сотрудников </w:t>
      </w:r>
      <w:r>
        <w:t xml:space="preserve">в </w:t>
      </w:r>
      <w:r w:rsidRPr="00DA6D12">
        <w:t xml:space="preserve">области </w:t>
      </w:r>
      <w:r w:rsidRPr="00DA6D12">
        <w:lastRenderedPageBreak/>
        <w:t xml:space="preserve">литературной истории и теории и создание коллектива, который был бы в состоянии </w:t>
      </w:r>
      <w:r>
        <w:t xml:space="preserve">заниматься </w:t>
      </w:r>
      <w:r w:rsidRPr="00DA6D12">
        <w:t>шир</w:t>
      </w:r>
      <w:r w:rsidRPr="00DA6D12">
        <w:t>о</w:t>
      </w:r>
      <w:r w:rsidRPr="00DA6D12">
        <w:t>к</w:t>
      </w:r>
      <w:r>
        <w:t>ой</w:t>
      </w:r>
      <w:r w:rsidRPr="00DA6D12">
        <w:t xml:space="preserve"> научно-исследовательск</w:t>
      </w:r>
      <w:r>
        <w:t>ой</w:t>
      </w:r>
      <w:r w:rsidRPr="00DA6D12">
        <w:t xml:space="preserve"> деятельность</w:t>
      </w:r>
      <w:r>
        <w:t xml:space="preserve">ю </w:t>
      </w:r>
      <w:r w:rsidRPr="00DA6D12">
        <w:t>[Божков</w:t>
      </w:r>
      <w:r>
        <w:t>, </w:t>
      </w:r>
      <w:r w:rsidRPr="00DA6D12">
        <w:t>1952]</w:t>
      </w:r>
      <w:r>
        <w:t>.</w:t>
      </w:r>
      <w:r w:rsidRPr="00DA6D12">
        <w:t xml:space="preserve"> </w:t>
      </w:r>
      <w:r>
        <w:t>Появление журнала тесно связано с задачами научного института, который</w:t>
      </w:r>
      <w:r w:rsidRPr="00DA6D12">
        <w:t xml:space="preserve"> проводи</w:t>
      </w:r>
      <w:r>
        <w:t>л</w:t>
      </w:r>
      <w:r w:rsidRPr="00DA6D12">
        <w:t xml:space="preserve"> исследования по болгарской литературе от Средневековья до </w:t>
      </w:r>
      <w:r>
        <w:t>современности</w:t>
      </w:r>
      <w:r w:rsidRPr="00DA6D12">
        <w:t xml:space="preserve"> в теоретическом, историческом, культу</w:t>
      </w:r>
      <w:r w:rsidRPr="00DA6D12">
        <w:t>р</w:t>
      </w:r>
      <w:r w:rsidRPr="00DA6D12">
        <w:t>ном и сопоставительном аспектах. Главными областями научного интереса Института л</w:t>
      </w:r>
      <w:r w:rsidRPr="00DA6D12">
        <w:t>и</w:t>
      </w:r>
      <w:r w:rsidRPr="00DA6D12">
        <w:t xml:space="preserve">тературы выступали </w:t>
      </w:r>
      <w:r>
        <w:t>д</w:t>
      </w:r>
      <w:r w:rsidRPr="00DA6D12">
        <w:t xml:space="preserve">ревнеболгарская литература, </w:t>
      </w:r>
      <w:r>
        <w:t>л</w:t>
      </w:r>
      <w:r w:rsidRPr="00DA6D12">
        <w:t>итература болгарского Возрождения, современная болгарская литература, теория литературы, сопоставление литератур, ру</w:t>
      </w:r>
      <w:r w:rsidRPr="00DA6D12">
        <w:t>с</w:t>
      </w:r>
      <w:r w:rsidRPr="00DA6D12">
        <w:t>ская литература, архивные и библиографические исследования</w:t>
      </w:r>
      <w:r>
        <w:t xml:space="preserve"> и</w:t>
      </w:r>
      <w:r w:rsidRPr="00DA6D12">
        <w:t xml:space="preserve"> изучение литературных источников.</w:t>
      </w:r>
    </w:p>
    <w:p w14:paraId="2DFBB6C8" w14:textId="77777777" w:rsidR="008A06E7" w:rsidRDefault="008A06E7" w:rsidP="008A06E7">
      <w:r w:rsidRPr="00FC25C5">
        <w:t>Наибол</w:t>
      </w:r>
      <w:r>
        <w:t>ьшее количество публикаций</w:t>
      </w:r>
      <w:r w:rsidRPr="00FC25C5">
        <w:t xml:space="preserve"> </w:t>
      </w:r>
      <w:r>
        <w:t>в «Известиях»</w:t>
      </w:r>
      <w:r w:rsidRPr="00B855CE">
        <w:t xml:space="preserve"> </w:t>
      </w:r>
      <w:r w:rsidRPr="00FC25C5">
        <w:t xml:space="preserve">были посвящены </w:t>
      </w:r>
      <w:r>
        <w:t>литературе болгарского Возрождения,</w:t>
      </w:r>
      <w:r w:rsidRPr="00FC25C5">
        <w:t xml:space="preserve"> новой болгарской литературе</w:t>
      </w:r>
      <w:r>
        <w:t xml:space="preserve"> и</w:t>
      </w:r>
      <w:r w:rsidRPr="00FC25C5">
        <w:t xml:space="preserve"> исследования</w:t>
      </w:r>
      <w:r>
        <w:t>м</w:t>
      </w:r>
      <w:r w:rsidRPr="00FC25C5">
        <w:t xml:space="preserve"> по средневек</w:t>
      </w:r>
      <w:r w:rsidRPr="00FC25C5">
        <w:t>о</w:t>
      </w:r>
      <w:r w:rsidRPr="00FC25C5">
        <w:t xml:space="preserve">вой литературе. </w:t>
      </w:r>
      <w:r w:rsidRPr="00852AC3">
        <w:t>Особую ценность представляют опубликованные в журнале тексты ст</w:t>
      </w:r>
      <w:r w:rsidRPr="00852AC3">
        <w:t>а</w:t>
      </w:r>
      <w:r w:rsidRPr="00852AC3">
        <w:t>роболгарских рукописей</w:t>
      </w:r>
      <w:r>
        <w:t>,</w:t>
      </w:r>
      <w:r w:rsidRPr="00852AC3">
        <w:t xml:space="preserve"> аналитическое описание рукописных сборников</w:t>
      </w:r>
      <w:r>
        <w:t xml:space="preserve"> и </w:t>
      </w:r>
      <w:r w:rsidRPr="00852AC3">
        <w:t xml:space="preserve">впервые опубликованные тексты болгарских авторов. </w:t>
      </w:r>
      <w:r>
        <w:t xml:space="preserve">Исследования, публикуемые в журнале, </w:t>
      </w:r>
      <w:r w:rsidRPr="00852AC3">
        <w:t>сп</w:t>
      </w:r>
      <w:r w:rsidRPr="00852AC3">
        <w:t>о</w:t>
      </w:r>
      <w:r w:rsidRPr="00852AC3">
        <w:t>собствова</w:t>
      </w:r>
      <w:r>
        <w:t>ли</w:t>
      </w:r>
      <w:r w:rsidRPr="00852AC3">
        <w:t xml:space="preserve"> выходу многотомной истории болгарской литературы, что </w:t>
      </w:r>
      <w:r>
        <w:t>являлось</w:t>
      </w:r>
      <w:r w:rsidRPr="00852AC3">
        <w:t xml:space="preserve"> приор</w:t>
      </w:r>
      <w:r w:rsidRPr="00852AC3">
        <w:t>и</w:t>
      </w:r>
      <w:r w:rsidRPr="00852AC3">
        <w:t>тетной задач</w:t>
      </w:r>
      <w:r>
        <w:t xml:space="preserve">ей Института </w:t>
      </w:r>
      <w:r w:rsidRPr="0095095D">
        <w:t>[</w:t>
      </w:r>
      <w:r>
        <w:t>Германова</w:t>
      </w:r>
      <w:r w:rsidRPr="0095095D">
        <w:t>]</w:t>
      </w:r>
      <w:r>
        <w:t>.</w:t>
      </w:r>
    </w:p>
    <w:p w14:paraId="2C9FF119" w14:textId="77777777" w:rsidR="00841541" w:rsidRDefault="008A06E7" w:rsidP="008A06E7">
      <w:r w:rsidRPr="00852AC3">
        <w:t>Огромны</w:t>
      </w:r>
      <w:r>
        <w:t>й</w:t>
      </w:r>
      <w:r w:rsidRPr="00852AC3">
        <w:t xml:space="preserve"> вклад в постановку и раскрытие этих принципиальных для литератур</w:t>
      </w:r>
      <w:r w:rsidRPr="00852AC3">
        <w:t>о</w:t>
      </w:r>
      <w:r w:rsidRPr="00852AC3">
        <w:t xml:space="preserve">ведения проблем внесли </w:t>
      </w:r>
      <w:r>
        <w:t>члены редколлегии журнала. Ответственным редактором журн</w:t>
      </w:r>
      <w:r>
        <w:t>а</w:t>
      </w:r>
      <w:r>
        <w:t xml:space="preserve">ла дольше всего выступал Стойко Божков, которого сменяли в этой должности Людмил Стоянов, Боян Ничев и Иван Цветков. В состав редакционной коллегии в разные годы входили: </w:t>
      </w:r>
      <w:r w:rsidRPr="00F34C93">
        <w:t xml:space="preserve">Николай Лилиев, Георги Цанев, </w:t>
      </w:r>
      <w:r>
        <w:t xml:space="preserve">Пантелей Зарев, Симеон Русакиев, </w:t>
      </w:r>
      <w:r w:rsidRPr="00F34C93">
        <w:t>Петър Дин</w:t>
      </w:r>
      <w:r w:rsidRPr="00F34C93">
        <w:t>е</w:t>
      </w:r>
      <w:r w:rsidRPr="00F34C93">
        <w:t xml:space="preserve">ков, Боню Ангелов, Велчо Велчев, Кръстьо Генов, </w:t>
      </w:r>
      <w:r>
        <w:t>Боян Ничев</w:t>
      </w:r>
      <w:r w:rsidRPr="00F34C93">
        <w:t xml:space="preserve"> и Иван Цветков</w:t>
      </w:r>
      <w:r>
        <w:t>.</w:t>
      </w:r>
    </w:p>
    <w:p w14:paraId="0EF108C7" w14:textId="77777777" w:rsidR="00841541" w:rsidRPr="006B201E" w:rsidRDefault="008A06E7" w:rsidP="00577EBB">
      <w:pPr>
        <w:rPr>
          <w:rStyle w:val="Italic"/>
        </w:rPr>
      </w:pPr>
      <w:r>
        <w:t>В</w:t>
      </w:r>
      <w:r w:rsidRPr="00FC25C5">
        <w:t xml:space="preserve"> «Известиях» публиковались статьи и исследования ведущих болгарских и ин</w:t>
      </w:r>
      <w:r w:rsidRPr="00FC25C5">
        <w:t>о</w:t>
      </w:r>
      <w:r w:rsidRPr="00FC25C5">
        <w:t xml:space="preserve">странных специалистов по проблемам, относящимся к целостному развитию болгарской литературы </w:t>
      </w:r>
      <w:r w:rsidR="00841541">
        <w:t>—</w:t>
      </w:r>
      <w:r w:rsidRPr="00FC25C5">
        <w:t xml:space="preserve"> периодизации, литературной истории, </w:t>
      </w:r>
      <w:r>
        <w:t xml:space="preserve">а также </w:t>
      </w:r>
      <w:r w:rsidRPr="00FC25C5">
        <w:t>влияний и связей с балка</w:t>
      </w:r>
      <w:r w:rsidRPr="00FC25C5">
        <w:t>н</w:t>
      </w:r>
      <w:r w:rsidRPr="00FC25C5">
        <w:t>скими, славянскими и другими европейскими литературами</w:t>
      </w:r>
      <w:r>
        <w:t xml:space="preserve">. В публикациях </w:t>
      </w:r>
      <w:r w:rsidRPr="00852AC3">
        <w:t>«Извести</w:t>
      </w:r>
      <w:r>
        <w:t>й</w:t>
      </w:r>
      <w:r w:rsidRPr="00852AC3">
        <w:t>» раскры</w:t>
      </w:r>
      <w:r>
        <w:t>ты</w:t>
      </w:r>
      <w:r w:rsidRPr="00852AC3">
        <w:t xml:space="preserve"> основные характеристики болгарской национальной литературы</w:t>
      </w:r>
      <w:r>
        <w:t xml:space="preserve"> и</w:t>
      </w:r>
      <w:r w:rsidRPr="00852AC3">
        <w:t xml:space="preserve"> </w:t>
      </w:r>
      <w:r>
        <w:t xml:space="preserve">показано </w:t>
      </w:r>
      <w:r w:rsidRPr="00852AC3">
        <w:t>её историческое значение как одной из самых старых славянских литератур</w:t>
      </w:r>
      <w:r>
        <w:t>.</w:t>
      </w:r>
    </w:p>
    <w:p w14:paraId="62AB89C8" w14:textId="77777777" w:rsidR="009508EC" w:rsidRPr="006E45E7" w:rsidRDefault="009508EC" w:rsidP="009508EC">
      <w:pPr>
        <w:pStyle w:val="aa"/>
      </w:pPr>
      <w:r w:rsidRPr="006E45E7">
        <w:t>Литература</w:t>
      </w:r>
    </w:p>
    <w:p w14:paraId="55117A55" w14:textId="77777777" w:rsidR="008A06E7" w:rsidRPr="00DA6D12" w:rsidRDefault="008A06E7" w:rsidP="009508EC">
      <w:pPr>
        <w:pStyle w:val="ac"/>
      </w:pPr>
      <w:r w:rsidRPr="00DA6D12">
        <w:t xml:space="preserve">Божко С. Институт за българска литература при БАН // Известия на института за българска литература. София, 1952. Книга I. С.182 </w:t>
      </w:r>
      <w:r w:rsidR="00841541">
        <w:t>—</w:t>
      </w:r>
      <w:r w:rsidRPr="00DA6D12">
        <w:t xml:space="preserve"> 185.</w:t>
      </w:r>
    </w:p>
    <w:p w14:paraId="1A8EF5E8" w14:textId="547304FD" w:rsidR="008A06E7" w:rsidRDefault="008A06E7" w:rsidP="009508EC">
      <w:pPr>
        <w:pStyle w:val="ac"/>
      </w:pPr>
      <w:r w:rsidRPr="00DA6D12">
        <w:t>Германова А. Известия на института за литература // http://ww</w:t>
      </w:r>
      <w:r w:rsidRPr="00841541">
        <w:rPr>
          <w:rFonts w:ascii="(?????????? ?????)" w:hAnsi="(?????????? ?????)"/>
        </w:rPr>
        <w:t>w</w:t>
      </w:r>
      <w:r w:rsidR="00841541" w:rsidRPr="00841541">
        <w:rPr>
          <w:rFonts w:ascii="(?????????? ?????)" w:hAnsi="(?????????? ?????)"/>
        </w:rPr>
        <w:t>. </w:t>
      </w:r>
      <w:r w:rsidRPr="00841541">
        <w:rPr>
          <w:rFonts w:ascii="(?????????? ?????)" w:hAnsi="(?????????? ?????)"/>
        </w:rPr>
        <w:t>i</w:t>
      </w:r>
      <w:r w:rsidRPr="00DA6D12">
        <w:t>litizd</w:t>
      </w:r>
      <w:r w:rsidRPr="00841541">
        <w:rPr>
          <w:rFonts w:ascii="(?????????? ?????)" w:hAnsi="(?????????? ?????)"/>
        </w:rPr>
        <w:t>a</w:t>
      </w:r>
      <w:r w:rsidR="00841541" w:rsidRPr="00841541">
        <w:rPr>
          <w:rFonts w:ascii="(?????????? ?????)" w:hAnsi="(?????????? ?????)"/>
        </w:rPr>
        <w:t>. </w:t>
      </w:r>
      <w:r w:rsidRPr="00841541">
        <w:rPr>
          <w:rFonts w:ascii="(?????????? ?????)" w:hAnsi="(?????????? ?????)"/>
        </w:rPr>
        <w:t>c</w:t>
      </w:r>
      <w:r w:rsidRPr="00DA6D12">
        <w:t>om/sites/noble/publications-of-the-institute-of-literature/periodical</w:t>
      </w:r>
      <w:r w:rsidRPr="00841541">
        <w:rPr>
          <w:rFonts w:ascii="(?????????? ?????)" w:hAnsi="(?????????? ?????)"/>
        </w:rPr>
        <w:t>s</w:t>
      </w:r>
      <w:r w:rsidR="00841541" w:rsidRPr="00841541">
        <w:rPr>
          <w:rFonts w:ascii="(?????????? ?????)" w:hAnsi="(?????????? ?????)"/>
        </w:rPr>
        <w:t>. </w:t>
      </w:r>
      <w:r w:rsidRPr="00841541">
        <w:rPr>
          <w:rFonts w:ascii="(?????????? ?????)" w:hAnsi="(?????????? ?????)"/>
        </w:rPr>
        <w:t>h</w:t>
      </w:r>
      <w:r w:rsidRPr="00DA6D12">
        <w:t>tml</w:t>
      </w:r>
    </w:p>
    <w:p w14:paraId="34E6AAF5" w14:textId="28715787" w:rsidR="008A06E7" w:rsidRDefault="008A06E7" w:rsidP="009508EC">
      <w:pPr>
        <w:pStyle w:val="a2"/>
      </w:pPr>
      <w:r w:rsidRPr="003C27FF">
        <w:lastRenderedPageBreak/>
        <w:t>Н. В. Прасолова,</w:t>
      </w:r>
      <w:r w:rsidRPr="003C27FF">
        <w:rPr>
          <w:i/>
        </w:rPr>
        <w:t xml:space="preserve"> </w:t>
      </w:r>
      <w:r w:rsidRPr="003C27FF">
        <w:t>к.</w:t>
      </w:r>
      <w:r w:rsidRPr="003C27FF">
        <w:rPr>
          <w:lang w:val="en-US"/>
        </w:rPr>
        <w:t> </w:t>
      </w:r>
      <w:r w:rsidRPr="003C27FF">
        <w:t>филол. н.,</w:t>
      </w:r>
      <w:r w:rsidR="009508EC">
        <w:t xml:space="preserve"> </w:t>
      </w:r>
      <w:r w:rsidRPr="003C27FF">
        <w:t>Санкт-Петербургский государственный университет (Россия)</w:t>
      </w:r>
    </w:p>
    <w:p w14:paraId="0034F0C7" w14:textId="77777777" w:rsidR="008A06E7" w:rsidRDefault="008A06E7" w:rsidP="009508EC">
      <w:pPr>
        <w:pStyle w:val="a8"/>
      </w:pPr>
      <w:r w:rsidRPr="00E806A8">
        <w:t>К 60-ЛЕТИЮ ИЗДАНИЯ «ИЗВЕСТИЯ НА ИНСТИТУТА ЗА БЪЛГАРСКА ЛИТЕРАТУРА»</w:t>
      </w:r>
    </w:p>
    <w:p w14:paraId="4F7D77B8" w14:textId="77777777" w:rsidR="00BF17BA" w:rsidRDefault="008A06E7" w:rsidP="009508EC">
      <w:pPr>
        <w:rPr>
          <w:lang w:val="en-US"/>
        </w:rPr>
      </w:pPr>
      <w:r w:rsidRPr="00E340E7">
        <w:rPr>
          <w:iCs/>
          <w:lang w:val="en-US"/>
        </w:rPr>
        <w:t>This article is dedicated</w:t>
      </w:r>
      <w:r w:rsidRPr="00E340E7">
        <w:rPr>
          <w:lang w:val="en-US"/>
        </w:rPr>
        <w:t xml:space="preserve"> to the 60th Anniversary of the journal «Izvestija na Instituta za literatura» (News from the Institute of Literature), founded in 1952. It was the first literary per</w:t>
      </w:r>
      <w:r w:rsidRPr="00E340E7">
        <w:rPr>
          <w:lang w:val="en-US"/>
        </w:rPr>
        <w:t>i</w:t>
      </w:r>
      <w:r w:rsidRPr="00E340E7">
        <w:rPr>
          <w:lang w:val="en-US"/>
        </w:rPr>
        <w:t xml:space="preserve">odical of the Institute of Literature at the Bulgarian Academy of Sciences. The </w:t>
      </w:r>
      <w:r w:rsidRPr="00E340E7">
        <w:rPr>
          <w:bCs/>
          <w:lang w:val="en-US"/>
        </w:rPr>
        <w:t>main areas of r</w:t>
      </w:r>
      <w:r w:rsidRPr="00E340E7">
        <w:rPr>
          <w:bCs/>
          <w:lang w:val="en-US"/>
        </w:rPr>
        <w:t>e</w:t>
      </w:r>
      <w:r w:rsidRPr="00E340E7">
        <w:rPr>
          <w:bCs/>
          <w:lang w:val="en-US"/>
        </w:rPr>
        <w:t>search</w:t>
      </w:r>
      <w:r w:rsidRPr="00E340E7">
        <w:rPr>
          <w:lang w:val="en-US"/>
        </w:rPr>
        <w:t xml:space="preserve"> </w:t>
      </w:r>
      <w:r>
        <w:rPr>
          <w:lang w:val="en-US"/>
        </w:rPr>
        <w:t>of</w:t>
      </w:r>
      <w:r w:rsidRPr="00E340E7">
        <w:rPr>
          <w:lang w:val="en-US"/>
        </w:rPr>
        <w:t xml:space="preserve"> the journal were Old Bulgarian Literature, Bulgarian Renaissance Literature, Modern and Contemporary Bulgarian Literature, Theory of Literature, Comparative Literature, Russian Literature, Archivistics and Bibliographical Studies and Studies of Literary Sources.</w:t>
      </w:r>
    </w:p>
    <w:p w14:paraId="6CEF328B" w14:textId="3A31631F" w:rsidR="007A578A" w:rsidRPr="00DD6303" w:rsidRDefault="007A578A" w:rsidP="009B2EB4">
      <w:pPr>
        <w:pStyle w:val="a2"/>
      </w:pPr>
      <w:r w:rsidRPr="00DD6303">
        <w:t xml:space="preserve">Вълчева-Тихова </w:t>
      </w:r>
      <w:r w:rsidRPr="00841541">
        <w:rPr>
          <w:rFonts w:ascii="(?????????? ?????)" w:hAnsi="(?????????? ?????)"/>
        </w:rPr>
        <w:t>К</w:t>
      </w:r>
      <w:r w:rsidR="00841541" w:rsidRPr="00841541">
        <w:rPr>
          <w:rFonts w:ascii="(?????????? ?????)" w:hAnsi="(?????????? ?????)"/>
        </w:rPr>
        <w:t>. </w:t>
      </w:r>
      <w:r w:rsidRPr="00841541">
        <w:rPr>
          <w:rFonts w:ascii="(?????????? ?????)" w:hAnsi="(?????????? ?????)"/>
        </w:rPr>
        <w:t>Г</w:t>
      </w:r>
      <w:r w:rsidRPr="00DD6303">
        <w:t>., д-р,</w:t>
      </w:r>
      <w:r w:rsidR="009B2EB4">
        <w:t xml:space="preserve"> </w:t>
      </w:r>
      <w:r w:rsidRPr="00DD6303">
        <w:t>Софийский университет</w:t>
      </w:r>
      <w:r w:rsidR="009B2EB4">
        <w:t xml:space="preserve"> </w:t>
      </w:r>
      <w:r w:rsidRPr="00DD6303">
        <w:t>Святого Климента Охридского (Болгария)</w:t>
      </w:r>
    </w:p>
    <w:p w14:paraId="36DF4F72" w14:textId="0B91273A" w:rsidR="007A578A" w:rsidRPr="00DD6303" w:rsidRDefault="007A578A" w:rsidP="009B2EB4">
      <w:pPr>
        <w:pStyle w:val="a8"/>
      </w:pPr>
      <w:r w:rsidRPr="00DD6303">
        <w:t>«ДОДАТАК» ВУКА КАРАДЖИЧА — В ЗАЩИТУ</w:t>
      </w:r>
      <w:r w:rsidR="009B2EB4">
        <w:t xml:space="preserve"> </w:t>
      </w:r>
      <w:r w:rsidRPr="00DD6303">
        <w:t>СЛАВЯНСКОГО РОДА И БОЛГАРСКОГО ЯЗЫКА</w:t>
      </w:r>
    </w:p>
    <w:p w14:paraId="493273A2" w14:textId="77777777" w:rsidR="007A578A" w:rsidRDefault="007A578A" w:rsidP="007A578A">
      <w:pPr>
        <w:rPr>
          <w:lang w:val="en-US"/>
        </w:rPr>
      </w:pPr>
      <w:r>
        <w:rPr>
          <w:lang w:val="en-US"/>
        </w:rPr>
        <w:t xml:space="preserve">Serbian </w:t>
      </w:r>
      <w:r w:rsidRPr="003C6654">
        <w:rPr>
          <w:lang w:val="en-US"/>
        </w:rPr>
        <w:t>scientist</w:t>
      </w:r>
      <w:r>
        <w:rPr>
          <w:lang w:val="en-US"/>
        </w:rPr>
        <w:t xml:space="preserve"> Vuk Karadzhich is one of </w:t>
      </w:r>
      <w:r w:rsidRPr="007B1FE3">
        <w:rPr>
          <w:lang w:val="en-US"/>
        </w:rPr>
        <w:t>the</w:t>
      </w:r>
      <w:r>
        <w:rPr>
          <w:lang w:val="en-US"/>
        </w:rPr>
        <w:t xml:space="preserve"> first, who </w:t>
      </w:r>
      <w:r w:rsidRPr="007B1FE3">
        <w:rPr>
          <w:lang w:val="en-US"/>
        </w:rPr>
        <w:t>begin</w:t>
      </w:r>
      <w:r>
        <w:rPr>
          <w:lang w:val="en-US"/>
        </w:rPr>
        <w:t>s to</w:t>
      </w:r>
      <w:r w:rsidRPr="003C6654">
        <w:rPr>
          <w:lang w:val="en-US"/>
        </w:rPr>
        <w:t xml:space="preserve"> </w:t>
      </w:r>
      <w:r w:rsidRPr="007B1FE3">
        <w:rPr>
          <w:lang w:val="en-US"/>
        </w:rPr>
        <w:t>write</w:t>
      </w:r>
      <w:r>
        <w:rPr>
          <w:lang w:val="en-US"/>
        </w:rPr>
        <w:t xml:space="preserve"> about bulgarian language as about</w:t>
      </w:r>
      <w:r w:rsidRPr="003C6654">
        <w:rPr>
          <w:lang w:val="en-US"/>
        </w:rPr>
        <w:t xml:space="preserve"> </w:t>
      </w:r>
      <w:r w:rsidRPr="00E91454">
        <w:rPr>
          <w:lang w:val="en-US"/>
        </w:rPr>
        <w:t>an</w:t>
      </w:r>
      <w:r>
        <w:rPr>
          <w:lang w:val="en-US"/>
        </w:rPr>
        <w:t xml:space="preserve"> </w:t>
      </w:r>
      <w:r w:rsidRPr="007B1FE3">
        <w:rPr>
          <w:lang w:val="en-US"/>
        </w:rPr>
        <w:t>independent</w:t>
      </w:r>
      <w:r w:rsidRPr="003C6654">
        <w:rPr>
          <w:lang w:val="en-US"/>
        </w:rPr>
        <w:t xml:space="preserve"> </w:t>
      </w:r>
      <w:r w:rsidRPr="005F7323">
        <w:rPr>
          <w:lang w:val="en-US"/>
        </w:rPr>
        <w:t>Slavonic</w:t>
      </w:r>
      <w:r>
        <w:rPr>
          <w:lang w:val="en-US"/>
        </w:rPr>
        <w:t xml:space="preserve"> language. He first</w:t>
      </w:r>
      <w:r w:rsidRPr="003C6654">
        <w:rPr>
          <w:lang w:val="en-US"/>
        </w:rPr>
        <w:t xml:space="preserve"> </w:t>
      </w:r>
      <w:r w:rsidRPr="005F7323">
        <w:rPr>
          <w:lang w:val="en-US"/>
        </w:rPr>
        <w:t>publish</w:t>
      </w:r>
      <w:r>
        <w:rPr>
          <w:lang w:val="en-US"/>
        </w:rPr>
        <w:t>ed bulgarian</w:t>
      </w:r>
      <w:r w:rsidRPr="003C6654">
        <w:rPr>
          <w:lang w:val="en-US"/>
        </w:rPr>
        <w:t xml:space="preserve"> </w:t>
      </w:r>
      <w:r w:rsidRPr="00904C03">
        <w:rPr>
          <w:lang w:val="en-US"/>
        </w:rPr>
        <w:t>folk song</w:t>
      </w:r>
      <w:r>
        <w:rPr>
          <w:lang w:val="en-US"/>
        </w:rPr>
        <w:t>s in 1822 as an example of bulgarian language.</w:t>
      </w:r>
    </w:p>
    <w:p w14:paraId="2F8AD7A8" w14:textId="77777777" w:rsidR="007A578A" w:rsidRPr="007B1FE3" w:rsidRDefault="007A578A" w:rsidP="007A578A">
      <w:pPr>
        <w:rPr>
          <w:lang w:val="en-US"/>
        </w:rPr>
      </w:pPr>
    </w:p>
    <w:p w14:paraId="7C801EA5" w14:textId="77777777" w:rsidR="007A578A" w:rsidRPr="003B3034" w:rsidRDefault="007A578A" w:rsidP="007A578A">
      <w:r w:rsidRPr="003B3034">
        <w:t>Произведение с</w:t>
      </w:r>
      <w:r>
        <w:t>е</w:t>
      </w:r>
      <w:r w:rsidRPr="003B3034">
        <w:t>рбск</w:t>
      </w:r>
      <w:r>
        <w:t>ого</w:t>
      </w:r>
      <w:r w:rsidRPr="003B3034">
        <w:t xml:space="preserve"> </w:t>
      </w:r>
      <w:r>
        <w:t>ученого</w:t>
      </w:r>
      <w:r w:rsidRPr="003B3034">
        <w:t xml:space="preserve"> Вук</w:t>
      </w:r>
      <w:r>
        <w:t>а</w:t>
      </w:r>
      <w:r w:rsidRPr="003B3034">
        <w:t xml:space="preserve"> Караджич</w:t>
      </w:r>
      <w:r>
        <w:t>а</w:t>
      </w:r>
      <w:r w:rsidRPr="003B3034">
        <w:t xml:space="preserve"> </w:t>
      </w:r>
      <w:r>
        <w:t>«</w:t>
      </w:r>
      <w:r w:rsidRPr="003B3034">
        <w:t>Додатак к Санктпетербургским сравнительним р</w:t>
      </w:r>
      <w:r w:rsidRPr="003B3034">
        <w:rPr>
          <w:lang w:val="en-US"/>
        </w:rPr>
        <w:t>j</w:t>
      </w:r>
      <w:r w:rsidRPr="003B3034">
        <w:t>ечницима сви</w:t>
      </w:r>
      <w:r w:rsidRPr="003B3034">
        <w:rPr>
          <w:lang w:val="en-US"/>
        </w:rPr>
        <w:t>j</w:t>
      </w:r>
      <w:r w:rsidRPr="003B3034">
        <w:t xml:space="preserve">у </w:t>
      </w:r>
      <w:r w:rsidRPr="003B3034">
        <w:rPr>
          <w:lang w:val="en-US"/>
        </w:rPr>
        <w:t>j</w:t>
      </w:r>
      <w:r w:rsidRPr="003B3034">
        <w:t>езика и нар</w:t>
      </w:r>
      <w:r w:rsidRPr="003B3034">
        <w:rPr>
          <w:lang w:val="en-US"/>
        </w:rPr>
        <w:t>j</w:t>
      </w:r>
      <w:r w:rsidRPr="003B3034">
        <w:t>ечи</w:t>
      </w:r>
      <w:r w:rsidRPr="003B3034">
        <w:rPr>
          <w:lang w:val="en-US"/>
        </w:rPr>
        <w:t>j</w:t>
      </w:r>
      <w:r w:rsidRPr="003B3034">
        <w:t xml:space="preserve">а с особитим огледима бугарског </w:t>
      </w:r>
      <w:r w:rsidRPr="003B3034">
        <w:rPr>
          <w:lang w:val="en-US"/>
        </w:rPr>
        <w:t>j</w:t>
      </w:r>
      <w:r w:rsidRPr="003B3034">
        <w:t>ез</w:t>
      </w:r>
      <w:r w:rsidRPr="003B3034">
        <w:t>и</w:t>
      </w:r>
      <w:r w:rsidRPr="003B3034">
        <w:t>ка</w:t>
      </w:r>
      <w:r>
        <w:t xml:space="preserve">» </w:t>
      </w:r>
      <w:r w:rsidRPr="003B3034">
        <w:t>[Караджич</w:t>
      </w:r>
      <w:r>
        <w:t>,</w:t>
      </w:r>
      <w:r w:rsidRPr="003B3034">
        <w:t xml:space="preserve"> 1822] с</w:t>
      </w:r>
      <w:r>
        <w:t>о</w:t>
      </w:r>
      <w:r w:rsidRPr="003B3034">
        <w:t>здано в бурн</w:t>
      </w:r>
      <w:r>
        <w:t>ый</w:t>
      </w:r>
      <w:r w:rsidRPr="003B3034">
        <w:t xml:space="preserve"> период. </w:t>
      </w:r>
      <w:r>
        <w:t>Это</w:t>
      </w:r>
      <w:r w:rsidRPr="003B3034">
        <w:t xml:space="preserve"> начало Х</w:t>
      </w:r>
      <w:r w:rsidRPr="003B3034">
        <w:rPr>
          <w:lang w:val="en-US"/>
        </w:rPr>
        <w:t>I</w:t>
      </w:r>
      <w:r w:rsidRPr="003B3034">
        <w:t>Х век</w:t>
      </w:r>
      <w:r>
        <w:t>а</w:t>
      </w:r>
      <w:r w:rsidRPr="003B3034">
        <w:t>, ког</w:t>
      </w:r>
      <w:r>
        <w:t>д</w:t>
      </w:r>
      <w:r w:rsidRPr="003B3034">
        <w:t>а б</w:t>
      </w:r>
      <w:r>
        <w:t>о</w:t>
      </w:r>
      <w:r w:rsidRPr="003B3034">
        <w:t>лгарски</w:t>
      </w:r>
      <w:r>
        <w:t>й</w:t>
      </w:r>
      <w:r w:rsidRPr="003B3034">
        <w:t xml:space="preserve"> и с</w:t>
      </w:r>
      <w:r>
        <w:t>е</w:t>
      </w:r>
      <w:r w:rsidRPr="003B3034">
        <w:t>рбски</w:t>
      </w:r>
      <w:r>
        <w:t>й</w:t>
      </w:r>
      <w:r w:rsidRPr="003B3034">
        <w:t xml:space="preserve"> народ</w:t>
      </w:r>
      <w:r>
        <w:t>ы</w:t>
      </w:r>
      <w:r w:rsidRPr="003B3034">
        <w:t xml:space="preserve"> отст</w:t>
      </w:r>
      <w:r>
        <w:t>аивают</w:t>
      </w:r>
      <w:r w:rsidRPr="003B3034">
        <w:t xml:space="preserve"> сво</w:t>
      </w:r>
      <w:r>
        <w:t>ю</w:t>
      </w:r>
      <w:r w:rsidRPr="003B3034">
        <w:t xml:space="preserve"> самоб</w:t>
      </w:r>
      <w:r>
        <w:t>ы</w:t>
      </w:r>
      <w:r w:rsidRPr="003B3034">
        <w:t>тност</w:t>
      </w:r>
      <w:r>
        <w:t>ь.</w:t>
      </w:r>
      <w:r w:rsidRPr="003B3034">
        <w:t xml:space="preserve"> </w:t>
      </w:r>
      <w:r>
        <w:t>«</w:t>
      </w:r>
      <w:r w:rsidRPr="003B3034">
        <w:t>Додатак</w:t>
      </w:r>
      <w:r w:rsidR="00841541">
        <w:t>…</w:t>
      </w:r>
      <w:r w:rsidRPr="003B3034">
        <w:t>“ с</w:t>
      </w:r>
      <w:r>
        <w:t>о</w:t>
      </w:r>
      <w:r w:rsidRPr="003B3034">
        <w:t>стои</w:t>
      </w:r>
      <w:r>
        <w:t>т</w:t>
      </w:r>
      <w:r w:rsidRPr="003B3034">
        <w:t xml:space="preserve"> </w:t>
      </w:r>
      <w:r>
        <w:t>из</w:t>
      </w:r>
      <w:r w:rsidRPr="003B3034">
        <w:t xml:space="preserve"> дв</w:t>
      </w:r>
      <w:r>
        <w:t>ух</w:t>
      </w:r>
      <w:r w:rsidRPr="003B3034">
        <w:t xml:space="preserve"> част</w:t>
      </w:r>
      <w:r>
        <w:t>ей</w:t>
      </w:r>
      <w:r w:rsidRPr="003B3034">
        <w:t>: 1. Доп</w:t>
      </w:r>
      <w:r>
        <w:t>о</w:t>
      </w:r>
      <w:r w:rsidRPr="003B3034">
        <w:t>лнение к Санкт</w:t>
      </w:r>
      <w:r>
        <w:t>-П</w:t>
      </w:r>
      <w:r w:rsidRPr="003B3034">
        <w:t>етербургск</w:t>
      </w:r>
      <w:r>
        <w:t>им</w:t>
      </w:r>
      <w:r w:rsidRPr="003B3034">
        <w:t xml:space="preserve"> сравнител</w:t>
      </w:r>
      <w:r>
        <w:t>ь</w:t>
      </w:r>
      <w:r w:rsidRPr="003B3034">
        <w:t>н</w:t>
      </w:r>
      <w:r>
        <w:t>ым словарям</w:t>
      </w:r>
      <w:r w:rsidRPr="003B3034">
        <w:t xml:space="preserve"> вс</w:t>
      </w:r>
      <w:r>
        <w:t>ех</w:t>
      </w:r>
      <w:r w:rsidRPr="003B3034">
        <w:t xml:space="preserve"> </w:t>
      </w:r>
      <w:r>
        <w:t xml:space="preserve">языков </w:t>
      </w:r>
      <w:r w:rsidRPr="003B3034">
        <w:t>и наречи</w:t>
      </w:r>
      <w:r>
        <w:t>й</w:t>
      </w:r>
      <w:r w:rsidRPr="003B3034">
        <w:t>. 2. Специал</w:t>
      </w:r>
      <w:r>
        <w:t>ь</w:t>
      </w:r>
      <w:r w:rsidRPr="003B3034">
        <w:t>н</w:t>
      </w:r>
      <w:r>
        <w:t>ые</w:t>
      </w:r>
      <w:r w:rsidRPr="003B3034">
        <w:t xml:space="preserve"> образц</w:t>
      </w:r>
      <w:r>
        <w:t>ы</w:t>
      </w:r>
      <w:r w:rsidRPr="003B3034">
        <w:t xml:space="preserve"> б</w:t>
      </w:r>
      <w:r>
        <w:t>олгарского</w:t>
      </w:r>
      <w:r w:rsidRPr="003B3034">
        <w:t xml:space="preserve"> </w:t>
      </w:r>
      <w:r>
        <w:t>язы</w:t>
      </w:r>
      <w:r w:rsidRPr="003B3034">
        <w:t>к</w:t>
      </w:r>
      <w:r>
        <w:t>а</w:t>
      </w:r>
      <w:r w:rsidRPr="003B3034">
        <w:t>.</w:t>
      </w:r>
    </w:p>
    <w:p w14:paraId="5A249F3E" w14:textId="77777777" w:rsidR="007A578A" w:rsidRPr="003B3034" w:rsidRDefault="007A578A" w:rsidP="007A578A">
      <w:r w:rsidRPr="003B3034">
        <w:t>В п</w:t>
      </w:r>
      <w:r>
        <w:t>е</w:t>
      </w:r>
      <w:r w:rsidRPr="003B3034">
        <w:t>рв</w:t>
      </w:r>
      <w:r>
        <w:t>ой</w:t>
      </w:r>
      <w:r w:rsidRPr="003B3034">
        <w:t xml:space="preserve"> част</w:t>
      </w:r>
      <w:r>
        <w:t>и</w:t>
      </w:r>
      <w:r w:rsidRPr="003B3034">
        <w:t xml:space="preserve"> Караджич да</w:t>
      </w:r>
      <w:r>
        <w:t xml:space="preserve">ет </w:t>
      </w:r>
      <w:r w:rsidRPr="003B3034">
        <w:t>кратки</w:t>
      </w:r>
      <w:r>
        <w:t>е</w:t>
      </w:r>
      <w:r w:rsidRPr="003B3034">
        <w:t xml:space="preserve"> сведения </w:t>
      </w:r>
      <w:r>
        <w:t>о словаре</w:t>
      </w:r>
      <w:r w:rsidRPr="003B3034">
        <w:t xml:space="preserve"> Екатерин</w:t>
      </w:r>
      <w:r>
        <w:t>ы</w:t>
      </w:r>
      <w:r w:rsidRPr="003B3034">
        <w:t xml:space="preserve"> Велик</w:t>
      </w:r>
      <w:r>
        <w:t>ой и о</w:t>
      </w:r>
      <w:r w:rsidRPr="003B3034">
        <w:t xml:space="preserve"> славянски</w:t>
      </w:r>
      <w:r>
        <w:t>х языках</w:t>
      </w:r>
      <w:r w:rsidRPr="003B3034">
        <w:t>, кото</w:t>
      </w:r>
      <w:r>
        <w:t>рые в него</w:t>
      </w:r>
      <w:r w:rsidRPr="003B3034">
        <w:t xml:space="preserve"> включен</w:t>
      </w:r>
      <w:r>
        <w:t>ы [Паллас, 1787, 1789]</w:t>
      </w:r>
      <w:r w:rsidRPr="003B3034">
        <w:t xml:space="preserve">. </w:t>
      </w:r>
      <w:r>
        <w:t>Он дает</w:t>
      </w:r>
      <w:r w:rsidRPr="003B3034">
        <w:t xml:space="preserve"> </w:t>
      </w:r>
      <w:r>
        <w:t>перевод</w:t>
      </w:r>
      <w:r w:rsidRPr="003B3034">
        <w:t xml:space="preserve"> вс</w:t>
      </w:r>
      <w:r>
        <w:t>ех</w:t>
      </w:r>
      <w:r w:rsidRPr="003B3034">
        <w:t xml:space="preserve"> 273 </w:t>
      </w:r>
      <w:r>
        <w:t>слов из этого словаря</w:t>
      </w:r>
      <w:r w:rsidRPr="003B3034">
        <w:t xml:space="preserve"> и </w:t>
      </w:r>
      <w:r>
        <w:t xml:space="preserve">12 порядковых </w:t>
      </w:r>
      <w:r w:rsidRPr="003B3034">
        <w:t>числител</w:t>
      </w:r>
      <w:r>
        <w:t>ь</w:t>
      </w:r>
      <w:r w:rsidRPr="003B3034">
        <w:t>н</w:t>
      </w:r>
      <w:r>
        <w:t>ых</w:t>
      </w:r>
      <w:r w:rsidRPr="003B3034">
        <w:t xml:space="preserve"> в п</w:t>
      </w:r>
      <w:r>
        <w:t>ять к</w:t>
      </w:r>
      <w:r w:rsidRPr="003B3034">
        <w:t>олон</w:t>
      </w:r>
      <w:r>
        <w:t>о</w:t>
      </w:r>
      <w:r w:rsidRPr="003B3034">
        <w:t>к</w:t>
      </w:r>
      <w:r>
        <w:t>:</w:t>
      </w:r>
      <w:r w:rsidRPr="003B3034">
        <w:t xml:space="preserve"> рус</w:t>
      </w:r>
      <w:r>
        <w:t>с</w:t>
      </w:r>
      <w:r w:rsidRPr="003B3034">
        <w:t>ки</w:t>
      </w:r>
      <w:r>
        <w:t>е</w:t>
      </w:r>
      <w:r w:rsidRPr="003B3034">
        <w:t>, ил</w:t>
      </w:r>
      <w:r>
        <w:t>л</w:t>
      </w:r>
      <w:r w:rsidRPr="003B3034">
        <w:t>и</w:t>
      </w:r>
      <w:r w:rsidRPr="003B3034">
        <w:t>р</w:t>
      </w:r>
      <w:r>
        <w:t>ий</w:t>
      </w:r>
      <w:r w:rsidRPr="003B3034">
        <w:t>ски</w:t>
      </w:r>
      <w:r>
        <w:t>е</w:t>
      </w:r>
      <w:r w:rsidRPr="003B3034">
        <w:t>, с</w:t>
      </w:r>
      <w:r>
        <w:t>е</w:t>
      </w:r>
      <w:r w:rsidRPr="003B3034">
        <w:t>рбски</w:t>
      </w:r>
      <w:r>
        <w:t>е</w:t>
      </w:r>
      <w:r w:rsidRPr="003B3034">
        <w:t xml:space="preserve"> (по оригинал</w:t>
      </w:r>
      <w:r>
        <w:t>ь</w:t>
      </w:r>
      <w:r w:rsidRPr="003B3034">
        <w:t>н</w:t>
      </w:r>
      <w:r>
        <w:t>ому</w:t>
      </w:r>
      <w:r w:rsidRPr="003B3034">
        <w:t xml:space="preserve"> текст</w:t>
      </w:r>
      <w:r>
        <w:t>у</w:t>
      </w:r>
      <w:r w:rsidRPr="003B3034">
        <w:t>), с</w:t>
      </w:r>
      <w:r>
        <w:t>е</w:t>
      </w:r>
      <w:r w:rsidRPr="003B3034">
        <w:t>рбски</w:t>
      </w:r>
      <w:r>
        <w:t>е (в ис</w:t>
      </w:r>
      <w:r w:rsidRPr="003B3034">
        <w:t>прав</w:t>
      </w:r>
      <w:r>
        <w:t>л</w:t>
      </w:r>
      <w:r w:rsidRPr="003B3034">
        <w:t>ен</w:t>
      </w:r>
      <w:r>
        <w:t>ном</w:t>
      </w:r>
      <w:r w:rsidRPr="003B3034">
        <w:t xml:space="preserve"> текст</w:t>
      </w:r>
      <w:r>
        <w:t>е</w:t>
      </w:r>
      <w:r w:rsidRPr="003B3034">
        <w:t>) и б</w:t>
      </w:r>
      <w:r>
        <w:t>о</w:t>
      </w:r>
      <w:r w:rsidRPr="003B3034">
        <w:t>лга</w:t>
      </w:r>
      <w:r w:rsidRPr="003B3034">
        <w:t>р</w:t>
      </w:r>
      <w:r w:rsidRPr="003B3034">
        <w:t>ски</w:t>
      </w:r>
      <w:r>
        <w:t>е слова. Во</w:t>
      </w:r>
      <w:r w:rsidRPr="003B3034">
        <w:t xml:space="preserve"> втор</w:t>
      </w:r>
      <w:r>
        <w:t>ой</w:t>
      </w:r>
      <w:r w:rsidRPr="003B3034">
        <w:t xml:space="preserve"> част</w:t>
      </w:r>
      <w:r>
        <w:t>и</w:t>
      </w:r>
      <w:r w:rsidRPr="003B3034">
        <w:t xml:space="preserve"> </w:t>
      </w:r>
      <w:r>
        <w:t>он</w:t>
      </w:r>
      <w:r w:rsidRPr="003B3034">
        <w:t xml:space="preserve"> да</w:t>
      </w:r>
      <w:r>
        <w:t>ет</w:t>
      </w:r>
      <w:r w:rsidRPr="003B3034">
        <w:t xml:space="preserve"> образц</w:t>
      </w:r>
      <w:r>
        <w:t>ы</w:t>
      </w:r>
      <w:r w:rsidRPr="003B3034">
        <w:t xml:space="preserve"> б</w:t>
      </w:r>
      <w:r>
        <w:t>о</w:t>
      </w:r>
      <w:r w:rsidRPr="003B3034">
        <w:t>лгарск</w:t>
      </w:r>
      <w:r>
        <w:t>ого</w:t>
      </w:r>
      <w:r w:rsidRPr="003B3034">
        <w:t xml:space="preserve"> </w:t>
      </w:r>
      <w:r>
        <w:t>я</w:t>
      </w:r>
      <w:r w:rsidRPr="003B3034">
        <w:t>з</w:t>
      </w:r>
      <w:r>
        <w:t>ы</w:t>
      </w:r>
      <w:r w:rsidRPr="003B3034">
        <w:t>к</w:t>
      </w:r>
      <w:r>
        <w:t>а, отмечая самые</w:t>
      </w:r>
      <w:r w:rsidRPr="003B3034">
        <w:t xml:space="preserve"> характе</w:t>
      </w:r>
      <w:r w:rsidRPr="003B3034">
        <w:t>р</w:t>
      </w:r>
      <w:r w:rsidRPr="003B3034">
        <w:t>н</w:t>
      </w:r>
      <w:r>
        <w:t xml:space="preserve">ые его </w:t>
      </w:r>
      <w:r w:rsidRPr="003B3034">
        <w:t>особе</w:t>
      </w:r>
      <w:r>
        <w:t>н</w:t>
      </w:r>
      <w:r w:rsidRPr="003B3034">
        <w:t>ности</w:t>
      </w:r>
      <w:r>
        <w:t>: наличие</w:t>
      </w:r>
      <w:r w:rsidRPr="003B3034">
        <w:t xml:space="preserve"> </w:t>
      </w:r>
      <w:r>
        <w:t>постпозитивного артикля</w:t>
      </w:r>
      <w:r w:rsidRPr="003B3034">
        <w:t xml:space="preserve"> и </w:t>
      </w:r>
      <w:r>
        <w:t>утрата</w:t>
      </w:r>
      <w:r w:rsidRPr="003B3034">
        <w:t xml:space="preserve"> склонения.</w:t>
      </w:r>
    </w:p>
    <w:p w14:paraId="49FDFEBD" w14:textId="77777777" w:rsidR="007A578A" w:rsidRPr="003B3034" w:rsidRDefault="007A578A" w:rsidP="007A578A">
      <w:r w:rsidRPr="003B3034">
        <w:t>В свое</w:t>
      </w:r>
      <w:r>
        <w:t>м</w:t>
      </w:r>
      <w:r w:rsidRPr="003B3034">
        <w:t xml:space="preserve"> с</w:t>
      </w:r>
      <w:r>
        <w:t>о</w:t>
      </w:r>
      <w:r w:rsidRPr="003B3034">
        <w:t>чинени</w:t>
      </w:r>
      <w:r>
        <w:t>и</w:t>
      </w:r>
      <w:r w:rsidRPr="003B3034">
        <w:t xml:space="preserve"> Вук </w:t>
      </w:r>
      <w:r>
        <w:t>перечисляет</w:t>
      </w:r>
      <w:r w:rsidRPr="003B3034">
        <w:t xml:space="preserve"> б</w:t>
      </w:r>
      <w:r>
        <w:t>о</w:t>
      </w:r>
      <w:r w:rsidRPr="003B3034">
        <w:t>лгарские букв</w:t>
      </w:r>
      <w:r>
        <w:t>ы, приводя</w:t>
      </w:r>
      <w:r w:rsidRPr="003B3034">
        <w:t xml:space="preserve"> и н</w:t>
      </w:r>
      <w:r>
        <w:t>е</w:t>
      </w:r>
      <w:r w:rsidRPr="003B3034">
        <w:t>ко</w:t>
      </w:r>
      <w:r>
        <w:t>торые</w:t>
      </w:r>
      <w:r w:rsidRPr="003B3034">
        <w:t xml:space="preserve"> с</w:t>
      </w:r>
      <w:r>
        <w:t>е</w:t>
      </w:r>
      <w:r w:rsidRPr="003B3034">
        <w:t>р</w:t>
      </w:r>
      <w:r w:rsidRPr="003B3034">
        <w:t>б</w:t>
      </w:r>
      <w:r w:rsidRPr="003B3034">
        <w:t>ски</w:t>
      </w:r>
      <w:r>
        <w:t>е</w:t>
      </w:r>
      <w:r w:rsidRPr="003B3034">
        <w:t xml:space="preserve"> звук</w:t>
      </w:r>
      <w:r>
        <w:t>и</w:t>
      </w:r>
      <w:r w:rsidRPr="003B3034">
        <w:t xml:space="preserve"> и </w:t>
      </w:r>
      <w:r>
        <w:t xml:space="preserve">их </w:t>
      </w:r>
      <w:r w:rsidRPr="003B3034">
        <w:t>графич</w:t>
      </w:r>
      <w:r>
        <w:t>еские</w:t>
      </w:r>
      <w:r w:rsidRPr="003B3034">
        <w:t xml:space="preserve"> с</w:t>
      </w:r>
      <w:r>
        <w:t>о</w:t>
      </w:r>
      <w:r w:rsidRPr="003B3034">
        <w:t xml:space="preserve">ответствия. </w:t>
      </w:r>
      <w:r>
        <w:t>Он дает</w:t>
      </w:r>
      <w:r w:rsidRPr="003B3034">
        <w:t xml:space="preserve"> п</w:t>
      </w:r>
      <w:r>
        <w:t>е</w:t>
      </w:r>
      <w:r w:rsidRPr="003B3034">
        <w:t xml:space="preserve">ревод </w:t>
      </w:r>
      <w:r>
        <w:t xml:space="preserve">из </w:t>
      </w:r>
      <w:r w:rsidRPr="003B3034">
        <w:t>Евангели</w:t>
      </w:r>
      <w:r>
        <w:t>я от</w:t>
      </w:r>
      <w:r w:rsidRPr="003B3034">
        <w:t xml:space="preserve"> Лук</w:t>
      </w:r>
      <w:r>
        <w:t>и</w:t>
      </w:r>
      <w:r w:rsidRPr="003B3034">
        <w:t xml:space="preserve">, </w:t>
      </w:r>
      <w:r>
        <w:lastRenderedPageBreak/>
        <w:t>моли</w:t>
      </w:r>
      <w:r>
        <w:t>т</w:t>
      </w:r>
      <w:r>
        <w:t xml:space="preserve">вы </w:t>
      </w:r>
      <w:r w:rsidRPr="003B3034">
        <w:t>Отче наш</w:t>
      </w:r>
      <w:r>
        <w:t>,</w:t>
      </w:r>
      <w:r w:rsidRPr="003B3034">
        <w:t xml:space="preserve"> Притч</w:t>
      </w:r>
      <w:r>
        <w:t>и о</w:t>
      </w:r>
      <w:r w:rsidRPr="003B3034">
        <w:t xml:space="preserve"> самарянин</w:t>
      </w:r>
      <w:r>
        <w:t>е,</w:t>
      </w:r>
      <w:r w:rsidRPr="003B3034">
        <w:t xml:space="preserve"> Притч</w:t>
      </w:r>
      <w:r>
        <w:t>и</w:t>
      </w:r>
      <w:r w:rsidRPr="003B3034">
        <w:t xml:space="preserve"> </w:t>
      </w:r>
      <w:r>
        <w:t>о</w:t>
      </w:r>
      <w:r w:rsidRPr="003B3034">
        <w:t xml:space="preserve"> блудн</w:t>
      </w:r>
      <w:r>
        <w:t>ом</w:t>
      </w:r>
      <w:r w:rsidRPr="003B3034">
        <w:t xml:space="preserve"> с</w:t>
      </w:r>
      <w:r>
        <w:t>ыне</w:t>
      </w:r>
      <w:r w:rsidRPr="003B3034">
        <w:t xml:space="preserve"> и в к</w:t>
      </w:r>
      <w:r>
        <w:t>онце</w:t>
      </w:r>
      <w:r w:rsidRPr="003B3034">
        <w:t xml:space="preserve"> поме</w:t>
      </w:r>
      <w:r>
        <w:t>щает</w:t>
      </w:r>
      <w:r w:rsidRPr="003B3034">
        <w:t xml:space="preserve"> 2</w:t>
      </w:r>
      <w:r>
        <w:t>7 бо</w:t>
      </w:r>
      <w:r w:rsidRPr="003B3034">
        <w:t>л</w:t>
      </w:r>
      <w:r w:rsidRPr="003B3034">
        <w:t>гарски</w:t>
      </w:r>
      <w:r>
        <w:t>х</w:t>
      </w:r>
      <w:r w:rsidRPr="003B3034">
        <w:t xml:space="preserve"> народн</w:t>
      </w:r>
      <w:r>
        <w:t>ых</w:t>
      </w:r>
      <w:r w:rsidRPr="003B3034">
        <w:t xml:space="preserve"> пес</w:t>
      </w:r>
      <w:r>
        <w:t>е</w:t>
      </w:r>
      <w:r w:rsidRPr="003B3034">
        <w:t>н. В послеслов</w:t>
      </w:r>
      <w:r>
        <w:t>ии</w:t>
      </w:r>
      <w:r w:rsidRPr="003B3034">
        <w:t xml:space="preserve"> </w:t>
      </w:r>
      <w:r>
        <w:t>он умело со</w:t>
      </w:r>
      <w:r w:rsidRPr="003B3034">
        <w:t>постав</w:t>
      </w:r>
      <w:r>
        <w:t>л</w:t>
      </w:r>
      <w:r w:rsidRPr="003B3034">
        <w:t>я</w:t>
      </w:r>
      <w:r>
        <w:t>ет</w:t>
      </w:r>
      <w:r w:rsidRPr="003B3034">
        <w:t xml:space="preserve"> б</w:t>
      </w:r>
      <w:r>
        <w:t>о</w:t>
      </w:r>
      <w:r w:rsidRPr="003B3034">
        <w:t>лгарские народн</w:t>
      </w:r>
      <w:r>
        <w:t>ые</w:t>
      </w:r>
      <w:r w:rsidRPr="003B3034">
        <w:t xml:space="preserve"> пе</w:t>
      </w:r>
      <w:r w:rsidRPr="003B3034">
        <w:t>с</w:t>
      </w:r>
      <w:r w:rsidRPr="003B3034">
        <w:t>ни с с</w:t>
      </w:r>
      <w:r>
        <w:t>е</w:t>
      </w:r>
      <w:r w:rsidRPr="003B3034">
        <w:t>рбски</w:t>
      </w:r>
      <w:r>
        <w:t>ми</w:t>
      </w:r>
      <w:r w:rsidRPr="003B3034">
        <w:t xml:space="preserve"> и анализир</w:t>
      </w:r>
      <w:r>
        <w:t>ует языковые</w:t>
      </w:r>
      <w:r w:rsidRPr="003B3034">
        <w:t xml:space="preserve"> </w:t>
      </w:r>
      <w:r>
        <w:t>различия</w:t>
      </w:r>
      <w:r w:rsidRPr="003B3034">
        <w:t>. Вук убедител</w:t>
      </w:r>
      <w:r>
        <w:t>ь</w:t>
      </w:r>
      <w:r w:rsidRPr="003B3034">
        <w:t>но доказ</w:t>
      </w:r>
      <w:r>
        <w:t>ы</w:t>
      </w:r>
      <w:r w:rsidRPr="003B3034">
        <w:t>ва</w:t>
      </w:r>
      <w:r>
        <w:t>ет</w:t>
      </w:r>
      <w:r w:rsidRPr="003B3034">
        <w:t>, ч</w:t>
      </w:r>
      <w:r>
        <w:t>то бо</w:t>
      </w:r>
      <w:r w:rsidRPr="003B3034">
        <w:t>л</w:t>
      </w:r>
      <w:r w:rsidRPr="003B3034">
        <w:t>гарски</w:t>
      </w:r>
      <w:r>
        <w:t>й</w:t>
      </w:r>
      <w:r w:rsidRPr="003B3034">
        <w:t xml:space="preserve"> </w:t>
      </w:r>
      <w:r>
        <w:t>я</w:t>
      </w:r>
      <w:r w:rsidRPr="003B3034">
        <w:t>з</w:t>
      </w:r>
      <w:r>
        <w:t>ы</w:t>
      </w:r>
      <w:r w:rsidRPr="003B3034">
        <w:t>к</w:t>
      </w:r>
      <w:r>
        <w:t xml:space="preserve"> —</w:t>
      </w:r>
      <w:r w:rsidRPr="003B3034">
        <w:t xml:space="preserve"> не с</w:t>
      </w:r>
      <w:r>
        <w:t>е</w:t>
      </w:r>
      <w:r w:rsidRPr="003B3034">
        <w:t>рбско</w:t>
      </w:r>
      <w:r>
        <w:t>е</w:t>
      </w:r>
      <w:r w:rsidRPr="003B3034">
        <w:t xml:space="preserve"> наречие, а самостоятел</w:t>
      </w:r>
      <w:r>
        <w:t>ь</w:t>
      </w:r>
      <w:r w:rsidRPr="003B3034">
        <w:t>н</w:t>
      </w:r>
      <w:r>
        <w:t>ый язык</w:t>
      </w:r>
      <w:r w:rsidRPr="003B3034">
        <w:t>.</w:t>
      </w:r>
    </w:p>
    <w:p w14:paraId="3022841C" w14:textId="77777777" w:rsidR="00841541" w:rsidRDefault="007A578A" w:rsidP="007A578A">
      <w:r>
        <w:t xml:space="preserve">Особый интерес представляют </w:t>
      </w:r>
      <w:r w:rsidRPr="003B3034">
        <w:t xml:space="preserve">27 </w:t>
      </w:r>
      <w:r>
        <w:t xml:space="preserve">болгарских </w:t>
      </w:r>
      <w:r w:rsidRPr="003B3034">
        <w:t>народн</w:t>
      </w:r>
      <w:r>
        <w:t>ых</w:t>
      </w:r>
      <w:r w:rsidRPr="003B3034">
        <w:t xml:space="preserve"> пес</w:t>
      </w:r>
      <w:r>
        <w:t>е</w:t>
      </w:r>
      <w:r w:rsidRPr="003B3034">
        <w:t>н</w:t>
      </w:r>
      <w:r>
        <w:t xml:space="preserve">. Все песни </w:t>
      </w:r>
      <w:r w:rsidRPr="003B3034">
        <w:t>им</w:t>
      </w:r>
      <w:r>
        <w:t>еют метрический</w:t>
      </w:r>
      <w:r w:rsidRPr="003B3034">
        <w:t xml:space="preserve"> характер</w:t>
      </w:r>
      <w:r>
        <w:t>. О</w:t>
      </w:r>
      <w:r w:rsidRPr="003B3034">
        <w:t>бнарод</w:t>
      </w:r>
      <w:r>
        <w:t>уя</w:t>
      </w:r>
      <w:r w:rsidRPr="003B3034">
        <w:t xml:space="preserve"> </w:t>
      </w:r>
      <w:r>
        <w:t>эти</w:t>
      </w:r>
      <w:r w:rsidRPr="003B3034">
        <w:t xml:space="preserve"> песни,</w:t>
      </w:r>
      <w:r w:rsidR="00841541">
        <w:t xml:space="preserve"> </w:t>
      </w:r>
      <w:r w:rsidRPr="003B3034">
        <w:t xml:space="preserve">Вук </w:t>
      </w:r>
      <w:r>
        <w:t>стремился</w:t>
      </w:r>
      <w:r w:rsidRPr="003B3034">
        <w:t xml:space="preserve"> пока</w:t>
      </w:r>
      <w:r>
        <w:t>зать</w:t>
      </w:r>
      <w:r w:rsidRPr="003B3034">
        <w:t xml:space="preserve"> жанрово</w:t>
      </w:r>
      <w:r>
        <w:t>е</w:t>
      </w:r>
      <w:r w:rsidRPr="003B3034">
        <w:t xml:space="preserve"> богатство б</w:t>
      </w:r>
      <w:r>
        <w:t>о</w:t>
      </w:r>
      <w:r w:rsidRPr="003B3034">
        <w:t>лгарск</w:t>
      </w:r>
      <w:r>
        <w:t>ой</w:t>
      </w:r>
      <w:r w:rsidRPr="003B3034">
        <w:t xml:space="preserve"> народн</w:t>
      </w:r>
      <w:r>
        <w:t>ой</w:t>
      </w:r>
      <w:r w:rsidRPr="003B3034">
        <w:t xml:space="preserve"> песн</w:t>
      </w:r>
      <w:r>
        <w:t>и</w:t>
      </w:r>
      <w:r w:rsidRPr="003B3034">
        <w:t xml:space="preserve"> и</w:t>
      </w:r>
      <w:r>
        <w:t>, кроме того,</w:t>
      </w:r>
      <w:r w:rsidRPr="003B3034">
        <w:t xml:space="preserve"> представи</w:t>
      </w:r>
      <w:r>
        <w:t>ть</w:t>
      </w:r>
      <w:r w:rsidRPr="003B3034">
        <w:t xml:space="preserve"> особености б</w:t>
      </w:r>
      <w:r>
        <w:t>о</w:t>
      </w:r>
      <w:r w:rsidRPr="003B3034">
        <w:t>лгарск</w:t>
      </w:r>
      <w:r>
        <w:t>ого</w:t>
      </w:r>
      <w:r w:rsidRPr="003B3034">
        <w:t xml:space="preserve"> </w:t>
      </w:r>
      <w:r>
        <w:t>языка</w:t>
      </w:r>
      <w:r w:rsidRPr="00E91454">
        <w:t xml:space="preserve"> </w:t>
      </w:r>
      <w:r w:rsidRPr="003B3034">
        <w:t>в естествен</w:t>
      </w:r>
      <w:r>
        <w:t>ном</w:t>
      </w:r>
      <w:r w:rsidRPr="003B3034">
        <w:t xml:space="preserve"> контекс</w:t>
      </w:r>
      <w:r>
        <w:t>те</w:t>
      </w:r>
      <w:r w:rsidRPr="003B3034">
        <w:t>.</w:t>
      </w:r>
      <w:r>
        <w:t xml:space="preserve"> </w:t>
      </w:r>
      <w:r w:rsidRPr="003B3034">
        <w:t>Так песенно с</w:t>
      </w:r>
      <w:r>
        <w:t>е</w:t>
      </w:r>
      <w:r w:rsidRPr="003B3034">
        <w:t>рбски</w:t>
      </w:r>
      <w:r>
        <w:t>й</w:t>
      </w:r>
      <w:r w:rsidRPr="003B3034">
        <w:t xml:space="preserve"> учен</w:t>
      </w:r>
      <w:r>
        <w:t>ый</w:t>
      </w:r>
      <w:r w:rsidRPr="003B3034">
        <w:t>, писател</w:t>
      </w:r>
      <w:r>
        <w:t>ь</w:t>
      </w:r>
      <w:r w:rsidRPr="003B3034">
        <w:t xml:space="preserve"> и фол</w:t>
      </w:r>
      <w:r>
        <w:t>ь</w:t>
      </w:r>
      <w:r w:rsidRPr="003B3034">
        <w:t>клорист вв</w:t>
      </w:r>
      <w:r>
        <w:t>одит бо</w:t>
      </w:r>
      <w:r w:rsidRPr="003B3034">
        <w:t>лгар в наук</w:t>
      </w:r>
      <w:r>
        <w:t>у</w:t>
      </w:r>
      <w:r w:rsidRPr="003B3034">
        <w:t>.</w:t>
      </w:r>
    </w:p>
    <w:p w14:paraId="3732EBC8" w14:textId="77777777" w:rsidR="00841541" w:rsidRDefault="007A578A" w:rsidP="007A578A">
      <w:r>
        <w:t>Каждая</w:t>
      </w:r>
      <w:r w:rsidRPr="003B3034">
        <w:t xml:space="preserve"> песн</w:t>
      </w:r>
      <w:r>
        <w:t>я</w:t>
      </w:r>
      <w:r w:rsidRPr="003B3034">
        <w:t xml:space="preserve"> с</w:t>
      </w:r>
      <w:r>
        <w:t>о</w:t>
      </w:r>
      <w:r w:rsidRPr="003B3034">
        <w:t>зда</w:t>
      </w:r>
      <w:r>
        <w:t>ет</w:t>
      </w:r>
      <w:r w:rsidRPr="003B3034">
        <w:t xml:space="preserve"> сво</w:t>
      </w:r>
      <w:r>
        <w:t xml:space="preserve">е </w:t>
      </w:r>
      <w:r w:rsidRPr="003B3034">
        <w:t>неповторим</w:t>
      </w:r>
      <w:r>
        <w:t>ое</w:t>
      </w:r>
      <w:r w:rsidRPr="003B3034">
        <w:t xml:space="preserve"> ви</w:t>
      </w:r>
      <w:r>
        <w:t>дение, вместе с тем песни могут быть объединены</w:t>
      </w:r>
      <w:r w:rsidRPr="003B3034">
        <w:t xml:space="preserve"> в н</w:t>
      </w:r>
      <w:r>
        <w:t>ес</w:t>
      </w:r>
      <w:r w:rsidRPr="003B3034">
        <w:t>кол</w:t>
      </w:r>
      <w:r>
        <w:t>ь</w:t>
      </w:r>
      <w:r w:rsidRPr="003B3034">
        <w:t>ко груп</w:t>
      </w:r>
      <w:r>
        <w:t>п</w:t>
      </w:r>
      <w:r w:rsidRPr="003B3034">
        <w:t xml:space="preserve">. </w:t>
      </w:r>
      <w:r>
        <w:t xml:space="preserve">Пять песен представляют свадебный цикл, </w:t>
      </w:r>
      <w:r w:rsidRPr="003B3034">
        <w:t>с</w:t>
      </w:r>
      <w:r>
        <w:t>о</w:t>
      </w:r>
      <w:r w:rsidRPr="003B3034">
        <w:t>зда</w:t>
      </w:r>
      <w:r>
        <w:t>ют</w:t>
      </w:r>
      <w:r w:rsidRPr="003B3034">
        <w:t xml:space="preserve"> праз</w:t>
      </w:r>
      <w:r>
        <w:t>д</w:t>
      </w:r>
      <w:r w:rsidRPr="003B3034">
        <w:t>нично</w:t>
      </w:r>
      <w:r>
        <w:t>е настроение с типичной</w:t>
      </w:r>
      <w:r w:rsidRPr="003B3034">
        <w:t xml:space="preserve"> </w:t>
      </w:r>
      <w:r>
        <w:t>для бо</w:t>
      </w:r>
      <w:r w:rsidRPr="003B3034">
        <w:t>лгарски</w:t>
      </w:r>
      <w:r>
        <w:t>х</w:t>
      </w:r>
      <w:r w:rsidRPr="003B3034">
        <w:t xml:space="preserve"> сва</w:t>
      </w:r>
      <w:r>
        <w:t>деб</w:t>
      </w:r>
      <w:r w:rsidRPr="003B3034">
        <w:t xml:space="preserve"> атмосфер</w:t>
      </w:r>
      <w:r>
        <w:t>ой</w:t>
      </w:r>
      <w:r w:rsidRPr="003B3034">
        <w:t xml:space="preserve"> под</w:t>
      </w:r>
      <w:r>
        <w:t>ъ</w:t>
      </w:r>
      <w:r w:rsidRPr="003B3034">
        <w:t>ем</w:t>
      </w:r>
      <w:r>
        <w:t>а</w:t>
      </w:r>
      <w:r w:rsidRPr="003B3034">
        <w:t xml:space="preserve"> и в</w:t>
      </w:r>
      <w:r>
        <w:t>о</w:t>
      </w:r>
      <w:r w:rsidRPr="003B3034">
        <w:t>одушевл</w:t>
      </w:r>
      <w:r w:rsidRPr="003B3034">
        <w:t>е</w:t>
      </w:r>
      <w:r w:rsidRPr="003B3034">
        <w:t>ни</w:t>
      </w:r>
      <w:r>
        <w:t>я</w:t>
      </w:r>
      <w:r w:rsidRPr="003B3034">
        <w:t>. В лирически</w:t>
      </w:r>
      <w:r>
        <w:t>х</w:t>
      </w:r>
      <w:r w:rsidRPr="003B3034">
        <w:t xml:space="preserve"> песн</w:t>
      </w:r>
      <w:r>
        <w:t xml:space="preserve">ях чувствуется </w:t>
      </w:r>
      <w:r w:rsidRPr="003B3034">
        <w:t>т</w:t>
      </w:r>
      <w:r>
        <w:t>е</w:t>
      </w:r>
      <w:r w:rsidRPr="003B3034">
        <w:t>пл</w:t>
      </w:r>
      <w:r>
        <w:t>о</w:t>
      </w:r>
      <w:r w:rsidRPr="003B3034">
        <w:t xml:space="preserve"> и задушевност</w:t>
      </w:r>
      <w:r>
        <w:t>ь, приподнятое</w:t>
      </w:r>
      <w:r w:rsidRPr="003B3034">
        <w:t xml:space="preserve"> настроение, </w:t>
      </w:r>
      <w:r>
        <w:t>любовь</w:t>
      </w:r>
      <w:r w:rsidRPr="003B3034">
        <w:t xml:space="preserve"> к </w:t>
      </w:r>
      <w:r>
        <w:t>с</w:t>
      </w:r>
      <w:r w:rsidRPr="003B3034">
        <w:t>е</w:t>
      </w:r>
      <w:r>
        <w:t>мье</w:t>
      </w:r>
      <w:r w:rsidRPr="003B3034">
        <w:t>, де</w:t>
      </w:r>
      <w:r>
        <w:t>тям</w:t>
      </w:r>
      <w:r w:rsidRPr="003B3034">
        <w:t>, зем</w:t>
      </w:r>
      <w:r>
        <w:t>ле</w:t>
      </w:r>
      <w:r w:rsidRPr="003B3034">
        <w:t>, родин</w:t>
      </w:r>
      <w:r>
        <w:t xml:space="preserve">е </w:t>
      </w:r>
      <w:r w:rsidR="00841541">
        <w:t>—</w:t>
      </w:r>
      <w:r>
        <w:t xml:space="preserve"> жизнеутве</w:t>
      </w:r>
      <w:r w:rsidRPr="003B3034">
        <w:t>ржда</w:t>
      </w:r>
      <w:r>
        <w:t>ю</w:t>
      </w:r>
      <w:r w:rsidRPr="003B3034">
        <w:t>щ</w:t>
      </w:r>
      <w:r>
        <w:t>ее</w:t>
      </w:r>
      <w:r w:rsidRPr="003B3034">
        <w:t xml:space="preserve"> начало в жи</w:t>
      </w:r>
      <w:r>
        <w:t>зни</w:t>
      </w:r>
      <w:r w:rsidRPr="003B3034">
        <w:t xml:space="preserve"> б</w:t>
      </w:r>
      <w:r>
        <w:t>о</w:t>
      </w:r>
      <w:r w:rsidRPr="003B3034">
        <w:t>лгарина. В исторически</w:t>
      </w:r>
      <w:r>
        <w:t>х</w:t>
      </w:r>
      <w:r w:rsidRPr="003B3034">
        <w:t xml:space="preserve"> песн</w:t>
      </w:r>
      <w:r>
        <w:t>ях, со</w:t>
      </w:r>
      <w:r w:rsidRPr="003B3034">
        <w:t>зда</w:t>
      </w:r>
      <w:r>
        <w:t>нных</w:t>
      </w:r>
      <w:r w:rsidRPr="003B3034">
        <w:t xml:space="preserve"> в определен</w:t>
      </w:r>
      <w:r>
        <w:t>ный</w:t>
      </w:r>
      <w:r w:rsidRPr="003B3034">
        <w:t xml:space="preserve"> исторически</w:t>
      </w:r>
      <w:r>
        <w:t>й период,</w:t>
      </w:r>
      <w:r w:rsidRPr="003B3034">
        <w:t xml:space="preserve"> отра</w:t>
      </w:r>
      <w:r>
        <w:t>жаются</w:t>
      </w:r>
      <w:r w:rsidRPr="003B3034">
        <w:t xml:space="preserve"> о</w:t>
      </w:r>
      <w:r w:rsidRPr="003B3034">
        <w:t>т</w:t>
      </w:r>
      <w:r w:rsidRPr="003B3034">
        <w:t>ношения между народ</w:t>
      </w:r>
      <w:r>
        <w:t>ом</w:t>
      </w:r>
      <w:r w:rsidRPr="003B3034">
        <w:t xml:space="preserve"> и </w:t>
      </w:r>
      <w:r>
        <w:t xml:space="preserve">его </w:t>
      </w:r>
      <w:r w:rsidRPr="003B3034">
        <w:t>пор</w:t>
      </w:r>
      <w:r>
        <w:t>аб</w:t>
      </w:r>
      <w:r w:rsidRPr="003B3034">
        <w:t>о</w:t>
      </w:r>
      <w:r>
        <w:t>т</w:t>
      </w:r>
      <w:r w:rsidRPr="003B3034">
        <w:t>ител</w:t>
      </w:r>
      <w:r>
        <w:t>ем</w:t>
      </w:r>
      <w:r w:rsidRPr="003B3034">
        <w:t xml:space="preserve">. </w:t>
      </w:r>
      <w:r>
        <w:t>Со</w:t>
      </w:r>
      <w:r w:rsidRPr="003B3034">
        <w:t>бра</w:t>
      </w:r>
      <w:r>
        <w:t>н</w:t>
      </w:r>
      <w:r w:rsidRPr="003B3034">
        <w:t>н</w:t>
      </w:r>
      <w:r>
        <w:t>ы</w:t>
      </w:r>
      <w:r w:rsidRPr="003B3034">
        <w:t>е Вук</w:t>
      </w:r>
      <w:r>
        <w:t>ом</w:t>
      </w:r>
      <w:r w:rsidRPr="003B3034">
        <w:t xml:space="preserve"> Караджич</w:t>
      </w:r>
      <w:r>
        <w:t>ем</w:t>
      </w:r>
      <w:r w:rsidRPr="003B3034">
        <w:t xml:space="preserve"> б</w:t>
      </w:r>
      <w:r>
        <w:t>о</w:t>
      </w:r>
      <w:r w:rsidRPr="003B3034">
        <w:t>лгарски</w:t>
      </w:r>
      <w:r>
        <w:t>е</w:t>
      </w:r>
      <w:r w:rsidRPr="003B3034">
        <w:t xml:space="preserve"> народн</w:t>
      </w:r>
      <w:r>
        <w:t>ые</w:t>
      </w:r>
      <w:r w:rsidRPr="003B3034">
        <w:t xml:space="preserve"> песни доказ</w:t>
      </w:r>
      <w:r>
        <w:t>ы</w:t>
      </w:r>
      <w:r w:rsidRPr="003B3034">
        <w:t>ва</w:t>
      </w:r>
      <w:r>
        <w:t>ли</w:t>
      </w:r>
      <w:r w:rsidRPr="003B3034">
        <w:t>, ч</w:t>
      </w:r>
      <w:r>
        <w:t>то</w:t>
      </w:r>
      <w:r w:rsidRPr="003B3034">
        <w:t xml:space="preserve"> с</w:t>
      </w:r>
      <w:r>
        <w:t>у</w:t>
      </w:r>
      <w:r w:rsidRPr="003B3034">
        <w:t>ществу</w:t>
      </w:r>
      <w:r>
        <w:t>е</w:t>
      </w:r>
      <w:r w:rsidRPr="003B3034">
        <w:t>т б</w:t>
      </w:r>
      <w:r>
        <w:t>о</w:t>
      </w:r>
      <w:r w:rsidRPr="003B3034">
        <w:t>лгарски</w:t>
      </w:r>
      <w:r>
        <w:t>й язык и бо</w:t>
      </w:r>
      <w:r w:rsidRPr="003B3034">
        <w:t>лгарска</w:t>
      </w:r>
      <w:r>
        <w:t>я</w:t>
      </w:r>
      <w:r w:rsidRPr="003B3034">
        <w:t xml:space="preserve"> народност</w:t>
      </w:r>
      <w:r>
        <w:t>ь</w:t>
      </w:r>
      <w:r w:rsidRPr="003B3034">
        <w:t xml:space="preserve">. </w:t>
      </w:r>
      <w:r>
        <w:t>Более того,</w:t>
      </w:r>
      <w:r w:rsidRPr="003B3034">
        <w:t xml:space="preserve"> в процес</w:t>
      </w:r>
      <w:r>
        <w:t>се</w:t>
      </w:r>
      <w:r w:rsidR="00841541">
        <w:t xml:space="preserve"> </w:t>
      </w:r>
      <w:r w:rsidRPr="003B3034">
        <w:t>и</w:t>
      </w:r>
      <w:r>
        <w:t>с</w:t>
      </w:r>
      <w:r w:rsidRPr="003B3034">
        <w:t>след</w:t>
      </w:r>
      <w:r>
        <w:t>о</w:t>
      </w:r>
      <w:r w:rsidRPr="003B3034">
        <w:t>ван</w:t>
      </w:r>
      <w:r>
        <w:t>ия</w:t>
      </w:r>
      <w:r w:rsidRPr="003B3034">
        <w:t xml:space="preserve"> пес</w:t>
      </w:r>
      <w:r>
        <w:t>е</w:t>
      </w:r>
      <w:r w:rsidRPr="003B3034">
        <w:t>н с</w:t>
      </w:r>
      <w:r>
        <w:t>е</w:t>
      </w:r>
      <w:r w:rsidRPr="003B3034">
        <w:t>рбски</w:t>
      </w:r>
      <w:r>
        <w:t>й</w:t>
      </w:r>
      <w:r w:rsidRPr="003B3034">
        <w:t xml:space="preserve"> учен</w:t>
      </w:r>
      <w:r>
        <w:t>ый</w:t>
      </w:r>
      <w:r w:rsidRPr="003B3034">
        <w:t xml:space="preserve"> откр</w:t>
      </w:r>
      <w:r>
        <w:t>ыл</w:t>
      </w:r>
      <w:r w:rsidRPr="003B3034">
        <w:t xml:space="preserve"> много с</w:t>
      </w:r>
      <w:r>
        <w:t>о</w:t>
      </w:r>
      <w:r w:rsidRPr="003B3034">
        <w:t>ответстви</w:t>
      </w:r>
      <w:r>
        <w:t>й с д</w:t>
      </w:r>
      <w:r w:rsidRPr="003B3034">
        <w:t>руги</w:t>
      </w:r>
      <w:r>
        <w:t>ми</w:t>
      </w:r>
      <w:r w:rsidRPr="003B3034">
        <w:t xml:space="preserve"> славянски</w:t>
      </w:r>
      <w:r>
        <w:t>ми</w:t>
      </w:r>
      <w:r w:rsidRPr="003B3034">
        <w:t xml:space="preserve"> </w:t>
      </w:r>
      <w:r>
        <w:t>языками —</w:t>
      </w:r>
      <w:r w:rsidRPr="003B3034">
        <w:t xml:space="preserve"> ру</w:t>
      </w:r>
      <w:r>
        <w:t>с</w:t>
      </w:r>
      <w:r w:rsidRPr="003B3034">
        <w:t>ски</w:t>
      </w:r>
      <w:r>
        <w:t>м</w:t>
      </w:r>
      <w:r w:rsidRPr="003B3034">
        <w:t>, с</w:t>
      </w:r>
      <w:r>
        <w:t>е</w:t>
      </w:r>
      <w:r w:rsidRPr="003B3034">
        <w:t>рбски</w:t>
      </w:r>
      <w:r>
        <w:t>м</w:t>
      </w:r>
      <w:r w:rsidRPr="003B3034">
        <w:t>, х</w:t>
      </w:r>
      <w:r>
        <w:t>о</w:t>
      </w:r>
      <w:r w:rsidRPr="003B3034">
        <w:t>рватски</w:t>
      </w:r>
      <w:r>
        <w:t>м</w:t>
      </w:r>
      <w:r w:rsidRPr="003B3034">
        <w:t>, чеш</w:t>
      </w:r>
      <w:r>
        <w:t>с</w:t>
      </w:r>
      <w:r w:rsidRPr="003B3034">
        <w:t>ки</w:t>
      </w:r>
      <w:r>
        <w:t>м</w:t>
      </w:r>
      <w:r w:rsidRPr="003B3034">
        <w:t>, пол</w:t>
      </w:r>
      <w:r>
        <w:t>ь</w:t>
      </w:r>
      <w:r w:rsidRPr="003B3034">
        <w:t>ски</w:t>
      </w:r>
      <w:r>
        <w:t>м</w:t>
      </w:r>
      <w:r w:rsidRPr="003B3034">
        <w:t>, лужи</w:t>
      </w:r>
      <w:r>
        <w:t>ц</w:t>
      </w:r>
      <w:r w:rsidRPr="003B3034">
        <w:t>ки</w:t>
      </w:r>
      <w:r>
        <w:t>ми</w:t>
      </w:r>
      <w:r w:rsidRPr="003B3034">
        <w:t>.</w:t>
      </w:r>
    </w:p>
    <w:p w14:paraId="378C27AE" w14:textId="77777777" w:rsidR="00841541" w:rsidRDefault="007A578A" w:rsidP="007A578A">
      <w:r w:rsidRPr="003B3034">
        <w:t>П</w:t>
      </w:r>
      <w:r>
        <w:t>е</w:t>
      </w:r>
      <w:r w:rsidRPr="003B3034">
        <w:t>рв</w:t>
      </w:r>
      <w:r>
        <w:t>ым</w:t>
      </w:r>
      <w:r w:rsidRPr="003B3034">
        <w:t xml:space="preserve"> написа</w:t>
      </w:r>
      <w:r>
        <w:t>л</w:t>
      </w:r>
      <w:r w:rsidR="00841541">
        <w:t xml:space="preserve"> </w:t>
      </w:r>
      <w:r>
        <w:t>рецензию на</w:t>
      </w:r>
      <w:r w:rsidRPr="003B3034">
        <w:t xml:space="preserve"> </w:t>
      </w:r>
      <w:r>
        <w:t>«</w:t>
      </w:r>
      <w:r w:rsidRPr="003B3034">
        <w:t>Додатак</w:t>
      </w:r>
      <w:r w:rsidR="00841541">
        <w:t>…</w:t>
      </w:r>
      <w:r>
        <w:t>»</w:t>
      </w:r>
      <w:r w:rsidRPr="003B3034">
        <w:t xml:space="preserve"> Йерней Копитар. </w:t>
      </w:r>
      <w:r>
        <w:t>Он</w:t>
      </w:r>
      <w:r w:rsidRPr="003B3034">
        <w:t xml:space="preserve"> подчер</w:t>
      </w:r>
      <w:r>
        <w:t>кнул,</w:t>
      </w:r>
      <w:r w:rsidRPr="003B3034">
        <w:t xml:space="preserve"> ч</w:t>
      </w:r>
      <w:r>
        <w:t>то</w:t>
      </w:r>
      <w:r w:rsidRPr="003B3034">
        <w:t xml:space="preserve"> именно Вук Караджич подобно Станко Враз</w:t>
      </w:r>
      <w:r>
        <w:t>у</w:t>
      </w:r>
      <w:r w:rsidRPr="003B3034">
        <w:t xml:space="preserve">, </w:t>
      </w:r>
      <w:r>
        <w:t>Александ</w:t>
      </w:r>
      <w:r w:rsidRPr="003B3034">
        <w:t>р</w:t>
      </w:r>
      <w:r>
        <w:t>у</w:t>
      </w:r>
      <w:r w:rsidRPr="003B3034">
        <w:t xml:space="preserve"> Востоков</w:t>
      </w:r>
      <w:r>
        <w:t xml:space="preserve">у, </w:t>
      </w:r>
      <w:r w:rsidRPr="003B3034">
        <w:t>Юри</w:t>
      </w:r>
      <w:r>
        <w:t>ю</w:t>
      </w:r>
      <w:r w:rsidRPr="003B3034">
        <w:t xml:space="preserve"> Венелин</w:t>
      </w:r>
      <w:r>
        <w:t>у, Петру</w:t>
      </w:r>
      <w:r w:rsidRPr="003B3034">
        <w:t xml:space="preserve"> Бе</w:t>
      </w:r>
      <w:r>
        <w:t>с</w:t>
      </w:r>
      <w:r w:rsidRPr="003B3034">
        <w:t>сонов</w:t>
      </w:r>
      <w:r>
        <w:t xml:space="preserve">у </w:t>
      </w:r>
      <w:r w:rsidRPr="003B3034">
        <w:t>откр</w:t>
      </w:r>
      <w:r>
        <w:t>ы</w:t>
      </w:r>
      <w:r w:rsidRPr="003B3034">
        <w:t>л п</w:t>
      </w:r>
      <w:r>
        <w:t>е</w:t>
      </w:r>
      <w:r w:rsidRPr="003B3034">
        <w:t>ред славист</w:t>
      </w:r>
      <w:r>
        <w:t xml:space="preserve">ами самый </w:t>
      </w:r>
      <w:r w:rsidRPr="003B3034">
        <w:t>верн</w:t>
      </w:r>
      <w:r>
        <w:t>ый</w:t>
      </w:r>
      <w:r w:rsidRPr="003B3034">
        <w:t xml:space="preserve"> п</w:t>
      </w:r>
      <w:r>
        <w:t>у</w:t>
      </w:r>
      <w:r w:rsidRPr="003B3034">
        <w:t>т</w:t>
      </w:r>
      <w:r>
        <w:t>ь</w:t>
      </w:r>
      <w:r w:rsidRPr="003B3034">
        <w:t xml:space="preserve"> к</w:t>
      </w:r>
      <w:r>
        <w:t xml:space="preserve"> я</w:t>
      </w:r>
      <w:r w:rsidRPr="003B3034">
        <w:t>з</w:t>
      </w:r>
      <w:r>
        <w:t>ы</w:t>
      </w:r>
      <w:r w:rsidRPr="003B3034">
        <w:t>к</w:t>
      </w:r>
      <w:r>
        <w:t>у</w:t>
      </w:r>
      <w:r w:rsidRPr="003B3034">
        <w:t xml:space="preserve"> и литератур</w:t>
      </w:r>
      <w:r>
        <w:t>е</w:t>
      </w:r>
      <w:r w:rsidRPr="003B3034">
        <w:t xml:space="preserve"> б</w:t>
      </w:r>
      <w:r>
        <w:t>о</w:t>
      </w:r>
      <w:r w:rsidRPr="003B3034">
        <w:t>л</w:t>
      </w:r>
      <w:r w:rsidRPr="003B3034">
        <w:t xml:space="preserve">гар. </w:t>
      </w:r>
      <w:r>
        <w:t xml:space="preserve">Сегодня мы </w:t>
      </w:r>
      <w:r w:rsidRPr="003B3034">
        <w:t>можем</w:t>
      </w:r>
      <w:r>
        <w:t xml:space="preserve"> только</w:t>
      </w:r>
      <w:r w:rsidRPr="003B3034">
        <w:t xml:space="preserve"> с признател</w:t>
      </w:r>
      <w:r>
        <w:t>ь</w:t>
      </w:r>
      <w:r w:rsidRPr="003B3034">
        <w:t>ност</w:t>
      </w:r>
      <w:r>
        <w:t>ью</w:t>
      </w:r>
      <w:r w:rsidR="00841541">
        <w:t xml:space="preserve"> </w:t>
      </w:r>
      <w:r w:rsidRPr="003B3034">
        <w:t>поклони</w:t>
      </w:r>
      <w:r>
        <w:t>ться</w:t>
      </w:r>
      <w:r w:rsidRPr="003B3034">
        <w:t xml:space="preserve"> п</w:t>
      </w:r>
      <w:r>
        <w:t>е</w:t>
      </w:r>
      <w:r w:rsidRPr="003B3034">
        <w:t xml:space="preserve">ред </w:t>
      </w:r>
      <w:r>
        <w:t>большим</w:t>
      </w:r>
      <w:r w:rsidRPr="003B3034">
        <w:t xml:space="preserve"> учен</w:t>
      </w:r>
      <w:r>
        <w:t>ым</w:t>
      </w:r>
      <w:r w:rsidRPr="003B3034">
        <w:t xml:space="preserve"> Вук</w:t>
      </w:r>
      <w:r>
        <w:t>ом</w:t>
      </w:r>
      <w:r w:rsidRPr="003B3034">
        <w:t xml:space="preserve"> Караджич</w:t>
      </w:r>
      <w:r>
        <w:t>ем</w:t>
      </w:r>
      <w:r w:rsidRPr="003B3034">
        <w:t xml:space="preserve"> и п</w:t>
      </w:r>
      <w:r>
        <w:t>е</w:t>
      </w:r>
      <w:r w:rsidRPr="003B3034">
        <w:t xml:space="preserve">ред </w:t>
      </w:r>
      <w:r>
        <w:t xml:space="preserve">его </w:t>
      </w:r>
      <w:r w:rsidRPr="003B3034">
        <w:t>свят</w:t>
      </w:r>
      <w:r>
        <w:t>ым</w:t>
      </w:r>
      <w:r w:rsidRPr="003B3034">
        <w:t xml:space="preserve"> дело</w:t>
      </w:r>
      <w:r>
        <w:t>м</w:t>
      </w:r>
      <w:r w:rsidRPr="003B3034">
        <w:t>.</w:t>
      </w:r>
    </w:p>
    <w:p w14:paraId="285FEB09" w14:textId="77777777" w:rsidR="000F1538" w:rsidRPr="006E45E7" w:rsidRDefault="000F1538" w:rsidP="000F1538">
      <w:pPr>
        <w:pStyle w:val="aa"/>
      </w:pPr>
      <w:r w:rsidRPr="006E45E7">
        <w:t>Литература</w:t>
      </w:r>
    </w:p>
    <w:p w14:paraId="02356086" w14:textId="77777777" w:rsidR="007A578A" w:rsidRDefault="007A578A" w:rsidP="000F1538">
      <w:pPr>
        <w:pStyle w:val="ac"/>
      </w:pPr>
      <w:r>
        <w:t>Караджич Вук.</w:t>
      </w:r>
      <w:r w:rsidRPr="003B3034">
        <w:t xml:space="preserve"> Додатак к Санктпетербургским сравнительним рjечницима свиjу jезика и нарjечиjа с особитим огледима бугарског jезика. Беч, 1822</w:t>
      </w:r>
      <w:r>
        <w:t>.</w:t>
      </w:r>
    </w:p>
    <w:p w14:paraId="33CA5106" w14:textId="77777777" w:rsidR="00BF17BA" w:rsidRDefault="007A578A" w:rsidP="000F1538">
      <w:pPr>
        <w:pStyle w:val="ac"/>
      </w:pPr>
      <w:r w:rsidRPr="000965D5">
        <w:t>Паллас П</w:t>
      </w:r>
      <w:r w:rsidR="00841541" w:rsidRPr="000965D5">
        <w:t>. </w:t>
      </w:r>
      <w:r w:rsidRPr="000965D5">
        <w:t xml:space="preserve">С. </w:t>
      </w:r>
      <w:r w:rsidRPr="00267A7E">
        <w:t>Сравнительные словари всех языков и наречий, собранные десницею всевысочайшей особы. Отделение первое, содержащее в себе европейские и азиатские язык</w:t>
      </w:r>
      <w:r w:rsidRPr="00841541">
        <w:rPr>
          <w:rFonts w:ascii="(?????????? ?????)" w:hAnsi="(?????????? ?????)"/>
        </w:rPr>
        <w:t>и</w:t>
      </w:r>
      <w:r w:rsidR="00841541" w:rsidRPr="00841541">
        <w:rPr>
          <w:rFonts w:ascii="(?????????? ?????)" w:hAnsi="(?????????? ?????)"/>
        </w:rPr>
        <w:t>. </w:t>
      </w:r>
      <w:r w:rsidRPr="00841541">
        <w:rPr>
          <w:rFonts w:ascii="(?????????? ?????)" w:hAnsi="(?????????? ?????)"/>
        </w:rPr>
        <w:t>Ч</w:t>
      </w:r>
      <w:r>
        <w:t>.1.1787. Ч.2.1789.</w:t>
      </w:r>
    </w:p>
    <w:p w14:paraId="751BB690" w14:textId="3AFB6BEA" w:rsidR="00841541" w:rsidRDefault="003C6654" w:rsidP="000F1538">
      <w:pPr>
        <w:pStyle w:val="a2"/>
        <w:rPr>
          <w:rFonts w:eastAsia="ArialNarrow,Bold"/>
        </w:rPr>
      </w:pPr>
      <w:r w:rsidRPr="00393CBE">
        <w:t>Трендафилов</w:t>
      </w:r>
      <w:r>
        <w:rPr>
          <w:rFonts w:eastAsia="ArialNarrow,Bold"/>
        </w:rPr>
        <w:t xml:space="preserve"> </w:t>
      </w:r>
      <w:r>
        <w:t>Петр</w:t>
      </w:r>
      <w:r w:rsidRPr="005135BC">
        <w:rPr>
          <w:rFonts w:eastAsia="ArialNarrow,Bold"/>
        </w:rPr>
        <w:t>, к. филол. н.,</w:t>
      </w:r>
      <w:r>
        <w:rPr>
          <w:rFonts w:eastAsia="ArialNarrow,Bold"/>
        </w:rPr>
        <w:t xml:space="preserve"> лектор (Болгария),</w:t>
      </w:r>
      <w:r w:rsidR="000F1538">
        <w:rPr>
          <w:rFonts w:eastAsia="ArialNarrow,Bold"/>
        </w:rPr>
        <w:t xml:space="preserve"> </w:t>
      </w:r>
      <w:r w:rsidRPr="005135BC">
        <w:rPr>
          <w:rFonts w:eastAsia="ArialNarrow,Bold"/>
        </w:rPr>
        <w:t>Санкт-Петербургский госуда</w:t>
      </w:r>
      <w:r w:rsidRPr="005135BC">
        <w:rPr>
          <w:rFonts w:eastAsia="ArialNarrow,Bold"/>
        </w:rPr>
        <w:t>р</w:t>
      </w:r>
      <w:r w:rsidRPr="005135BC">
        <w:rPr>
          <w:rFonts w:eastAsia="ArialNarrow,Bold"/>
        </w:rPr>
        <w:t>ственный</w:t>
      </w:r>
      <w:r w:rsidR="000F1538">
        <w:rPr>
          <w:rFonts w:eastAsia="ArialNarrow,Bold"/>
        </w:rPr>
        <w:t xml:space="preserve"> </w:t>
      </w:r>
      <w:r w:rsidRPr="005135BC">
        <w:rPr>
          <w:rFonts w:eastAsia="ArialNarrow,Bold"/>
        </w:rPr>
        <w:t>университет (Россия)</w:t>
      </w:r>
    </w:p>
    <w:p w14:paraId="28169E4A" w14:textId="5BDC8E50" w:rsidR="00275C6A" w:rsidRPr="000F1538" w:rsidRDefault="003C6654" w:rsidP="000F1538">
      <w:pPr>
        <w:pStyle w:val="a8"/>
        <w:rPr>
          <w:rFonts w:eastAsia="ArialNarrow,Bold"/>
        </w:rPr>
      </w:pPr>
      <w:r>
        <w:rPr>
          <w:rFonts w:eastAsia="ArialNarrow,Bold"/>
        </w:rPr>
        <w:t>ДВЕНАДЦАТАЯ ГЛАВА П</w:t>
      </w:r>
      <w:r w:rsidRPr="005135BC">
        <w:rPr>
          <w:rFonts w:eastAsia="ArialNarrow,Bold"/>
        </w:rPr>
        <w:t>О</w:t>
      </w:r>
      <w:r>
        <w:rPr>
          <w:rFonts w:eastAsia="ArialNarrow,Bold"/>
        </w:rPr>
        <w:t>ЭМЫ ГЕО МИЛЕВА «СЕНТЯБРЬ»:</w:t>
      </w:r>
      <w:r w:rsidR="000F1538">
        <w:rPr>
          <w:rFonts w:eastAsia="ArialNarrow,Bold"/>
        </w:rPr>
        <w:t xml:space="preserve"> </w:t>
      </w:r>
      <w:r>
        <w:rPr>
          <w:rFonts w:eastAsia="ArialNarrow,Bold"/>
        </w:rPr>
        <w:t>БОГОБОРЧЕСТВО</w:t>
      </w:r>
      <w:r w:rsidRPr="003C6654">
        <w:rPr>
          <w:rFonts w:eastAsia="ArialNarrow,Bold"/>
          <w:lang w:val="en-US"/>
        </w:rPr>
        <w:t xml:space="preserve"> </w:t>
      </w:r>
      <w:r>
        <w:rPr>
          <w:rFonts w:eastAsia="ArialNarrow,Bold"/>
        </w:rPr>
        <w:t>И</w:t>
      </w:r>
      <w:r w:rsidRPr="003C6654">
        <w:rPr>
          <w:rFonts w:eastAsia="ArialNarrow,Bold"/>
          <w:lang w:val="en-US"/>
        </w:rPr>
        <w:t xml:space="preserve"> </w:t>
      </w:r>
      <w:r>
        <w:rPr>
          <w:rFonts w:eastAsia="ArialNarrow,Bold"/>
        </w:rPr>
        <w:t>ПАРАРЕЛИГИЯ</w:t>
      </w:r>
    </w:p>
    <w:p w14:paraId="55C3F083" w14:textId="77777777" w:rsidR="00841541" w:rsidRDefault="003C6654" w:rsidP="003C6654">
      <w:pPr>
        <w:rPr>
          <w:lang w:val="en-US"/>
        </w:rPr>
      </w:pPr>
      <w:r w:rsidRPr="00DD56B9">
        <w:rPr>
          <w:lang w:val="en-US"/>
        </w:rPr>
        <w:t xml:space="preserve">In the present study, it is being analyzed the end of the poem </w:t>
      </w:r>
      <w:r w:rsidRPr="006B201E">
        <w:rPr>
          <w:rStyle w:val="Italic"/>
        </w:rPr>
        <w:t>September</w:t>
      </w:r>
      <w:r w:rsidRPr="00DD56B9">
        <w:rPr>
          <w:lang w:val="en-US"/>
        </w:rPr>
        <w:t xml:space="preserve"> by the Bulgarian avangardist poet Geo (Georgi) Milev, written in 1924 after a brutal and bloody dispute between the authorities and the people rebelling in 1923. It is also being examined the influence of the Russian Futurists V. Mayakovsky and V. Hlebnikov, while a specific attention is paid to the th</w:t>
      </w:r>
      <w:r w:rsidRPr="00DD56B9">
        <w:rPr>
          <w:lang w:val="en-US"/>
        </w:rPr>
        <w:t>e</w:t>
      </w:r>
      <w:r w:rsidRPr="00DD56B9">
        <w:rPr>
          <w:lang w:val="en-US"/>
        </w:rPr>
        <w:t xml:space="preserve">omachic and parareligious motifs in the end of the poem, as well as to the development of the theme of the month of May in Geo Milev’s work which, in the poem </w:t>
      </w:r>
      <w:r w:rsidRPr="006B201E">
        <w:rPr>
          <w:rStyle w:val="Italic"/>
        </w:rPr>
        <w:t>September</w:t>
      </w:r>
      <w:r w:rsidRPr="00DD56B9">
        <w:rPr>
          <w:lang w:val="en-US"/>
        </w:rPr>
        <w:t>, reaches a most vivid expression.</w:t>
      </w:r>
    </w:p>
    <w:p w14:paraId="58EEB89D" w14:textId="77777777" w:rsidR="003C6654" w:rsidRPr="003C6654" w:rsidRDefault="003C6654" w:rsidP="003C6654">
      <w:pPr>
        <w:rPr>
          <w:lang w:val="en-US"/>
        </w:rPr>
      </w:pPr>
    </w:p>
    <w:p w14:paraId="592D55DF" w14:textId="77777777" w:rsidR="00841541" w:rsidRDefault="003C6654" w:rsidP="003C6654">
      <w:r>
        <w:t>Поэма «Сентябрь»</w:t>
      </w:r>
      <w:r w:rsidRPr="00DD56B9">
        <w:t xml:space="preserve"> </w:t>
      </w:r>
      <w:r>
        <w:t>болгарского поэта-модерниста Гео (Георги) Милева написана в 1924 г. после жестокой расправы власти с восставшим в 1923 г. народом; за эту поэму его осудили, а потом убили, когда ему было 30 лет.</w:t>
      </w:r>
    </w:p>
    <w:p w14:paraId="3B442900" w14:textId="77777777" w:rsidR="00841541" w:rsidRDefault="003C6654" w:rsidP="003C6654">
      <w:r w:rsidRPr="0031125E">
        <w:t>В докладе рассматривается двенадцатая глава поэмы, в которой автор перечисляет ряд богов в связи с идеями о богоборчестве</w:t>
      </w:r>
      <w:r w:rsidRPr="007943DF">
        <w:rPr>
          <w:b/>
          <w:bCs/>
        </w:rPr>
        <w:t xml:space="preserve"> </w:t>
      </w:r>
      <w:r>
        <w:t>и о неизбежном историческом возмездии.</w:t>
      </w:r>
    </w:p>
    <w:p w14:paraId="40E5A870" w14:textId="77777777" w:rsidR="00841541" w:rsidRDefault="003C6654" w:rsidP="003C6654">
      <w:pPr>
        <w:tabs>
          <w:tab w:val="left" w:pos="1418"/>
        </w:tabs>
      </w:pPr>
      <w:r w:rsidRPr="0031125E">
        <w:t>Главное место в основном тексте работы занимает анализ</w:t>
      </w:r>
      <w:r w:rsidR="00841541">
        <w:t xml:space="preserve"> </w:t>
      </w:r>
      <w:r w:rsidRPr="00503D74">
        <w:t>финала поэмы</w:t>
      </w:r>
      <w:r>
        <w:t xml:space="preserve"> в связи с некоторыми текстами русских футуристов Вл. Маяковского В. Хлебникова и, в частности, с теми произведениями указанных авторов, которые </w:t>
      </w:r>
      <w:r w:rsidRPr="00323031">
        <w:t>касаются богов и вообще религии</w:t>
      </w:r>
      <w:r w:rsidRPr="00BD2BCF">
        <w:rPr>
          <w:b/>
          <w:bCs/>
        </w:rPr>
        <w:t>.</w:t>
      </w:r>
      <w:r>
        <w:t xml:space="preserve"> Творчество Г. Милева хорошо изучено с точки зрения поэтики экспрессионизма и истор</w:t>
      </w:r>
      <w:r>
        <w:t>и</w:t>
      </w:r>
      <w:r>
        <w:t xml:space="preserve">ко-мифологических проекций этого направления, </w:t>
      </w:r>
      <w:r w:rsidRPr="0031125E">
        <w:t xml:space="preserve">однако </w:t>
      </w:r>
      <w:r>
        <w:t>исследование трансформаций</w:t>
      </w:r>
      <w:r w:rsidRPr="007712A3">
        <w:t xml:space="preserve"> футуризма </w:t>
      </w:r>
      <w:r>
        <w:t>в его поэзии</w:t>
      </w:r>
      <w:r w:rsidR="00841541">
        <w:t xml:space="preserve"> </w:t>
      </w:r>
      <w:r>
        <w:t>имеет перспективы. Поэма «Сентябрь» —</w:t>
      </w:r>
      <w:r w:rsidR="00841541">
        <w:t xml:space="preserve"> </w:t>
      </w:r>
      <w:r w:rsidRPr="00590DA3">
        <w:t>это, в определенной степени,</w:t>
      </w:r>
      <w:r w:rsidRPr="00A5329A">
        <w:t xml:space="preserve"> </w:t>
      </w:r>
      <w:r>
        <w:t>синтез экспрессионизма и</w:t>
      </w:r>
      <w:r w:rsidRPr="00A5329A">
        <w:t xml:space="preserve"> футуризма.</w:t>
      </w:r>
    </w:p>
    <w:p w14:paraId="457B9672" w14:textId="77777777" w:rsidR="00841541" w:rsidRDefault="003C6654" w:rsidP="003C6654">
      <w:r w:rsidRPr="00DD56B9">
        <w:t xml:space="preserve">В </w:t>
      </w:r>
      <w:r w:rsidRPr="00590DA3">
        <w:t>работе учитывается</w:t>
      </w:r>
      <w:r>
        <w:rPr>
          <w:b/>
          <w:bCs/>
        </w:rPr>
        <w:t xml:space="preserve"> </w:t>
      </w:r>
      <w:r>
        <w:t xml:space="preserve">влияние </w:t>
      </w:r>
      <w:r w:rsidRPr="00DD0F2A">
        <w:t>Маяковского на Г. Милева.</w:t>
      </w:r>
      <w:r>
        <w:t xml:space="preserve"> Болгарский поет отли</w:t>
      </w:r>
      <w:r>
        <w:t>ч</w:t>
      </w:r>
      <w:r>
        <w:t>но знал его творчество и перевел несколько стихотворений Маяковского: «</w:t>
      </w:r>
      <w:r w:rsidRPr="00CD3A61">
        <w:t>Наш марш</w:t>
      </w:r>
      <w:r>
        <w:t>»</w:t>
      </w:r>
      <w:r w:rsidRPr="00CD3A61">
        <w:t xml:space="preserve"> (1921), </w:t>
      </w:r>
      <w:r>
        <w:t>«</w:t>
      </w:r>
      <w:r w:rsidRPr="00CD3A61">
        <w:t>Голод на Волге</w:t>
      </w:r>
      <w:r>
        <w:t>»</w:t>
      </w:r>
      <w:r w:rsidRPr="00CD3A61">
        <w:t xml:space="preserve"> (1923),</w:t>
      </w:r>
      <w:r>
        <w:t xml:space="preserve"> поэму «150 000 000» </w:t>
      </w:r>
      <w:r w:rsidRPr="00CD3A61">
        <w:t xml:space="preserve">(1923), </w:t>
      </w:r>
      <w:r>
        <w:t>«</w:t>
      </w:r>
      <w:r w:rsidRPr="00CD3A61">
        <w:t>1 мая</w:t>
      </w:r>
      <w:r>
        <w:t>»</w:t>
      </w:r>
      <w:r w:rsidRPr="00CD3A61">
        <w:t xml:space="preserve"> (1924)</w:t>
      </w:r>
      <w:r>
        <w:t xml:space="preserve"> и «Мы не в</w:t>
      </w:r>
      <w:r>
        <w:t>е</w:t>
      </w:r>
      <w:r>
        <w:t>рим!». Критики давно заметили, что</w:t>
      </w:r>
      <w:r w:rsidRPr="00334481">
        <w:t xml:space="preserve"> </w:t>
      </w:r>
      <w:r>
        <w:t>поэма «150 000 000»</w:t>
      </w:r>
      <w:r w:rsidRPr="00334481">
        <w:t xml:space="preserve"> повлияла в формальном и с</w:t>
      </w:r>
      <w:r w:rsidRPr="00334481">
        <w:t>о</w:t>
      </w:r>
      <w:r w:rsidRPr="00334481">
        <w:t xml:space="preserve">держательном отношении на поэму </w:t>
      </w:r>
      <w:r>
        <w:t>«</w:t>
      </w:r>
      <w:r w:rsidRPr="00334481">
        <w:t>Сентябр</w:t>
      </w:r>
      <w:r>
        <w:t>ь». От Маяковского Милев воспринял</w:t>
      </w:r>
      <w:r w:rsidR="00841541">
        <w:t xml:space="preserve"> </w:t>
      </w:r>
      <w:r w:rsidRPr="00334481">
        <w:t>о</w:t>
      </w:r>
      <w:r w:rsidRPr="00334481">
        <w:t>т</w:t>
      </w:r>
      <w:r w:rsidRPr="00334481">
        <w:t xml:space="preserve">крытую, эпатажную форму богоборчества. </w:t>
      </w:r>
      <w:r w:rsidRPr="00B23C23">
        <w:t xml:space="preserve">Это хорошо </w:t>
      </w:r>
      <w:r>
        <w:t>видно в последних главах поэмы «</w:t>
      </w:r>
      <w:r w:rsidRPr="00B23C23">
        <w:t>Сентябрь</w:t>
      </w:r>
      <w:r>
        <w:t>»</w:t>
      </w:r>
      <w:r w:rsidRPr="00B23C23">
        <w:t xml:space="preserve"> и особенно в уже процитированной 12-ой главе.</w:t>
      </w:r>
    </w:p>
    <w:p w14:paraId="31477160" w14:textId="77777777" w:rsidR="00841541" w:rsidRDefault="003C6654" w:rsidP="003C6654">
      <w:r w:rsidRPr="00590DA3">
        <w:t>В докладе обобщается, что Гео Милев создал последовательно две поэтические м</w:t>
      </w:r>
      <w:r w:rsidRPr="00590DA3">
        <w:t>о</w:t>
      </w:r>
      <w:r w:rsidRPr="00590DA3">
        <w:t xml:space="preserve">дели: </w:t>
      </w:r>
      <w:r>
        <w:t xml:space="preserve">первая из них, связанная </w:t>
      </w:r>
      <w:r w:rsidRPr="00B23C23">
        <w:t>с левым немецким экспрессионизмом</w:t>
      </w:r>
      <w:r>
        <w:t xml:space="preserve"> и с его крупнейшим представителем Эрнстом Толлером, а в конце своей краткой жизни он ориентировал свое творческое кредо на Маяковского, частично на Хлебникова, и, в некоторой степени, на поэму Ал. Блока «Двенадцать», которую он перевел.</w:t>
      </w:r>
    </w:p>
    <w:p w14:paraId="1CD5412D" w14:textId="77777777" w:rsidR="003C6654" w:rsidRPr="007240CA" w:rsidRDefault="003C6654" w:rsidP="003C6654">
      <w:r>
        <w:t xml:space="preserve">Отношение Хлебникова к религиям мира достаточно сложно, амбивалентно, оно дает основание некоторым исследователям определить его как </w:t>
      </w:r>
      <w:r w:rsidRPr="00590DA3">
        <w:t>парарелигиозность.</w:t>
      </w:r>
      <w:r w:rsidRPr="00D128FD">
        <w:rPr>
          <w:b/>
          <w:bCs/>
        </w:rPr>
        <w:t xml:space="preserve"> </w:t>
      </w:r>
      <w:r>
        <w:lastRenderedPageBreak/>
        <w:t>Пар</w:t>
      </w:r>
      <w:r>
        <w:t>а</w:t>
      </w:r>
      <w:r>
        <w:t>религиозность</w:t>
      </w:r>
      <w:r w:rsidR="00841541">
        <w:t xml:space="preserve"> </w:t>
      </w:r>
      <w:r>
        <w:t>—</w:t>
      </w:r>
      <w:r w:rsidR="00841541">
        <w:t xml:space="preserve"> </w:t>
      </w:r>
      <w:r>
        <w:t>это не только парадоксальное совмещение различных религий и миф</w:t>
      </w:r>
      <w:r>
        <w:t>о</w:t>
      </w:r>
      <w:r>
        <w:t>логических образов, а своеобразный, неординарный прием постижения новой поэтичн</w:t>
      </w:r>
      <w:r>
        <w:t>о</w:t>
      </w:r>
      <w:r>
        <w:t xml:space="preserve">сти мирового масштаба. </w:t>
      </w:r>
      <w:r w:rsidRPr="00590DA3">
        <w:t>Парарелигиозность выражается</w:t>
      </w:r>
      <w:r w:rsidRPr="007240CA">
        <w:t xml:space="preserve"> чаще всего в сочетании элеме</w:t>
      </w:r>
      <w:r w:rsidRPr="007240CA">
        <w:t>н</w:t>
      </w:r>
      <w:r w:rsidRPr="007240CA">
        <w:t xml:space="preserve">тов разных религий в новом, обобщающем религиозном комплексе, как это видно </w:t>
      </w:r>
      <w:r>
        <w:t>в поэме «</w:t>
      </w:r>
      <w:r w:rsidRPr="007240CA">
        <w:t>Ладомир</w:t>
      </w:r>
      <w:r>
        <w:t>»</w:t>
      </w:r>
      <w:r w:rsidRPr="007240CA">
        <w:t>,</w:t>
      </w:r>
      <w:r>
        <w:t xml:space="preserve"> в пьесе «</w:t>
      </w:r>
      <w:r w:rsidRPr="007240CA">
        <w:t>Боги</w:t>
      </w:r>
      <w:r>
        <w:t>»</w:t>
      </w:r>
      <w:r w:rsidRPr="007240CA">
        <w:t xml:space="preserve">, в стихотворении </w:t>
      </w:r>
      <w:r>
        <w:t>«</w:t>
      </w:r>
      <w:r w:rsidRPr="007240CA">
        <w:t>Весеннего Корана…</w:t>
      </w:r>
      <w:r>
        <w:t>»</w:t>
      </w:r>
      <w:r w:rsidRPr="007240CA">
        <w:t xml:space="preserve"> </w:t>
      </w:r>
      <w:r>
        <w:t>Примечательно</w:t>
      </w:r>
      <w:r w:rsidRPr="007240CA">
        <w:t>, что христианство и его главные персонажи почти отсу</w:t>
      </w:r>
      <w:r>
        <w:t>т</w:t>
      </w:r>
      <w:r w:rsidRPr="007240CA">
        <w:t>ствуют в творчестве Хлебникова.</w:t>
      </w:r>
    </w:p>
    <w:p w14:paraId="3C3211E5" w14:textId="77777777" w:rsidR="00841541" w:rsidRDefault="003C6654" w:rsidP="003C6654">
      <w:r w:rsidRPr="00590DA3">
        <w:t>Существуют также</w:t>
      </w:r>
      <w:r>
        <w:rPr>
          <w:b/>
          <w:bCs/>
        </w:rPr>
        <w:t xml:space="preserve"> </w:t>
      </w:r>
      <w:r>
        <w:t xml:space="preserve">некоторые соответствия между поэмой «Сентябрь» Г. Милева с </w:t>
      </w:r>
      <w:r w:rsidRPr="00590DA3">
        <w:t>некоторыми</w:t>
      </w:r>
      <w:r>
        <w:t xml:space="preserve"> произведениями Маяковского и Хлебникова. В 12-ой главе поэмы, где пер</w:t>
      </w:r>
      <w:r>
        <w:t>е</w:t>
      </w:r>
      <w:r>
        <w:t>числяются имена верховных богов разных религий</w:t>
      </w:r>
      <w:r w:rsidRPr="00AC2201">
        <w:t>, видно</w:t>
      </w:r>
      <w:r>
        <w:t xml:space="preserve">, что среди них </w:t>
      </w:r>
      <w:r w:rsidRPr="0036015F">
        <w:t>отсу</w:t>
      </w:r>
      <w:r>
        <w:t>т</w:t>
      </w:r>
      <w:r w:rsidRPr="0036015F">
        <w:t>ствует Иисус Христос.</w:t>
      </w:r>
      <w:r>
        <w:t xml:space="preserve"> </w:t>
      </w:r>
      <w:r w:rsidRPr="0031125E">
        <w:t>Для Милева</w:t>
      </w:r>
      <w:r>
        <w:t xml:space="preserve"> </w:t>
      </w:r>
      <w:r w:rsidRPr="00AC2201">
        <w:t>сонм богов</w:t>
      </w:r>
      <w:r>
        <w:t xml:space="preserve"> является на самом деле одним богом, и это по</w:t>
      </w:r>
      <w:r>
        <w:t>д</w:t>
      </w:r>
      <w:r>
        <w:t xml:space="preserve">тверждается обращением к ним в единственном числе. </w:t>
      </w:r>
      <w:r w:rsidRPr="00387508">
        <w:t>Перечисление богов можно сра</w:t>
      </w:r>
      <w:r w:rsidRPr="00387508">
        <w:t>в</w:t>
      </w:r>
      <w:r w:rsidRPr="00387508">
        <w:t>нить с некоторыми цитатами из произведений Хлебникова и прежде всего с воз</w:t>
      </w:r>
      <w:r>
        <w:t>гласом Маяковского в его поэме «</w:t>
      </w:r>
      <w:r w:rsidRPr="00387508">
        <w:t>Война и мир</w:t>
      </w:r>
      <w:r>
        <w:t>»</w:t>
      </w:r>
      <w:r w:rsidRPr="00387508">
        <w:t xml:space="preserve">: </w:t>
      </w:r>
      <w:r>
        <w:t>«</w:t>
      </w:r>
      <w:r w:rsidRPr="00387508">
        <w:t>Где они</w:t>
      </w:r>
      <w:r>
        <w:t xml:space="preserve"> —</w:t>
      </w:r>
      <w:r w:rsidRPr="0031125E">
        <w:t xml:space="preserve"> </w:t>
      </w:r>
      <w:r w:rsidRPr="00387508">
        <w:t>боги?</w:t>
      </w:r>
      <w:r>
        <w:t>»</w:t>
      </w:r>
      <w:r w:rsidRPr="00387508">
        <w:t xml:space="preserve"> </w:t>
      </w:r>
      <w:r>
        <w:t>«</w:t>
      </w:r>
      <w:r w:rsidRPr="00387508">
        <w:t>Бежали, все бежали, и С</w:t>
      </w:r>
      <w:r w:rsidRPr="00387508">
        <w:t>а</w:t>
      </w:r>
      <w:r>
        <w:t>ваоф, и Будда, и Аллах, и Иегова».</w:t>
      </w:r>
    </w:p>
    <w:p w14:paraId="67E56105" w14:textId="77777777" w:rsidR="00841541" w:rsidRDefault="003C6654" w:rsidP="003C6654">
      <w:r>
        <w:t>В конце</w:t>
      </w:r>
      <w:r w:rsidRPr="00776AA2">
        <w:t xml:space="preserve"> доклад</w:t>
      </w:r>
      <w:r>
        <w:t>а</w:t>
      </w:r>
      <w:r w:rsidRPr="00776AA2">
        <w:t xml:space="preserve"> </w:t>
      </w:r>
      <w:r>
        <w:t>дана интерпретация</w:t>
      </w:r>
      <w:r w:rsidRPr="0031125E">
        <w:t xml:space="preserve"> темы месяца мая. Милев написал пять те</w:t>
      </w:r>
      <w:r w:rsidRPr="0031125E">
        <w:t>к</w:t>
      </w:r>
      <w:r w:rsidRPr="0031125E">
        <w:t>стов, в которых прису</w:t>
      </w:r>
      <w:r>
        <w:t>т</w:t>
      </w:r>
      <w:r w:rsidRPr="0031125E">
        <w:t>ствует тема ма</w:t>
      </w:r>
      <w:r>
        <w:t>я. Самый важный из них —</w:t>
      </w:r>
      <w:r w:rsidRPr="0031125E">
        <w:t xml:space="preserve"> </w:t>
      </w:r>
      <w:r>
        <w:t>это финал поэмы «</w:t>
      </w:r>
      <w:r w:rsidRPr="0031125E">
        <w:t>Се</w:t>
      </w:r>
      <w:r w:rsidRPr="0031125E">
        <w:t>н</w:t>
      </w:r>
      <w:r w:rsidRPr="0031125E">
        <w:t>тябрь</w:t>
      </w:r>
      <w:r>
        <w:t>»</w:t>
      </w:r>
      <w:r w:rsidRPr="0031125E">
        <w:t>, где помещено известное поэтическое во</w:t>
      </w:r>
      <w:r>
        <w:t>з</w:t>
      </w:r>
      <w:r w:rsidRPr="0031125E">
        <w:t xml:space="preserve">звание: </w:t>
      </w:r>
      <w:r>
        <w:t>«</w:t>
      </w:r>
      <w:r w:rsidRPr="0031125E">
        <w:t>Сентябрь будет маем! Земля б</w:t>
      </w:r>
      <w:r w:rsidRPr="0031125E">
        <w:t>у</w:t>
      </w:r>
      <w:r w:rsidRPr="0031125E">
        <w:t>дет раем! Будет!</w:t>
      </w:r>
      <w:r>
        <w:t>»</w:t>
      </w:r>
    </w:p>
    <w:p w14:paraId="65C7ED0F" w14:textId="77777777" w:rsidR="00841541" w:rsidRDefault="003C6654" w:rsidP="003C6654">
      <w:r w:rsidRPr="0031125E">
        <w:t>Согласно нашим наблюдениям</w:t>
      </w:r>
      <w:r>
        <w:t>,</w:t>
      </w:r>
      <w:r w:rsidRPr="0031125E">
        <w:t xml:space="preserve"> существует аналогия</w:t>
      </w:r>
      <w:r>
        <w:t xml:space="preserve"> между финалом поэмы Г. Милева и финалом не так уж знакомой драмы в прозе и стихах Хлебникова </w:t>
      </w:r>
      <w:r>
        <w:rPr>
          <w:b/>
          <w:bCs/>
        </w:rPr>
        <w:t>«</w:t>
      </w:r>
      <w:r>
        <w:t>Снеж</w:t>
      </w:r>
      <w:r>
        <w:t>и</w:t>
      </w:r>
      <w:r>
        <w:t>н</w:t>
      </w:r>
      <w:r w:rsidRPr="0036015F">
        <w:t>очка</w:t>
      </w:r>
      <w:r>
        <w:t>» (1916 г.): «</w:t>
      </w:r>
      <w:r w:rsidRPr="0036015F">
        <w:t>И цветень сменит сечень. И близки, близки сечи</w:t>
      </w:r>
      <w:r>
        <w:t>»</w:t>
      </w:r>
      <w:r w:rsidRPr="0036015F">
        <w:t>.</w:t>
      </w:r>
      <w:r>
        <w:t xml:space="preserve"> </w:t>
      </w:r>
      <w:r w:rsidRPr="00AC2201">
        <w:t>Таким образом</w:t>
      </w:r>
      <w:r>
        <w:t>, в обоих произведениях подчеркивается вера в прекрасное будущее, в наступление нового мира. Отмеченное сходство указывает на близость между русским футуризмом и болга</w:t>
      </w:r>
      <w:r>
        <w:t>р</w:t>
      </w:r>
      <w:r>
        <w:t>ским экспрессионизмом в типологическом, а, может быть, и в контактологическом плане: поэма Милева написана после поэмы Хлебникова.</w:t>
      </w:r>
    </w:p>
    <w:p w14:paraId="24A60D6F" w14:textId="77777777" w:rsidR="00BF17BA" w:rsidRDefault="003C6654" w:rsidP="003C6654">
      <w:r>
        <w:t>Делается вывод, что текстовой корпус поэмы «</w:t>
      </w:r>
      <w:r w:rsidRPr="002D58F5">
        <w:t>Сентябрь</w:t>
      </w:r>
      <w:r>
        <w:t>»</w:t>
      </w:r>
      <w:r w:rsidRPr="002D58F5">
        <w:t xml:space="preserve"> включает в себя некот</w:t>
      </w:r>
      <w:r w:rsidRPr="002D58F5">
        <w:t>о</w:t>
      </w:r>
      <w:r w:rsidRPr="002D58F5">
        <w:t>рые элементы</w:t>
      </w:r>
      <w:r>
        <w:t xml:space="preserve"> поэтики русского футуризма </w:t>
      </w:r>
      <w:r w:rsidRPr="002D58F5">
        <w:t>(утопиз</w:t>
      </w:r>
      <w:r>
        <w:t>м, богоборчество, антирелигиозность,</w:t>
      </w:r>
      <w:r w:rsidRPr="002D58F5">
        <w:t xml:space="preserve"> парарелигиозность),</w:t>
      </w:r>
      <w:r>
        <w:t xml:space="preserve"> которые сочетаются</w:t>
      </w:r>
      <w:r w:rsidRPr="002D58F5">
        <w:t xml:space="preserve"> с поэтическими приемами экспрессионизма. Ф</w:t>
      </w:r>
      <w:r w:rsidRPr="002D58F5">
        <w:t>у</w:t>
      </w:r>
      <w:r w:rsidRPr="002D58F5">
        <w:t>туристично-экспрессионистический эпилог поэмы является доказательством, что Гео М</w:t>
      </w:r>
      <w:r w:rsidRPr="002D58F5">
        <w:t>и</w:t>
      </w:r>
      <w:r w:rsidRPr="002D58F5">
        <w:t>лев перенес в болгарскую литературу мотивы двух литературных направлений, которые на своих родинах уже теряли значение: действительно, и левый немецкий экспресси</w:t>
      </w:r>
      <w:r w:rsidRPr="002D58F5">
        <w:t>о</w:t>
      </w:r>
      <w:r w:rsidRPr="002D58F5">
        <w:t>низм, и русский футуризм находились на закате своей поэтической и культурной миссии.</w:t>
      </w:r>
      <w:r w:rsidR="00275C6A">
        <w:t xml:space="preserve"> </w:t>
      </w:r>
    </w:p>
    <w:p w14:paraId="347C6B5E" w14:textId="6AE9D75B" w:rsidR="00841541" w:rsidRDefault="00996AF0" w:rsidP="000F1538">
      <w:pPr>
        <w:pStyle w:val="a2"/>
        <w:rPr>
          <w:rFonts w:eastAsia="ArialNarrow,Bold"/>
        </w:rPr>
      </w:pPr>
      <w:r w:rsidRPr="005135BC">
        <w:rPr>
          <w:rFonts w:eastAsia="ArialNarrow,Bold"/>
        </w:rPr>
        <w:t>З. К. Шанова, к. филол. н.,</w:t>
      </w:r>
      <w:r w:rsidR="000F1538">
        <w:rPr>
          <w:rFonts w:eastAsia="ArialNarrow,Bold"/>
        </w:rPr>
        <w:t xml:space="preserve"> </w:t>
      </w:r>
      <w:r w:rsidRPr="005135BC">
        <w:rPr>
          <w:rFonts w:eastAsia="ArialNarrow,Bold"/>
        </w:rPr>
        <w:t>Санкт-Петербургский государственный</w:t>
      </w:r>
      <w:r w:rsidR="000F1538">
        <w:rPr>
          <w:rFonts w:eastAsia="ArialNarrow,Bold"/>
        </w:rPr>
        <w:t xml:space="preserve"> </w:t>
      </w:r>
      <w:r w:rsidRPr="005135BC">
        <w:rPr>
          <w:rFonts w:eastAsia="ArialNarrow,Bold"/>
        </w:rPr>
        <w:t>университет (Ро</w:t>
      </w:r>
      <w:r w:rsidRPr="005135BC">
        <w:rPr>
          <w:rFonts w:eastAsia="ArialNarrow,Bold"/>
        </w:rPr>
        <w:t>с</w:t>
      </w:r>
      <w:r w:rsidRPr="005135BC">
        <w:rPr>
          <w:rFonts w:eastAsia="ArialNarrow,Bold"/>
        </w:rPr>
        <w:t>сия)</w:t>
      </w:r>
    </w:p>
    <w:p w14:paraId="572AA858" w14:textId="77777777" w:rsidR="00996AF0" w:rsidRDefault="00996AF0" w:rsidP="000F1538">
      <w:pPr>
        <w:pStyle w:val="a8"/>
        <w:rPr>
          <w:rFonts w:eastAsia="ArialNarrow,Bold"/>
        </w:rPr>
      </w:pPr>
      <w:r w:rsidRPr="005135BC">
        <w:rPr>
          <w:rFonts w:eastAsia="ArialNarrow,Bold"/>
        </w:rPr>
        <w:t>БОЛГАРСКИЕ КНИГИ В БИБЛИОТЕКЕ И. И. СРЕЗНЕВСКОГО</w:t>
      </w:r>
    </w:p>
    <w:p w14:paraId="16E1CADC" w14:textId="77777777" w:rsidR="00996AF0" w:rsidRPr="00686570" w:rsidRDefault="00996AF0" w:rsidP="000F1538">
      <w:pPr>
        <w:rPr>
          <w:lang w:val="en-US"/>
        </w:rPr>
      </w:pPr>
      <w:r w:rsidRPr="00686570">
        <w:rPr>
          <w:lang w:val="en-US"/>
        </w:rPr>
        <w:t>Sreznevsky private</w:t>
      </w:r>
      <w:r w:rsidR="00841541">
        <w:rPr>
          <w:lang w:val="en-US"/>
        </w:rPr>
        <w:t xml:space="preserve"> </w:t>
      </w:r>
      <w:r w:rsidRPr="00686570">
        <w:rPr>
          <w:lang w:val="en-US"/>
        </w:rPr>
        <w:t>library is stored</w:t>
      </w:r>
      <w:r w:rsidRPr="00686570">
        <w:rPr>
          <w:color w:val="333333"/>
          <w:lang w:val="en-US"/>
        </w:rPr>
        <w:t xml:space="preserve"> </w:t>
      </w:r>
      <w:r w:rsidRPr="00686570">
        <w:rPr>
          <w:lang w:val="en-US"/>
        </w:rPr>
        <w:t xml:space="preserve">in the Library of the Russian Academy of Sciences. Sreznevsky collection contains a lot of </w:t>
      </w:r>
      <w:r w:rsidRPr="00686570">
        <w:rPr>
          <w:color w:val="333333"/>
          <w:lang w:val="en-US"/>
        </w:rPr>
        <w:t>rare and valuable</w:t>
      </w:r>
      <w:r w:rsidRPr="00686570">
        <w:rPr>
          <w:lang w:val="en-US"/>
        </w:rPr>
        <w:t xml:space="preserve"> bulgarian books of XIX century, some books have autographs and inscriptions. This collection is an interesting literary monument of cultural heritage, of Russian-Bulgarian cultural and scientific relations in XIX century.</w:t>
      </w:r>
    </w:p>
    <w:p w14:paraId="6F30054E" w14:textId="77777777" w:rsidR="00996AF0" w:rsidRPr="00686570" w:rsidRDefault="00996AF0" w:rsidP="000F1538">
      <w:pPr>
        <w:rPr>
          <w:lang w:val="en-US"/>
        </w:rPr>
      </w:pPr>
    </w:p>
    <w:p w14:paraId="204861B2" w14:textId="77777777" w:rsidR="00996AF0" w:rsidRPr="00794B0F" w:rsidRDefault="00996AF0" w:rsidP="00996AF0">
      <w:r w:rsidRPr="001338EC">
        <w:t>Библиотека И.</w:t>
      </w:r>
      <w:r>
        <w:t> </w:t>
      </w:r>
      <w:r w:rsidRPr="001338EC">
        <w:t>И.</w:t>
      </w:r>
      <w:r>
        <w:t> </w:t>
      </w:r>
      <w:r w:rsidRPr="001338EC">
        <w:t>Срезневского</w:t>
      </w:r>
      <w:r>
        <w:t xml:space="preserve"> около </w:t>
      </w:r>
      <w:r w:rsidRPr="001338EC">
        <w:t xml:space="preserve">30000 томов была передана </w:t>
      </w:r>
      <w:r>
        <w:t>И</w:t>
      </w:r>
      <w:r w:rsidRPr="001338EC">
        <w:t>мп</w:t>
      </w:r>
      <w:r>
        <w:t xml:space="preserve">ераторской </w:t>
      </w:r>
      <w:r w:rsidRPr="001338EC">
        <w:t>А</w:t>
      </w:r>
      <w:r>
        <w:t>кадемии наук его наследниками</w:t>
      </w:r>
      <w:r w:rsidRPr="001338EC">
        <w:t xml:space="preserve"> </w:t>
      </w:r>
      <w:r>
        <w:t xml:space="preserve">в 1912 г. [Иваск, 1912, 48]. Еще ранее, в 1903 г., </w:t>
      </w:r>
      <w:r w:rsidRPr="00526C9A">
        <w:t>в А</w:t>
      </w:r>
      <w:r>
        <w:t>к</w:t>
      </w:r>
      <w:r>
        <w:t>а</w:t>
      </w:r>
      <w:r>
        <w:t>демию наук</w:t>
      </w:r>
      <w:r w:rsidRPr="00526C9A">
        <w:t xml:space="preserve"> поступил от наследников «весь слав</w:t>
      </w:r>
      <w:r>
        <w:t xml:space="preserve">янский </w:t>
      </w:r>
      <w:r w:rsidRPr="00526C9A">
        <w:t xml:space="preserve">отдел» </w:t>
      </w:r>
      <w:r>
        <w:t>[</w:t>
      </w:r>
      <w:r w:rsidRPr="00526C9A">
        <w:t>История БАН</w:t>
      </w:r>
      <w:r>
        <w:t>,</w:t>
      </w:r>
      <w:r w:rsidRPr="00526C9A">
        <w:t xml:space="preserve"> 1964</w:t>
      </w:r>
      <w:r>
        <w:t xml:space="preserve">, </w:t>
      </w:r>
      <w:r w:rsidRPr="00526C9A">
        <w:t>278</w:t>
      </w:r>
      <w:r>
        <w:t xml:space="preserve">] </w:t>
      </w:r>
      <w:r w:rsidRPr="004A5D4E">
        <w:rPr>
          <w:color w:val="333333"/>
          <w:kern w:val="36"/>
        </w:rPr>
        <w:t>личной</w:t>
      </w:r>
      <w:r w:rsidRPr="00526C9A">
        <w:t xml:space="preserve"> биб</w:t>
      </w:r>
      <w:r>
        <w:t>лиотеки И. И. </w:t>
      </w:r>
      <w:r w:rsidRPr="00526C9A">
        <w:t>Срезн</w:t>
      </w:r>
      <w:r>
        <w:t xml:space="preserve">евского, </w:t>
      </w:r>
      <w:r w:rsidRPr="004A5D4E">
        <w:rPr>
          <w:color w:val="333333"/>
          <w:kern w:val="36"/>
        </w:rPr>
        <w:t>котор</w:t>
      </w:r>
      <w:r>
        <w:rPr>
          <w:color w:val="333333"/>
          <w:kern w:val="36"/>
        </w:rPr>
        <w:t>ы</w:t>
      </w:r>
      <w:r w:rsidRPr="004A5D4E">
        <w:rPr>
          <w:color w:val="333333"/>
          <w:kern w:val="36"/>
        </w:rPr>
        <w:t xml:space="preserve">й </w:t>
      </w:r>
      <w:r w:rsidRPr="00026BB0">
        <w:t>храни</w:t>
      </w:r>
      <w:r>
        <w:t>тся</w:t>
      </w:r>
      <w:r w:rsidRPr="00026BB0">
        <w:t xml:space="preserve"> единым комплексом как мем</w:t>
      </w:r>
      <w:r w:rsidRPr="00026BB0">
        <w:t>о</w:t>
      </w:r>
      <w:r w:rsidRPr="00026BB0">
        <w:t>риальная б</w:t>
      </w:r>
      <w:r>
        <w:t>иблиотека</w:t>
      </w:r>
      <w:r w:rsidRPr="00794B0F">
        <w:t xml:space="preserve"> </w:t>
      </w:r>
      <w:r w:rsidRPr="00026BB0">
        <w:t xml:space="preserve">в </w:t>
      </w:r>
      <w:r>
        <w:t>С</w:t>
      </w:r>
      <w:r w:rsidRPr="00526C9A">
        <w:t>лав</w:t>
      </w:r>
      <w:r>
        <w:t xml:space="preserve">янском фонде </w:t>
      </w:r>
      <w:r w:rsidRPr="00026BB0">
        <w:t>БАН</w:t>
      </w:r>
      <w:r>
        <w:t xml:space="preserve">. </w:t>
      </w:r>
      <w:r>
        <w:rPr>
          <w:color w:val="333333"/>
          <w:kern w:val="36"/>
        </w:rPr>
        <w:t xml:space="preserve">В настоящее время этот комплекс </w:t>
      </w:r>
      <w:r w:rsidRPr="004A5D4E">
        <w:rPr>
          <w:color w:val="333333"/>
          <w:kern w:val="36"/>
        </w:rPr>
        <w:t>насч</w:t>
      </w:r>
      <w:r w:rsidRPr="004A5D4E">
        <w:rPr>
          <w:color w:val="333333"/>
          <w:kern w:val="36"/>
        </w:rPr>
        <w:t>и</w:t>
      </w:r>
      <w:r w:rsidRPr="004A5D4E">
        <w:rPr>
          <w:color w:val="333333"/>
          <w:kern w:val="36"/>
        </w:rPr>
        <w:t xml:space="preserve">тывает 2029 названий </w:t>
      </w:r>
      <w:r>
        <w:rPr>
          <w:color w:val="333333"/>
          <w:kern w:val="36"/>
        </w:rPr>
        <w:t xml:space="preserve">славянских </w:t>
      </w:r>
      <w:r w:rsidRPr="004A5D4E">
        <w:rPr>
          <w:color w:val="333333"/>
          <w:kern w:val="36"/>
        </w:rPr>
        <w:t>книг, брошюр и журналов</w:t>
      </w:r>
      <w:r>
        <w:rPr>
          <w:color w:val="333333"/>
          <w:kern w:val="36"/>
        </w:rPr>
        <w:t>, из них болгарских — 68</w:t>
      </w:r>
      <w:r w:rsidRPr="004A5D4E">
        <w:rPr>
          <w:color w:val="333333"/>
          <w:kern w:val="36"/>
        </w:rPr>
        <w:t xml:space="preserve"> </w:t>
      </w:r>
      <w:r>
        <w:rPr>
          <w:color w:val="333333"/>
          <w:kern w:val="36"/>
        </w:rPr>
        <w:t xml:space="preserve">названий </w:t>
      </w:r>
      <w:r>
        <w:t>[</w:t>
      </w:r>
      <w:r w:rsidRPr="00B132C0">
        <w:t>Болгарские раннепечатные издания</w:t>
      </w:r>
      <w:r>
        <w:t>, 2002, 5].</w:t>
      </w:r>
    </w:p>
    <w:p w14:paraId="13D8B3EC" w14:textId="114B92A5" w:rsidR="00841541" w:rsidRDefault="00996AF0" w:rsidP="00996AF0">
      <w:pPr>
        <w:rPr>
          <w:sz w:val="32"/>
          <w:szCs w:val="32"/>
        </w:rPr>
      </w:pPr>
      <w:r>
        <w:t>И. И. </w:t>
      </w:r>
      <w:r w:rsidRPr="00526C9A">
        <w:t>Срезн</w:t>
      </w:r>
      <w:r>
        <w:t>евский еще в 1845 г. издал «</w:t>
      </w:r>
      <w:r w:rsidRPr="00026BB0">
        <w:t>Очерк книгопеч</w:t>
      </w:r>
      <w:r>
        <w:t xml:space="preserve">атания </w:t>
      </w:r>
      <w:r w:rsidRPr="00026BB0">
        <w:t>в Б</w:t>
      </w:r>
      <w:r>
        <w:t>олгарии» [Сре</w:t>
      </w:r>
      <w:r>
        <w:t>з</w:t>
      </w:r>
      <w:r>
        <w:t>невский, 1845], в котором освещены основные издания на болгарском языке 1806-1845 гг. В «Очерке» описана и «</w:t>
      </w:r>
      <w:r w:rsidRPr="00D17F61">
        <w:t>перв</w:t>
      </w:r>
      <w:r>
        <w:t>ая</w:t>
      </w:r>
      <w:r w:rsidRPr="00D17F61">
        <w:t xml:space="preserve"> печ</w:t>
      </w:r>
      <w:r>
        <w:t xml:space="preserve">атная </w:t>
      </w:r>
      <w:r w:rsidRPr="00D17F61">
        <w:t>б</w:t>
      </w:r>
      <w:r>
        <w:t xml:space="preserve">олгарская </w:t>
      </w:r>
      <w:r w:rsidRPr="00D17F61">
        <w:t>книжк</w:t>
      </w:r>
      <w:r>
        <w:t>а» «</w:t>
      </w:r>
      <w:r w:rsidRPr="00D17F61">
        <w:t>Молитвенный крин</w:t>
      </w:r>
      <w:r>
        <w:t>» (</w:t>
      </w:r>
      <w:r w:rsidRPr="00D17F61">
        <w:t>У Б</w:t>
      </w:r>
      <w:r w:rsidRPr="00D17F61">
        <w:t>у</w:t>
      </w:r>
      <w:r w:rsidRPr="00D17F61">
        <w:t>диму. 1806</w:t>
      </w:r>
      <w:r>
        <w:t xml:space="preserve">. </w:t>
      </w:r>
      <w:r w:rsidRPr="00D17F61">
        <w:t>80 с.)</w:t>
      </w:r>
      <w:r>
        <w:t>, представляющая</w:t>
      </w:r>
      <w:r w:rsidRPr="00D17F61">
        <w:t xml:space="preserve"> </w:t>
      </w:r>
      <w:r>
        <w:t>«</w:t>
      </w:r>
      <w:r w:rsidRPr="00D17F61">
        <w:t>собрание молитв утренних и в</w:t>
      </w:r>
      <w:r>
        <w:t>ечерних» [Срезне</w:t>
      </w:r>
      <w:r>
        <w:t>в</w:t>
      </w:r>
      <w:r>
        <w:t>ский, 1845, 6], приводится отрывок из книги —</w:t>
      </w:r>
      <w:r w:rsidRPr="00D17F61">
        <w:t xml:space="preserve"> молитв</w:t>
      </w:r>
      <w:r>
        <w:t>а</w:t>
      </w:r>
      <w:r w:rsidRPr="00D17F61">
        <w:t xml:space="preserve"> </w:t>
      </w:r>
      <w:r>
        <w:t>«Отче наш» («Башта наш, които си на небото</w:t>
      </w:r>
      <w:r w:rsidR="00841541">
        <w:t>…</w:t>
      </w:r>
      <w:r>
        <w:t>»). Это свидетельство о первой печатной болгарской книге является</w:t>
      </w:r>
      <w:r w:rsidRPr="00BB5306">
        <w:t xml:space="preserve"> </w:t>
      </w:r>
      <w:r>
        <w:t>ун</w:t>
      </w:r>
      <w:r>
        <w:t>и</w:t>
      </w:r>
      <w:r>
        <w:t>кальным, поскольку «Молитвенный крин» — «д</w:t>
      </w:r>
      <w:r w:rsidRPr="00180583">
        <w:t>о сих пор не разысканная</w:t>
      </w:r>
      <w:r>
        <w:t>» книга,</w:t>
      </w:r>
      <w:r w:rsidRPr="00180583">
        <w:t xml:space="preserve"> </w:t>
      </w:r>
      <w:r>
        <w:t>«</w:t>
      </w:r>
      <w:r w:rsidRPr="00180583">
        <w:t>в пе</w:t>
      </w:r>
      <w:r w:rsidRPr="00180583">
        <w:t>р</w:t>
      </w:r>
      <w:r w:rsidRPr="00180583">
        <w:t>вый и посл</w:t>
      </w:r>
      <w:r>
        <w:t xml:space="preserve">едний </w:t>
      </w:r>
      <w:r w:rsidRPr="00180583">
        <w:t xml:space="preserve">раз была описана и изучена именно </w:t>
      </w:r>
      <w:r>
        <w:t>И. И. </w:t>
      </w:r>
      <w:r w:rsidRPr="00180583">
        <w:t>С</w:t>
      </w:r>
      <w:r>
        <w:t>резневским</w:t>
      </w:r>
      <w:r w:rsidRPr="00180583">
        <w:t xml:space="preserve"> и известн</w:t>
      </w:r>
      <w:r>
        <w:t>а науке только благодаря его свидетельству» [</w:t>
      </w:r>
      <w:r w:rsidRPr="00B132C0">
        <w:t>Болгарские раннепечатные издания</w:t>
      </w:r>
      <w:r>
        <w:t>, 2002, 5]. Почти все аннотированные в «Очерке» книги сохранились в библиотеке И. И. </w:t>
      </w:r>
      <w:r w:rsidRPr="00526C9A">
        <w:t>Срезн</w:t>
      </w:r>
      <w:r>
        <w:t>евского, к</w:t>
      </w:r>
      <w:r>
        <w:t>о</w:t>
      </w:r>
      <w:r>
        <w:t>торую он пополнял и новыми изданиями. В собрании болгарских книг И. И. </w:t>
      </w:r>
      <w:r w:rsidRPr="00526C9A">
        <w:t>Срезн</w:t>
      </w:r>
      <w:r>
        <w:t xml:space="preserve">евского представлена учебная литература (напр., </w:t>
      </w:r>
      <w:r w:rsidRPr="004314E7">
        <w:t>Хр</w:t>
      </w:r>
      <w:r>
        <w:t>.</w:t>
      </w:r>
      <w:r w:rsidRPr="004314E7">
        <w:t xml:space="preserve"> Павлович</w:t>
      </w:r>
      <w:r>
        <w:t>.</w:t>
      </w:r>
      <w:r w:rsidRPr="004314E7">
        <w:t xml:space="preserve"> А</w:t>
      </w:r>
      <w:r>
        <w:t>ритметика или наука числите</w:t>
      </w:r>
      <w:r>
        <w:t>л</w:t>
      </w:r>
      <w:r>
        <w:t>на.</w:t>
      </w:r>
      <w:r w:rsidRPr="004314E7">
        <w:t xml:space="preserve"> Белиград,1833;</w:t>
      </w:r>
      <w:r>
        <w:rPr>
          <w:sz w:val="32"/>
          <w:szCs w:val="32"/>
        </w:rPr>
        <w:t xml:space="preserve"> </w:t>
      </w:r>
      <w:r>
        <w:t xml:space="preserve">Петър Берон. Буквар с различны поучения. Изд.2. В Букурещ,1841, названный болгарами «Рыбный букварь», </w:t>
      </w:r>
      <w:r w:rsidRPr="00841541">
        <w:rPr>
          <w:rFonts w:ascii="(?????????? ?????)" w:hAnsi="(?????????? ?????)"/>
        </w:rPr>
        <w:t>т</w:t>
      </w:r>
      <w:r w:rsidR="00841541" w:rsidRPr="00841541">
        <w:rPr>
          <w:rFonts w:ascii="(?????????? ?????)" w:hAnsi="(?????????? ?????)"/>
        </w:rPr>
        <w:t>. </w:t>
      </w:r>
      <w:r w:rsidRPr="00841541">
        <w:rPr>
          <w:rFonts w:ascii="(?????????? ?????)" w:hAnsi="(?????????? ?????)"/>
        </w:rPr>
        <w:t>к</w:t>
      </w:r>
      <w:r>
        <w:t>. на последних его страницах есть изображ</w:t>
      </w:r>
      <w:r>
        <w:t>е</w:t>
      </w:r>
      <w:r>
        <w:t>ние кита и дельфина), художественные произведения</w:t>
      </w:r>
      <w:r w:rsidR="00841541">
        <w:t xml:space="preserve"> </w:t>
      </w:r>
      <w:r>
        <w:t>(напр.,</w:t>
      </w:r>
      <w:r w:rsidRPr="00A713E5">
        <w:t xml:space="preserve"> </w:t>
      </w:r>
      <w:r w:rsidRPr="00631903">
        <w:t>Стоян и Рада. Стихотворение на Найдена Геров</w:t>
      </w:r>
      <w:r>
        <w:t>.</w:t>
      </w:r>
      <w:r w:rsidRPr="00631903">
        <w:t xml:space="preserve"> Одесса,1845</w:t>
      </w:r>
      <w:r>
        <w:t>;</w:t>
      </w:r>
      <w:r w:rsidRPr="00631903">
        <w:t xml:space="preserve"> </w:t>
      </w:r>
      <w:r w:rsidRPr="00686D35">
        <w:t xml:space="preserve">Райна княгиня. Драма в пет действия от </w:t>
      </w:r>
      <w:r w:rsidRPr="00841541">
        <w:rPr>
          <w:rFonts w:ascii="(?????????? ?????)" w:hAnsi="(?????????? ?????)"/>
        </w:rPr>
        <w:t>Д</w:t>
      </w:r>
      <w:r w:rsidR="00841541" w:rsidRPr="00841541">
        <w:rPr>
          <w:rFonts w:ascii="(?????????? ?????)" w:hAnsi="(?????????? ?????)"/>
        </w:rPr>
        <w:t>. </w:t>
      </w:r>
      <w:r w:rsidRPr="00841541">
        <w:rPr>
          <w:rFonts w:ascii="(?????????? ?????)" w:hAnsi="(?????????? ?????)"/>
        </w:rPr>
        <w:t>П</w:t>
      </w:r>
      <w:r w:rsidRPr="00686D35">
        <w:t>. Войникова. Браила, 1866</w:t>
      </w:r>
      <w:r>
        <w:t>), переводы религиозной литературы (напр.,</w:t>
      </w:r>
      <w:r w:rsidRPr="00863250">
        <w:t xml:space="preserve"> </w:t>
      </w:r>
      <w:r w:rsidRPr="004603DD">
        <w:t>Новий Завет</w:t>
      </w:r>
      <w:r>
        <w:t xml:space="preserve">. </w:t>
      </w:r>
      <w:r w:rsidRPr="00863250">
        <w:t>Букурещ, 1828</w:t>
      </w:r>
      <w:r>
        <w:t xml:space="preserve"> ‒ </w:t>
      </w:r>
      <w:r w:rsidRPr="00863250">
        <w:t>первый перевод Евангелия на болгарский язык</w:t>
      </w:r>
      <w:r>
        <w:t xml:space="preserve">, осуществленный </w:t>
      </w:r>
      <w:r w:rsidRPr="0059207E">
        <w:t>Петр</w:t>
      </w:r>
      <w:r>
        <w:t>ом</w:t>
      </w:r>
      <w:r w:rsidRPr="00E627D6">
        <w:t xml:space="preserve"> </w:t>
      </w:r>
      <w:r w:rsidRPr="0059207E">
        <w:t>Сапунов</w:t>
      </w:r>
      <w:r>
        <w:t xml:space="preserve">ым и отцом </w:t>
      </w:r>
      <w:r w:rsidRPr="0059207E">
        <w:t>Серафим</w:t>
      </w:r>
      <w:r>
        <w:t>ом;</w:t>
      </w:r>
      <w:r w:rsidRPr="0059207E">
        <w:t xml:space="preserve"> </w:t>
      </w:r>
      <w:r w:rsidRPr="008E2D03">
        <w:t>Новый завет</w:t>
      </w:r>
      <w:r>
        <w:t xml:space="preserve">. </w:t>
      </w:r>
      <w:r w:rsidRPr="008E2D03">
        <w:t>В Смирне</w:t>
      </w:r>
      <w:r>
        <w:t>.</w:t>
      </w:r>
      <w:r w:rsidRPr="008E2D03">
        <w:t xml:space="preserve"> 1840</w:t>
      </w:r>
      <w:r>
        <w:t xml:space="preserve"> —</w:t>
      </w:r>
      <w:r w:rsidRPr="00863250">
        <w:t xml:space="preserve"> </w:t>
      </w:r>
      <w:r>
        <w:t>второй перевод Евангелия на болга</w:t>
      </w:r>
      <w:r>
        <w:t>р</w:t>
      </w:r>
      <w:r>
        <w:t xml:space="preserve">ский язык, сделанный Неофитом </w:t>
      </w:r>
      <w:r>
        <w:lastRenderedPageBreak/>
        <w:t xml:space="preserve">Рыльским) и художественной литературы (напр., </w:t>
      </w:r>
      <w:r w:rsidRPr="006F3C6C">
        <w:t xml:space="preserve">Райна, българска царкыня. Приказ на </w:t>
      </w:r>
      <w:r w:rsidRPr="00841541">
        <w:rPr>
          <w:rFonts w:ascii="(?????????? ?????)" w:hAnsi="(?????????? ?????)"/>
        </w:rPr>
        <w:t>А</w:t>
      </w:r>
      <w:r w:rsidR="00841541" w:rsidRPr="00841541">
        <w:rPr>
          <w:rFonts w:ascii="(?????????? ?????)" w:hAnsi="(?????????? ?????)"/>
        </w:rPr>
        <w:t>. </w:t>
      </w:r>
      <w:r w:rsidRPr="00841541">
        <w:rPr>
          <w:rFonts w:ascii="(?????????? ?????)" w:hAnsi="(?????????? ?????)"/>
        </w:rPr>
        <w:t>Ф</w:t>
      </w:r>
      <w:r w:rsidRPr="006F3C6C">
        <w:t>. Вельтмана. Преведе от руски Елена Мутева. СПб., 1852</w:t>
      </w:r>
      <w:r>
        <w:t xml:space="preserve">), словари (напр., </w:t>
      </w:r>
      <w:r w:rsidRPr="007E1A6C">
        <w:t xml:space="preserve">Френско-български и българско-френски речник. От д-р </w:t>
      </w:r>
      <w:r w:rsidRPr="00841541">
        <w:rPr>
          <w:rFonts w:ascii="(?????????? ?????)" w:hAnsi="(?????????? ?????)"/>
        </w:rPr>
        <w:t>И</w:t>
      </w:r>
      <w:r w:rsidR="00841541" w:rsidRPr="00841541">
        <w:rPr>
          <w:rFonts w:ascii="(?????????? ?????)" w:hAnsi="(?????????? ?????)"/>
        </w:rPr>
        <w:t>. </w:t>
      </w:r>
      <w:r w:rsidRPr="00841541">
        <w:rPr>
          <w:rFonts w:ascii="(?????????? ?????)" w:hAnsi="(?????????? ?????)"/>
        </w:rPr>
        <w:t>А</w:t>
      </w:r>
      <w:r w:rsidRPr="007E1A6C">
        <w:t>. Богоров. Ч.1. Виена. 1869</w:t>
      </w:r>
      <w:r>
        <w:t>) и др</w:t>
      </w:r>
      <w:r>
        <w:rPr>
          <w:sz w:val="32"/>
          <w:szCs w:val="32"/>
        </w:rPr>
        <w:t>.</w:t>
      </w:r>
    </w:p>
    <w:p w14:paraId="7B7B186E" w14:textId="77777777" w:rsidR="00841541" w:rsidRDefault="00996AF0" w:rsidP="00996AF0">
      <w:r>
        <w:t>Многие книги из библиотеки И. И. Срезневского имеют дарственные и владетел</w:t>
      </w:r>
      <w:r>
        <w:t>ь</w:t>
      </w:r>
      <w:r>
        <w:t>ские надписи. Так, на книге «</w:t>
      </w:r>
      <w:r w:rsidRPr="00E22157">
        <w:t>Болгарска грамматика</w:t>
      </w:r>
      <w:r>
        <w:t>»</w:t>
      </w:r>
      <w:r w:rsidRPr="00E22157">
        <w:t xml:space="preserve"> Неофита Рыльск</w:t>
      </w:r>
      <w:r>
        <w:t>ого (</w:t>
      </w:r>
      <w:r w:rsidRPr="00E22157">
        <w:t>В Краг</w:t>
      </w:r>
      <w:r>
        <w:t>у</w:t>
      </w:r>
      <w:r w:rsidRPr="00E22157">
        <w:t>евце. 1835</w:t>
      </w:r>
      <w:r>
        <w:t>) есть а</w:t>
      </w:r>
      <w:r w:rsidRPr="0046402A">
        <w:t xml:space="preserve">втограф </w:t>
      </w:r>
      <w:r>
        <w:t>О. М. </w:t>
      </w:r>
      <w:r w:rsidRPr="0046402A">
        <w:t>Бодянского</w:t>
      </w:r>
      <w:r>
        <w:t>, которому книга</w:t>
      </w:r>
      <w:r w:rsidRPr="009F5167">
        <w:t xml:space="preserve"> первоначально принадлежала </w:t>
      </w:r>
      <w:r>
        <w:t>и</w:t>
      </w:r>
      <w:r w:rsidRPr="009F5167">
        <w:t xml:space="preserve"> к</w:t>
      </w:r>
      <w:r w:rsidRPr="009F5167">
        <w:t>о</w:t>
      </w:r>
      <w:r w:rsidRPr="009F5167">
        <w:t xml:space="preserve">торый </w:t>
      </w:r>
      <w:r>
        <w:t>в 1843 г</w:t>
      </w:r>
      <w:r w:rsidRPr="009F5167">
        <w:t>.</w:t>
      </w:r>
      <w:r w:rsidRPr="007B719C">
        <w:t xml:space="preserve"> </w:t>
      </w:r>
      <w:r w:rsidRPr="009F5167">
        <w:t xml:space="preserve">подарил её </w:t>
      </w:r>
      <w:r>
        <w:t>И. И. </w:t>
      </w:r>
      <w:r w:rsidRPr="009F5167">
        <w:t>Срезневскому</w:t>
      </w:r>
      <w:r>
        <w:t>.</w:t>
      </w:r>
    </w:p>
    <w:p w14:paraId="3C6540E7" w14:textId="77777777" w:rsidR="00996AF0" w:rsidRDefault="00996AF0" w:rsidP="00996AF0">
      <w:r w:rsidRPr="00D5065F">
        <w:t>На выставке, подготовленной в читальном зале Славянского фонда БАН, предста</w:t>
      </w:r>
      <w:r w:rsidRPr="00D5065F">
        <w:t>в</w:t>
      </w:r>
      <w:r w:rsidRPr="00D5065F">
        <w:t xml:space="preserve">лены 45 болгарских книг из </w:t>
      </w:r>
      <w:r>
        <w:t>ценнейшей</w:t>
      </w:r>
      <w:r w:rsidRPr="00D5065F">
        <w:t xml:space="preserve"> коллекции И. И. Срезневского</w:t>
      </w:r>
      <w:r>
        <w:t>, являющейся ва</w:t>
      </w:r>
      <w:r>
        <w:t>ж</w:t>
      </w:r>
      <w:r w:rsidRPr="00D5065F">
        <w:t>ны</w:t>
      </w:r>
      <w:r>
        <w:t>м</w:t>
      </w:r>
      <w:r w:rsidRPr="00ED0824">
        <w:t xml:space="preserve"> памятник</w:t>
      </w:r>
      <w:r>
        <w:t>ом</w:t>
      </w:r>
      <w:r w:rsidRPr="00ED0824">
        <w:t xml:space="preserve"> рус</w:t>
      </w:r>
      <w:r>
        <w:t>ско</w:t>
      </w:r>
      <w:r w:rsidRPr="00ED0824">
        <w:t>-</w:t>
      </w:r>
      <w:r>
        <w:t xml:space="preserve">болгарских </w:t>
      </w:r>
      <w:r w:rsidRPr="00ED0824">
        <w:t>науч</w:t>
      </w:r>
      <w:r>
        <w:t>ных</w:t>
      </w:r>
      <w:r w:rsidRPr="00ED0824">
        <w:t xml:space="preserve"> и культ</w:t>
      </w:r>
      <w:r>
        <w:t xml:space="preserve">урных </w:t>
      </w:r>
      <w:r w:rsidRPr="00ED0824">
        <w:t xml:space="preserve">связей </w:t>
      </w:r>
      <w:r>
        <w:rPr>
          <w:lang w:val="en-US"/>
        </w:rPr>
        <w:t>XIX</w:t>
      </w:r>
      <w:r>
        <w:t> в.</w:t>
      </w:r>
    </w:p>
    <w:p w14:paraId="5A9A9098" w14:textId="77777777" w:rsidR="009B2EB4" w:rsidRPr="006E45E7" w:rsidRDefault="009B2EB4" w:rsidP="009B2EB4">
      <w:pPr>
        <w:pStyle w:val="aa"/>
      </w:pPr>
      <w:r w:rsidRPr="006E45E7">
        <w:t>Литература</w:t>
      </w:r>
    </w:p>
    <w:p w14:paraId="1B4C1FFF" w14:textId="77777777" w:rsidR="00996AF0" w:rsidRPr="00026BB0" w:rsidRDefault="00996AF0" w:rsidP="009B2EB4">
      <w:pPr>
        <w:pStyle w:val="ac"/>
      </w:pPr>
      <w:r w:rsidRPr="00B132C0">
        <w:t>Болгарские раннепечатные издания в Библиотеке Российской Академии наук (1823-1878). Каталог коллекции /Сост. к.</w:t>
      </w:r>
      <w:r>
        <w:t xml:space="preserve"> </w:t>
      </w:r>
      <w:r w:rsidRPr="00B132C0">
        <w:t>п</w:t>
      </w:r>
      <w:r>
        <w:t>ед</w:t>
      </w:r>
      <w:r w:rsidRPr="00B132C0">
        <w:t>.</w:t>
      </w:r>
      <w:r>
        <w:t xml:space="preserve"> </w:t>
      </w:r>
      <w:r w:rsidRPr="00B132C0">
        <w:t>н. Е.</w:t>
      </w:r>
      <w:r>
        <w:t> </w:t>
      </w:r>
      <w:r w:rsidRPr="00B132C0">
        <w:t>В.</w:t>
      </w:r>
      <w:r>
        <w:t> </w:t>
      </w:r>
      <w:r w:rsidRPr="00B132C0">
        <w:t xml:space="preserve">Комиссарова. Отв. ред. </w:t>
      </w:r>
      <w:r w:rsidRPr="00841541">
        <w:rPr>
          <w:rFonts w:ascii="(?????????? ?????)" w:hAnsi="(?????????? ?????)"/>
        </w:rPr>
        <w:t>д</w:t>
      </w:r>
      <w:r w:rsidR="00841541" w:rsidRPr="00841541">
        <w:rPr>
          <w:rFonts w:ascii="(?????????? ?????)" w:hAnsi="(?????????? ?????)"/>
        </w:rPr>
        <w:t>. </w:t>
      </w:r>
      <w:r w:rsidRPr="00841541">
        <w:rPr>
          <w:rFonts w:ascii="(?????????? ?????)" w:hAnsi="(?????????? ?????)"/>
        </w:rPr>
        <w:t>п</w:t>
      </w:r>
      <w:r>
        <w:t>ед</w:t>
      </w:r>
      <w:r w:rsidRPr="00B132C0">
        <w:t>.</w:t>
      </w:r>
      <w:r>
        <w:t xml:space="preserve"> </w:t>
      </w:r>
      <w:r w:rsidRPr="00B132C0">
        <w:t>н., проф.</w:t>
      </w:r>
      <w:r>
        <w:t xml:space="preserve"> </w:t>
      </w:r>
      <w:r w:rsidRPr="00B132C0">
        <w:t>В.</w:t>
      </w:r>
      <w:r>
        <w:t> </w:t>
      </w:r>
      <w:r w:rsidRPr="00B132C0">
        <w:t>П.</w:t>
      </w:r>
      <w:r>
        <w:t> </w:t>
      </w:r>
      <w:r w:rsidRPr="00B132C0">
        <w:t>Леонов. СПб., 2002.</w:t>
      </w:r>
    </w:p>
    <w:p w14:paraId="52743D39" w14:textId="77777777" w:rsidR="00841541" w:rsidRDefault="00996AF0" w:rsidP="009B2EB4">
      <w:pPr>
        <w:pStyle w:val="ac"/>
      </w:pPr>
      <w:r w:rsidRPr="00526C9A">
        <w:t>Иваск У.</w:t>
      </w:r>
      <w:r>
        <w:t xml:space="preserve"> </w:t>
      </w:r>
      <w:r w:rsidRPr="00526C9A">
        <w:t>Г. Частные библиотеки в России. Ч. II-я. Приложение к «Русскому библиографу» 1911 г. СПб, 1912.</w:t>
      </w:r>
    </w:p>
    <w:p w14:paraId="505D8767" w14:textId="77777777" w:rsidR="00841541" w:rsidRDefault="00996AF0" w:rsidP="009B2EB4">
      <w:pPr>
        <w:pStyle w:val="ac"/>
      </w:pPr>
      <w:r w:rsidRPr="00526C9A">
        <w:t>История БАН СССР (1714-1964). М.-Л., 1964.</w:t>
      </w:r>
    </w:p>
    <w:p w14:paraId="2F205023" w14:textId="77777777" w:rsidR="00996AF0" w:rsidRPr="00026BB0" w:rsidRDefault="00996AF0" w:rsidP="009B2EB4">
      <w:pPr>
        <w:pStyle w:val="ac"/>
      </w:pPr>
      <w:r w:rsidRPr="00026BB0">
        <w:t>Срезн</w:t>
      </w:r>
      <w:r>
        <w:t>евский И</w:t>
      </w:r>
      <w:r w:rsidRPr="00026BB0">
        <w:t>.</w:t>
      </w:r>
      <w:r>
        <w:t> И.</w:t>
      </w:r>
      <w:r w:rsidRPr="00026BB0">
        <w:t xml:space="preserve"> Очерк книгопеч</w:t>
      </w:r>
      <w:r>
        <w:t xml:space="preserve">атания </w:t>
      </w:r>
      <w:r w:rsidRPr="00026BB0">
        <w:t>в Б</w:t>
      </w:r>
      <w:r>
        <w:t>олгарии</w:t>
      </w:r>
      <w:r w:rsidRPr="00026BB0">
        <w:t xml:space="preserve"> // </w:t>
      </w:r>
      <w:r>
        <w:t>Ж</w:t>
      </w:r>
      <w:r w:rsidRPr="00026BB0">
        <w:t>урн</w:t>
      </w:r>
      <w:r>
        <w:t xml:space="preserve">ал </w:t>
      </w:r>
      <w:r w:rsidRPr="00026BB0">
        <w:t>Мин</w:t>
      </w:r>
      <w:r>
        <w:t>истерства</w:t>
      </w:r>
      <w:r w:rsidRPr="00026BB0">
        <w:t xml:space="preserve"> нар</w:t>
      </w:r>
      <w:r>
        <w:t xml:space="preserve">одного </w:t>
      </w:r>
      <w:r w:rsidRPr="00026BB0">
        <w:t>просвещ</w:t>
      </w:r>
      <w:r>
        <w:t>ения.</w:t>
      </w:r>
      <w:r w:rsidRPr="00026BB0">
        <w:t xml:space="preserve"> СПб</w:t>
      </w:r>
      <w:r>
        <w:t>.</w:t>
      </w:r>
      <w:r w:rsidRPr="00026BB0">
        <w:t>, 1846. № 9, отд.</w:t>
      </w:r>
      <w:r>
        <w:t xml:space="preserve"> </w:t>
      </w:r>
      <w:r w:rsidRPr="00026BB0">
        <w:t>5. С.</w:t>
      </w:r>
      <w:r>
        <w:t xml:space="preserve"> </w:t>
      </w:r>
      <w:r w:rsidRPr="00026BB0">
        <w:t>1-28.</w:t>
      </w:r>
    </w:p>
    <w:p w14:paraId="05AF20C4" w14:textId="77777777" w:rsidR="003C6654" w:rsidRDefault="00D304D0" w:rsidP="00AA6ED6">
      <w:pPr>
        <w:pStyle w:val="a1"/>
        <w:rPr>
          <w:lang w:val="ru-RU"/>
        </w:rPr>
      </w:pPr>
      <w:r>
        <w:rPr>
          <w:lang w:val="ru-RU"/>
        </w:rPr>
        <w:t>Историческая лексикология и лексикография русского языка</w:t>
      </w:r>
    </w:p>
    <w:p w14:paraId="0851614A" w14:textId="69FE0952" w:rsidR="00250CBF" w:rsidRPr="000E60E8" w:rsidRDefault="00250CBF" w:rsidP="009B2EB4">
      <w:pPr>
        <w:pStyle w:val="a2"/>
      </w:pPr>
      <w:r w:rsidRPr="000E60E8">
        <w:t>К.</w:t>
      </w:r>
      <w:r w:rsidRPr="00330827">
        <w:t xml:space="preserve"> </w:t>
      </w:r>
      <w:r w:rsidRPr="000E60E8">
        <w:t>И. Коваленко, магистр</w:t>
      </w:r>
      <w:r w:rsidR="009B2EB4">
        <w:t xml:space="preserve">, </w:t>
      </w:r>
      <w:r w:rsidRPr="000E60E8">
        <w:t>Институт лингвистических</w:t>
      </w:r>
      <w:r w:rsidR="009B2EB4">
        <w:t xml:space="preserve"> </w:t>
      </w:r>
      <w:r w:rsidRPr="000E60E8">
        <w:t>исследований РАН (Россия)</w:t>
      </w:r>
    </w:p>
    <w:p w14:paraId="44394E0D" w14:textId="72776843" w:rsidR="00250CBF" w:rsidRPr="000E60E8" w:rsidRDefault="00250CBF" w:rsidP="009B2EB4">
      <w:pPr>
        <w:pStyle w:val="a8"/>
      </w:pPr>
      <w:r w:rsidRPr="000E60E8">
        <w:t>Наименования растений и их описание</w:t>
      </w:r>
      <w:r w:rsidR="009B2EB4">
        <w:t xml:space="preserve"> </w:t>
      </w:r>
      <w:r w:rsidRPr="000E60E8">
        <w:t xml:space="preserve">в древнерусской литературе и азбуковниках </w:t>
      </w:r>
      <w:r w:rsidRPr="000E60E8">
        <w:rPr>
          <w:lang w:val="en-US"/>
        </w:rPr>
        <w:t>XVII</w:t>
      </w:r>
      <w:r w:rsidRPr="000E60E8">
        <w:t> в.</w:t>
      </w:r>
    </w:p>
    <w:p w14:paraId="310E9AA0" w14:textId="77777777" w:rsidR="00250CBF" w:rsidRPr="000E60E8" w:rsidRDefault="00250CBF" w:rsidP="00250CBF">
      <w:pPr>
        <w:rPr>
          <w:noProof/>
        </w:rPr>
      </w:pPr>
      <w:r w:rsidRPr="000E60E8">
        <w:t xml:space="preserve">Азбуковник как лексикографический жанр сложился к середине </w:t>
      </w:r>
      <w:r w:rsidRPr="000E60E8">
        <w:rPr>
          <w:lang w:val="en-US"/>
        </w:rPr>
        <w:t>XVI</w:t>
      </w:r>
      <w:r>
        <w:rPr>
          <w:lang w:val="en-US"/>
        </w:rPr>
        <w:t> </w:t>
      </w:r>
      <w:r w:rsidRPr="000E60E8">
        <w:t>в. При соста</w:t>
      </w:r>
      <w:r w:rsidRPr="000E60E8">
        <w:t>в</w:t>
      </w:r>
      <w:r w:rsidRPr="000E60E8">
        <w:t>лении азбуковников древнерусский лексикограф пользовался как предшествующими ле</w:t>
      </w:r>
      <w:r w:rsidRPr="000E60E8">
        <w:t>к</w:t>
      </w:r>
      <w:r w:rsidRPr="000E60E8">
        <w:t xml:space="preserve">сикографическими сводами, так и материалами из более поздних или современных ему литературных текстов. </w:t>
      </w:r>
      <w:r w:rsidRPr="000E60E8">
        <w:rPr>
          <w:noProof/>
        </w:rPr>
        <w:t xml:space="preserve">В докладе предпринята попытка проследить, из каких литературных текстов названия растений попадали в азбуковники и становились </w:t>
      </w:r>
      <w:r w:rsidRPr="000E60E8">
        <w:rPr>
          <w:noProof/>
        </w:rPr>
        <w:lastRenderedPageBreak/>
        <w:t>объектом толкования, а также каким образом работал лексикограф, отбирая необходимые сведения для описания того или иного неизвестного растения.</w:t>
      </w:r>
    </w:p>
    <w:p w14:paraId="184ECA76" w14:textId="77777777" w:rsidR="00250CBF" w:rsidRPr="000E60E8" w:rsidRDefault="00250CBF" w:rsidP="00250CBF">
      <w:r w:rsidRPr="000E60E8">
        <w:t>Одним из предшествующих азбуковнику источников является греческо-русский разговорник «Рѣчь тонкослов</w:t>
      </w:r>
      <w:r w:rsidRPr="000E60E8">
        <w:rPr>
          <w:lang w:val="en-US"/>
        </w:rPr>
        <w:t>i</w:t>
      </w:r>
      <w:r w:rsidRPr="000E60E8">
        <w:t xml:space="preserve">я греческаго» </w:t>
      </w:r>
      <w:r>
        <w:t>Преобразования</w:t>
      </w:r>
      <w:r w:rsidRPr="000E60E8">
        <w:t>, сделанные лексикографом при включении материалов разговорника в азбуковник, минимальны: изменен лишь</w:t>
      </w:r>
      <w:r>
        <w:t xml:space="preserve"> пор</w:t>
      </w:r>
      <w:r>
        <w:t>я</w:t>
      </w:r>
      <w:r>
        <w:t>док слов</w:t>
      </w:r>
      <w:r w:rsidRPr="000E60E8">
        <w:t xml:space="preserve">: </w:t>
      </w:r>
      <w:r w:rsidRPr="006B201E">
        <w:rPr>
          <w:rStyle w:val="Italic"/>
        </w:rPr>
        <w:t>Рѣпа, гондилїа</w:t>
      </w:r>
      <w:r w:rsidRPr="000E60E8">
        <w:rPr>
          <w:lang w:val="pl-PL"/>
        </w:rPr>
        <w:t xml:space="preserve">. </w:t>
      </w:r>
      <w:r w:rsidRPr="000E60E8">
        <w:t>[РТГ</w:t>
      </w:r>
      <w:r w:rsidRPr="000E60E8">
        <w:rPr>
          <w:lang w:val="pl-PL"/>
        </w:rPr>
        <w:t>, 12]</w:t>
      </w:r>
      <w:r w:rsidRPr="000E60E8">
        <w:t xml:space="preserve"> → </w:t>
      </w:r>
      <w:r w:rsidRPr="006B201E">
        <w:rPr>
          <w:rStyle w:val="Italic"/>
        </w:rPr>
        <w:t>Го/ндилїѧ</w:t>
      </w:r>
      <w:r w:rsidRPr="000E60E8">
        <w:t xml:space="preserve">, </w:t>
      </w:r>
      <w:r w:rsidRPr="006B201E">
        <w:rPr>
          <w:rStyle w:val="Italic"/>
        </w:rPr>
        <w:t>рѣпа</w:t>
      </w:r>
      <w:r w:rsidRPr="000E60E8">
        <w:t xml:space="preserve"> [Азб. 1642, </w:t>
      </w:r>
      <w:r>
        <w:t>л. </w:t>
      </w:r>
      <w:r w:rsidRPr="000E60E8">
        <w:t>39].</w:t>
      </w:r>
    </w:p>
    <w:p w14:paraId="21B9DEA5" w14:textId="77777777" w:rsidR="00841541" w:rsidRDefault="00250CBF" w:rsidP="00250CBF">
      <w:pPr>
        <w:rPr>
          <w:noProof/>
        </w:rPr>
      </w:pPr>
      <w:r w:rsidRPr="000E60E8">
        <w:rPr>
          <w:noProof/>
        </w:rPr>
        <w:t xml:space="preserve">Другим литературным источником азбуковников является Священное Писание. В азбуковнике отражаются </w:t>
      </w:r>
      <w:r w:rsidRPr="000E60E8">
        <w:t>разночтения в списках библейских текстов</w:t>
      </w:r>
      <w:r w:rsidRPr="000E60E8">
        <w:rPr>
          <w:noProof/>
        </w:rPr>
        <w:t xml:space="preserve"> и тектологическая правка переводов — замена одних слов другими.</w:t>
      </w:r>
    </w:p>
    <w:p w14:paraId="729F283F" w14:textId="77777777" w:rsidR="00250CBF" w:rsidRPr="000E60E8" w:rsidRDefault="00250CBF" w:rsidP="00250CBF">
      <w:r w:rsidRPr="000E60E8">
        <w:t xml:space="preserve">Из Поучений аввы Дорофея в азбуковники было заимствовано слово </w:t>
      </w:r>
      <w:r w:rsidRPr="006B201E">
        <w:rPr>
          <w:rStyle w:val="Italic"/>
        </w:rPr>
        <w:t>феракия</w:t>
      </w:r>
      <w:r w:rsidRPr="000E60E8">
        <w:t>, к</w:t>
      </w:r>
      <w:r w:rsidRPr="000E60E8">
        <w:t>о</w:t>
      </w:r>
      <w:r w:rsidRPr="000E60E8">
        <w:t>торое толкуется как название растения. На самом же деле при переводе Поучений так б</w:t>
      </w:r>
      <w:r w:rsidRPr="000E60E8">
        <w:t>ы</w:t>
      </w:r>
      <w:r w:rsidRPr="000E60E8">
        <w:t xml:space="preserve">ло транслитерировано греческое слово </w:t>
      </w:r>
      <w:r w:rsidRPr="000E60E8">
        <w:rPr>
          <w:lang w:val="en-US"/>
        </w:rPr>
        <w:t>θηριακόν</w:t>
      </w:r>
      <w:r>
        <w:t xml:space="preserve"> </w:t>
      </w:r>
      <w:r w:rsidRPr="00593FCF">
        <w:t>‘</w:t>
      </w:r>
      <w:r w:rsidRPr="000E60E8">
        <w:t>средство против звериного яда, терияк</w:t>
      </w:r>
      <w:r w:rsidRPr="00593FCF">
        <w:t>’</w:t>
      </w:r>
      <w:r w:rsidRPr="000E60E8">
        <w:rPr>
          <w:vertAlign w:val="superscript"/>
        </w:rPr>
        <w:t xml:space="preserve"> </w:t>
      </w:r>
      <w:r w:rsidRPr="000E60E8">
        <w:t>[Фасмер, 1986, 48].</w:t>
      </w:r>
    </w:p>
    <w:p w14:paraId="5ED7DD97" w14:textId="77777777" w:rsidR="00250CBF" w:rsidRPr="000E60E8" w:rsidRDefault="00250CBF" w:rsidP="00250CBF">
      <w:r w:rsidRPr="000E60E8">
        <w:t xml:space="preserve">Описания растений </w:t>
      </w:r>
      <w:r w:rsidRPr="006B201E">
        <w:rPr>
          <w:rStyle w:val="Italic"/>
        </w:rPr>
        <w:t>елеворъ</w:t>
      </w:r>
      <w:r w:rsidRPr="000E60E8">
        <w:t xml:space="preserve"> и </w:t>
      </w:r>
      <w:r w:rsidRPr="006B201E">
        <w:rPr>
          <w:rStyle w:val="Italic"/>
        </w:rPr>
        <w:t>родонъ</w:t>
      </w:r>
      <w:r w:rsidRPr="000E60E8">
        <w:t xml:space="preserve"> попали в азбуковник из сочинений Максима Грека. Текст Максима Грека изменен в соответствии с требованиями оформления статей азбуковника: выделено заголовочное слово, семантика определяется через гипероним и указание на лекарственные свойства растения и особенности применения.</w:t>
      </w:r>
    </w:p>
    <w:p w14:paraId="1A5CC87E" w14:textId="77777777" w:rsidR="00841541" w:rsidRDefault="00250CBF" w:rsidP="00250CBF">
      <w:r w:rsidRPr="000E60E8">
        <w:t xml:space="preserve">В ряде азбуковников помещена статья с описанием древа </w:t>
      </w:r>
      <w:r w:rsidRPr="006B201E">
        <w:rPr>
          <w:rStyle w:val="Italic"/>
        </w:rPr>
        <w:t>огенус</w:t>
      </w:r>
      <w:r w:rsidRPr="000E60E8">
        <w:t>. Источник этих статей — одно из исторических произведений Древней Руси «Царство греческое». Для этой статьи составитель азбуковника отбирает лишь некоторые признаки, указанные в тексте.</w:t>
      </w:r>
    </w:p>
    <w:p w14:paraId="74844D0E" w14:textId="77777777" w:rsidR="00250CBF" w:rsidRPr="000E60E8" w:rsidRDefault="00250CBF" w:rsidP="00250CBF">
      <w:r w:rsidRPr="000E60E8">
        <w:t xml:space="preserve">В статье, посвященной </w:t>
      </w:r>
      <w:r>
        <w:t xml:space="preserve">описанию </w:t>
      </w:r>
      <w:r w:rsidRPr="000E60E8">
        <w:t>лимонного дерева, указано сразу несколько и</w:t>
      </w:r>
      <w:r w:rsidRPr="000E60E8">
        <w:t>с</w:t>
      </w:r>
      <w:r w:rsidRPr="000E60E8">
        <w:t>точников: Лествица Иоанна Синайского, Житие Онуфрия Великого и Повесть Святого</w:t>
      </w:r>
      <w:r w:rsidRPr="000E60E8">
        <w:t>р</w:t>
      </w:r>
      <w:r w:rsidRPr="000E60E8">
        <w:t>ская. При этом описание деревьев заимствовано только из одного из них. Указание на другие литературные произведения, где встречается данное слово, приближает азбуковн</w:t>
      </w:r>
      <w:r w:rsidRPr="000E60E8">
        <w:t>и</w:t>
      </w:r>
      <w:r w:rsidRPr="000E60E8">
        <w:t>ки к словарям типа конкорданс.</w:t>
      </w:r>
    </w:p>
    <w:p w14:paraId="128D16A3" w14:textId="77777777" w:rsidR="00250CBF" w:rsidRPr="000E60E8" w:rsidRDefault="00250CBF" w:rsidP="00250CBF">
      <w:r w:rsidRPr="000E60E8">
        <w:t>Ряд статей имеет ссылку на естественнонаучную литературу — Лечебник. Однако текст лечебника, содержащего названия данных растений, обнаружить пока не удалось.</w:t>
      </w:r>
    </w:p>
    <w:p w14:paraId="49AA2B21" w14:textId="77777777" w:rsidR="00250CBF" w:rsidRPr="000E60E8" w:rsidRDefault="00250CBF" w:rsidP="00250CBF">
      <w:r w:rsidRPr="000E60E8">
        <w:t>Таким образом, источником новых названий и сведений о растениях послужили литературные произведения разной направленности. При заимствовании лексикограф преобразовывал материал в соответствии с требованиями статьи азбуковника. Как прав</w:t>
      </w:r>
      <w:r w:rsidRPr="000E60E8">
        <w:t>и</w:t>
      </w:r>
      <w:r w:rsidRPr="000E60E8">
        <w:t>ло, он стремился к полноте описания, выбирая всю имеющуюся информацию о растении, однако в отдельных случаях наблюдаются незначительные сокращения или же, наоборот, дополнительные сведения, интерпретирующие неизвестные слова в соответствии с их трактовкой составителем азбуковника.</w:t>
      </w:r>
    </w:p>
    <w:p w14:paraId="51B88420" w14:textId="77777777" w:rsidR="009B2EB4" w:rsidRPr="006E45E7" w:rsidRDefault="009B2EB4" w:rsidP="009B2EB4">
      <w:pPr>
        <w:pStyle w:val="aa"/>
      </w:pPr>
      <w:r w:rsidRPr="006E45E7">
        <w:t>Литература</w:t>
      </w:r>
    </w:p>
    <w:p w14:paraId="69D91EB7" w14:textId="77777777" w:rsidR="00250CBF" w:rsidRPr="000E60E8" w:rsidRDefault="00250CBF" w:rsidP="009B2EB4">
      <w:pPr>
        <w:pStyle w:val="ac"/>
      </w:pPr>
      <w:r w:rsidRPr="000E60E8">
        <w:t>Азб. 1642 — Азбуковник, рукопись РНБ, собр.</w:t>
      </w:r>
      <w:r>
        <w:t> </w:t>
      </w:r>
      <w:r w:rsidRPr="000E60E8">
        <w:t>Погодина, № 1642, нач.</w:t>
      </w:r>
      <w:r>
        <w:t> </w:t>
      </w:r>
      <w:r w:rsidRPr="000E60E8">
        <w:t>XVII в., 174 л.</w:t>
      </w:r>
    </w:p>
    <w:p w14:paraId="497C3B74" w14:textId="77777777" w:rsidR="00250CBF" w:rsidRPr="000E60E8" w:rsidRDefault="00250CBF" w:rsidP="009B2EB4">
      <w:pPr>
        <w:pStyle w:val="ac"/>
      </w:pPr>
      <w:r w:rsidRPr="000E60E8">
        <w:t>РТГ — Рѣчь тонкословiя греческаго: Русско-греческие разговоры XV-XVI вѣка. Сообщ. Николая Никольского. Санкт-Петербург, 1896.</w:t>
      </w:r>
    </w:p>
    <w:p w14:paraId="3E01BD56" w14:textId="77777777" w:rsidR="00250CBF" w:rsidRPr="000B53EC" w:rsidRDefault="00250CBF" w:rsidP="009B2EB4">
      <w:pPr>
        <w:pStyle w:val="ac"/>
      </w:pPr>
      <w:r w:rsidRPr="000E60E8">
        <w:t>Фасмер, 1986 — Фасмер</w:t>
      </w:r>
      <w:r>
        <w:t> </w:t>
      </w:r>
      <w:r w:rsidRPr="000E60E8">
        <w:t>М. Этимологически</w:t>
      </w:r>
      <w:r>
        <w:t>й словарь русского языка. В</w:t>
      </w:r>
      <w:r w:rsidRPr="000B53EC">
        <w:t xml:space="preserve"> 4-</w:t>
      </w:r>
      <w:r>
        <w:t>х </w:t>
      </w:r>
      <w:r w:rsidRPr="000E60E8">
        <w:t>тт</w:t>
      </w:r>
      <w:r w:rsidRPr="000B53EC">
        <w:t xml:space="preserve">. </w:t>
      </w:r>
      <w:r w:rsidRPr="000E60E8">
        <w:t>М</w:t>
      </w:r>
      <w:r w:rsidRPr="000B53EC">
        <w:t xml:space="preserve">., 1986. </w:t>
      </w:r>
      <w:r w:rsidRPr="000E60E8">
        <w:t>Т</w:t>
      </w:r>
      <w:r w:rsidRPr="000B53EC">
        <w:t>. IV.</w:t>
      </w:r>
    </w:p>
    <w:p w14:paraId="284A0006" w14:textId="072F41A4" w:rsidR="00250CBF" w:rsidRPr="001D14D6" w:rsidRDefault="00250CBF" w:rsidP="009B2EB4">
      <w:pPr>
        <w:pStyle w:val="a2"/>
        <w:rPr>
          <w:lang w:val="en-US"/>
        </w:rPr>
      </w:pPr>
      <w:r w:rsidRPr="001D14D6">
        <w:rPr>
          <w:lang w:val="en-US"/>
        </w:rPr>
        <w:t>Kira Kovalenko,</w:t>
      </w:r>
      <w:r w:rsidR="009B2EB4">
        <w:rPr>
          <w:lang w:val="en-US"/>
        </w:rPr>
        <w:t xml:space="preserve"> </w:t>
      </w:r>
      <w:r w:rsidRPr="001D14D6">
        <w:rPr>
          <w:lang w:val="en-US"/>
        </w:rPr>
        <w:t>Institute for Linguistic Studies,</w:t>
      </w:r>
      <w:r w:rsidR="009B2EB4">
        <w:rPr>
          <w:lang w:val="en-US"/>
        </w:rPr>
        <w:t xml:space="preserve"> </w:t>
      </w:r>
      <w:r w:rsidRPr="001D14D6">
        <w:rPr>
          <w:lang w:val="en-US"/>
        </w:rPr>
        <w:t>Russian Academy of Sciences</w:t>
      </w:r>
    </w:p>
    <w:p w14:paraId="7A572727" w14:textId="0482F28C" w:rsidR="00250CBF" w:rsidRPr="00462CE7" w:rsidRDefault="00250CBF" w:rsidP="009B2EB4">
      <w:pPr>
        <w:pStyle w:val="a5"/>
      </w:pPr>
      <w:r w:rsidRPr="00462CE7">
        <w:t>Phytonyms</w:t>
      </w:r>
      <w:r>
        <w:t xml:space="preserve"> and T</w:t>
      </w:r>
      <w:r w:rsidRPr="00462CE7">
        <w:t xml:space="preserve">heir </w:t>
      </w:r>
      <w:r>
        <w:t>D</w:t>
      </w:r>
      <w:r w:rsidRPr="00462CE7">
        <w:t>escriptions</w:t>
      </w:r>
      <w:r w:rsidR="009B2EB4">
        <w:t xml:space="preserve"> </w:t>
      </w:r>
      <w:r w:rsidRPr="00462CE7">
        <w:t xml:space="preserve">in the Old Russian Literature and </w:t>
      </w:r>
      <w:r>
        <w:t xml:space="preserve">Old </w:t>
      </w:r>
      <w:r w:rsidRPr="00462CE7">
        <w:t xml:space="preserve">Russian </w:t>
      </w:r>
      <w:r>
        <w:t>M</w:t>
      </w:r>
      <w:r w:rsidRPr="00462CE7">
        <w:t>an</w:t>
      </w:r>
      <w:r w:rsidRPr="00462CE7">
        <w:t>u</w:t>
      </w:r>
      <w:r w:rsidRPr="00462CE7">
        <w:t xml:space="preserve">script </w:t>
      </w:r>
      <w:r>
        <w:t>D</w:t>
      </w:r>
      <w:r w:rsidRPr="00462CE7">
        <w:t>ictionar</w:t>
      </w:r>
      <w:r>
        <w:t>ies</w:t>
      </w:r>
      <w:r w:rsidRPr="00462CE7">
        <w:t xml:space="preserve"> of the 17</w:t>
      </w:r>
      <w:r w:rsidRPr="0069182E">
        <w:rPr>
          <w:vertAlign w:val="superscript"/>
        </w:rPr>
        <w:t>th</w:t>
      </w:r>
      <w:r w:rsidRPr="00462CE7">
        <w:t xml:space="preserve"> </w:t>
      </w:r>
      <w:r>
        <w:t>C</w:t>
      </w:r>
      <w:r w:rsidRPr="00462CE7">
        <w:t>entury</w:t>
      </w:r>
    </w:p>
    <w:p w14:paraId="3BD789B6" w14:textId="77777777" w:rsidR="00250CBF" w:rsidRPr="00BF677B" w:rsidRDefault="00250CBF" w:rsidP="009B2EB4">
      <w:pPr>
        <w:ind w:firstLine="0"/>
        <w:rPr>
          <w:lang w:val="en-US"/>
        </w:rPr>
      </w:pPr>
      <w:r w:rsidRPr="00FB0C8F">
        <w:rPr>
          <w:lang w:val="en-US"/>
        </w:rPr>
        <w:t>Old Russian manuscript dictionary (Azbukovnik) was formed in the middle of the 16</w:t>
      </w:r>
      <w:r w:rsidRPr="007E5A2B">
        <w:rPr>
          <w:vertAlign w:val="superscript"/>
          <w:lang w:val="en-US"/>
        </w:rPr>
        <w:t>th</w:t>
      </w:r>
      <w:r w:rsidRPr="00FB0C8F">
        <w:rPr>
          <w:lang w:val="en-US"/>
        </w:rPr>
        <w:t xml:space="preserve"> century and widely spread in the 17</w:t>
      </w:r>
      <w:r w:rsidRPr="007E5A2B">
        <w:rPr>
          <w:vertAlign w:val="superscript"/>
          <w:lang w:val="en-US"/>
        </w:rPr>
        <w:t>th</w:t>
      </w:r>
      <w:r w:rsidRPr="00FB0C8F">
        <w:rPr>
          <w:lang w:val="en-US"/>
        </w:rPr>
        <w:t xml:space="preserve">. As material for the entries, compilers used earlier lexicographical works and Old Russian literature texts. The </w:t>
      </w:r>
      <w:r>
        <w:rPr>
          <w:lang w:val="en-US"/>
        </w:rPr>
        <w:t>paper</w:t>
      </w:r>
      <w:r w:rsidRPr="00FB0C8F">
        <w:rPr>
          <w:lang w:val="en-US"/>
        </w:rPr>
        <w:t xml:space="preserve"> concerns the sources of plant descriptions and peculiarities of compilers' work. Usually compilers transformed the original texts in accordance with the manuscript dictionary structure. As a rule, they picked up all the information concerning the plant, but sometimes they slightly reduced texts or, on the contrary, expanded them, treating them amenably to their notions.</w:t>
      </w:r>
    </w:p>
    <w:p w14:paraId="16CA026F" w14:textId="50E06148" w:rsidR="000B53EC" w:rsidRPr="00203967" w:rsidRDefault="000B53EC" w:rsidP="009B2EB4">
      <w:pPr>
        <w:pStyle w:val="a2"/>
      </w:pPr>
      <w:r w:rsidRPr="00203967">
        <w:t>А. С. Щекин, к. филол. н.,</w:t>
      </w:r>
      <w:r w:rsidR="009B2EB4">
        <w:t xml:space="preserve"> </w:t>
      </w:r>
      <w:r w:rsidRPr="00203967">
        <w:t>Санкт-Петербургский государственный</w:t>
      </w:r>
      <w:r w:rsidR="009B2EB4">
        <w:t xml:space="preserve"> </w:t>
      </w:r>
      <w:r w:rsidRPr="00203967">
        <w:t>университет (Ро</w:t>
      </w:r>
      <w:r w:rsidRPr="00203967">
        <w:t>с</w:t>
      </w:r>
      <w:r w:rsidRPr="00203967">
        <w:t>сия)</w:t>
      </w:r>
    </w:p>
    <w:p w14:paraId="57BA63CC" w14:textId="77777777" w:rsidR="000B53EC" w:rsidRPr="00203967" w:rsidRDefault="000B53EC" w:rsidP="009B2EB4">
      <w:pPr>
        <w:pStyle w:val="a8"/>
      </w:pPr>
      <w:r w:rsidRPr="00203967">
        <w:t xml:space="preserve">ФОРМУЛЫ РЕЧЕВОГО ЭТИКЕТА В КОПЕНГАГЕНСКОМ РУКОПИСНОМ РАЗГОВОРНИКЕ </w:t>
      </w:r>
      <w:r w:rsidRPr="00203967">
        <w:rPr>
          <w:lang w:val="en-US"/>
        </w:rPr>
        <w:t>XVII</w:t>
      </w:r>
      <w:r w:rsidRPr="00203967">
        <w:t xml:space="preserve"> ВЕКА</w:t>
      </w:r>
    </w:p>
    <w:p w14:paraId="44E61A59" w14:textId="77777777" w:rsidR="000B53EC" w:rsidRPr="00203967" w:rsidRDefault="000B53EC" w:rsidP="000B53EC">
      <w:r w:rsidRPr="00203967">
        <w:t>В статье рассматриваются формулы речевого этикета: приветствие, согласие, бл</w:t>
      </w:r>
      <w:r w:rsidRPr="00203967">
        <w:t>а</w:t>
      </w:r>
      <w:r w:rsidRPr="00203967">
        <w:t xml:space="preserve">годарность, представленные в русском рукописном разговорнике первой половины </w:t>
      </w:r>
      <w:r w:rsidRPr="00203967">
        <w:rPr>
          <w:lang w:val="en-US"/>
        </w:rPr>
        <w:t>XVII</w:t>
      </w:r>
      <w:r w:rsidRPr="00203967">
        <w:t xml:space="preserve"> в</w:t>
      </w:r>
      <w:r>
        <w:t>ека</w:t>
      </w:r>
      <w:r w:rsidRPr="00203967">
        <w:t xml:space="preserve"> из собрания Королевской библиотеки в Копенгагене, опубликованном датским сл</w:t>
      </w:r>
      <w:r w:rsidRPr="00203967">
        <w:t>а</w:t>
      </w:r>
      <w:r w:rsidRPr="00203967">
        <w:t>вистом Х. К. Сёренсеном [</w:t>
      </w:r>
      <w:r w:rsidRPr="00203967">
        <w:rPr>
          <w:lang w:val="en-US"/>
        </w:rPr>
        <w:t>S</w:t>
      </w:r>
      <w:r w:rsidRPr="00203967">
        <w:t>ø</w:t>
      </w:r>
      <w:r w:rsidRPr="00203967">
        <w:rPr>
          <w:lang w:val="en-US"/>
        </w:rPr>
        <w:t>rensen</w:t>
      </w:r>
      <w:r w:rsidRPr="00203967">
        <w:t xml:space="preserve"> 1962]. Они анализируются в сопоставлении с западн</w:t>
      </w:r>
      <w:r w:rsidRPr="00203967">
        <w:t>о</w:t>
      </w:r>
      <w:r w:rsidRPr="00203967">
        <w:t xml:space="preserve">европейским прототипом Копенгагенского разговорника — разговорником Н. ван </w:t>
      </w:r>
      <w:r w:rsidRPr="00203967">
        <w:lastRenderedPageBreak/>
        <w:t>Берл</w:t>
      </w:r>
      <w:r w:rsidRPr="00203967">
        <w:t>е</w:t>
      </w:r>
      <w:r w:rsidRPr="00203967">
        <w:t>мона на примере его делфтского издания, содержащего восьмиязычную латино-французско-фламандско-немецко-испанско-итальянско-английско-португальскую версию [Berlaimont 1598]. Сравнительный анализ показал, что преобладание в Копенгагенском разговорнике развернутых формул речевого этикета объясняется влиянием западноевр</w:t>
      </w:r>
      <w:r w:rsidRPr="00203967">
        <w:t>о</w:t>
      </w:r>
      <w:r w:rsidRPr="00203967">
        <w:t xml:space="preserve">пейского оригинала, представляющего собой не </w:t>
      </w:r>
      <w:r>
        <w:t xml:space="preserve">запись </w:t>
      </w:r>
      <w:r w:rsidRPr="00203967">
        <w:t>спонтанной разговорной речи</w:t>
      </w:r>
      <w:r>
        <w:t>, а</w:t>
      </w:r>
      <w:r w:rsidRPr="00203967">
        <w:t xml:space="preserve"> литературный текст — образец того, как следует вести беседу. Ср., например, следующие формулы приветствия: «Гарман: Б(о)гъ дай тоб</w:t>
      </w:r>
      <w:r w:rsidRPr="00203967">
        <w:rPr>
          <w:rFonts w:ascii="Palatino Linotype" w:hAnsi="Palatino Linotype"/>
        </w:rPr>
        <w:t>ѣ</w:t>
      </w:r>
      <w:r w:rsidRPr="00203967">
        <w:t xml:space="preserve"> доброй д(е)нь, Анца. Анца: Теб</w:t>
      </w:r>
      <w:r w:rsidRPr="00203967">
        <w:rPr>
          <w:rFonts w:ascii="Palatino Linotype" w:hAnsi="Palatino Linotype"/>
        </w:rPr>
        <w:t>ѣ</w:t>
      </w:r>
      <w:r w:rsidRPr="00203967">
        <w:t xml:space="preserve"> тако</w:t>
      </w:r>
      <w:r w:rsidRPr="00203967">
        <w:rPr>
          <w:iCs/>
        </w:rPr>
        <w:t xml:space="preserve"> же</w:t>
      </w:r>
      <w:r w:rsidRPr="00203967">
        <w:rPr>
          <w:iCs/>
          <w:lang w:val="de-DE" w:eastAsia="de-DE"/>
        </w:rPr>
        <w:t>,</w:t>
      </w:r>
      <w:r w:rsidRPr="00203967">
        <w:rPr>
          <w:iCs/>
          <w:lang w:eastAsia="de-DE"/>
        </w:rPr>
        <w:t xml:space="preserve"> </w:t>
      </w:r>
      <w:r w:rsidRPr="00203967">
        <w:t>твоему смирению, г(о)с(у)д(а)рь Гарманъ, дай б(о)гъ доброй д(е)нь» [</w:t>
      </w:r>
      <w:r w:rsidRPr="00203967">
        <w:rPr>
          <w:lang w:val="en-US"/>
        </w:rPr>
        <w:t>S</w:t>
      </w:r>
      <w:r w:rsidRPr="00203967">
        <w:t>ø</w:t>
      </w:r>
      <w:r w:rsidRPr="00203967">
        <w:rPr>
          <w:lang w:val="en-US"/>
        </w:rPr>
        <w:t>rensen</w:t>
      </w:r>
      <w:r w:rsidRPr="00203967">
        <w:t xml:space="preserve"> 1962, 15] — “</w:t>
      </w:r>
      <w:r w:rsidRPr="00203967">
        <w:rPr>
          <w:lang w:val="en-US"/>
        </w:rPr>
        <w:t>Hermes</w:t>
      </w:r>
      <w:r w:rsidRPr="00203967">
        <w:t xml:space="preserve">. </w:t>
      </w:r>
      <w:r w:rsidRPr="00203967">
        <w:rPr>
          <w:lang w:val="en-US"/>
        </w:rPr>
        <w:t>Gott</w:t>
      </w:r>
      <w:r w:rsidRPr="00203967">
        <w:t xml:space="preserve"> </w:t>
      </w:r>
      <w:r w:rsidRPr="00203967">
        <w:rPr>
          <w:lang w:val="en-US"/>
        </w:rPr>
        <w:t>gebe</w:t>
      </w:r>
      <w:r w:rsidRPr="00203967">
        <w:t xml:space="preserve"> </w:t>
      </w:r>
      <w:r w:rsidRPr="00203967">
        <w:rPr>
          <w:lang w:val="en-US"/>
        </w:rPr>
        <w:t>euch</w:t>
      </w:r>
      <w:r w:rsidRPr="00203967">
        <w:t xml:space="preserve"> </w:t>
      </w:r>
      <w:r w:rsidRPr="00203967">
        <w:rPr>
          <w:lang w:val="en-US"/>
        </w:rPr>
        <w:t>ein</w:t>
      </w:r>
      <w:r w:rsidRPr="00203967">
        <w:t xml:space="preserve"> </w:t>
      </w:r>
      <w:r w:rsidRPr="00203967">
        <w:rPr>
          <w:lang w:val="en-US"/>
        </w:rPr>
        <w:t>guten</w:t>
      </w:r>
      <w:r w:rsidRPr="00203967">
        <w:t xml:space="preserve"> </w:t>
      </w:r>
      <w:r w:rsidRPr="00203967">
        <w:rPr>
          <w:lang w:val="en-US"/>
        </w:rPr>
        <w:t>tag</w:t>
      </w:r>
      <w:r w:rsidRPr="00203967">
        <w:t xml:space="preserve"> </w:t>
      </w:r>
      <w:r w:rsidRPr="00203967">
        <w:rPr>
          <w:lang w:val="en-US"/>
        </w:rPr>
        <w:t>Hans</w:t>
      </w:r>
      <w:r w:rsidRPr="00203967">
        <w:t xml:space="preserve">. </w:t>
      </w:r>
      <w:r w:rsidRPr="00203967">
        <w:rPr>
          <w:lang w:val="en-US"/>
        </w:rPr>
        <w:t>I</w:t>
      </w:r>
      <w:r w:rsidRPr="00203967">
        <w:t xml:space="preserve">. </w:t>
      </w:r>
      <w:r w:rsidRPr="00203967">
        <w:rPr>
          <w:lang w:val="en-US"/>
        </w:rPr>
        <w:t>Und</w:t>
      </w:r>
      <w:r w:rsidRPr="00203967">
        <w:t xml:space="preserve"> </w:t>
      </w:r>
      <w:r w:rsidRPr="00203967">
        <w:rPr>
          <w:lang w:val="en-US"/>
        </w:rPr>
        <w:t>euch</w:t>
      </w:r>
      <w:r w:rsidRPr="00203967">
        <w:t xml:space="preserve"> </w:t>
      </w:r>
      <w:r w:rsidRPr="00203967">
        <w:rPr>
          <w:lang w:val="en-US"/>
        </w:rPr>
        <w:t>auch</w:t>
      </w:r>
      <w:r w:rsidRPr="00203967">
        <w:t xml:space="preserve"> </w:t>
      </w:r>
      <w:r w:rsidRPr="00203967">
        <w:rPr>
          <w:lang w:val="en-US"/>
        </w:rPr>
        <w:t>Hermes</w:t>
      </w:r>
      <w:r w:rsidRPr="00203967">
        <w:t xml:space="preserve">, </w:t>
      </w:r>
      <w:r w:rsidRPr="00203967">
        <w:rPr>
          <w:lang w:val="en-US"/>
        </w:rPr>
        <w:t>einen</w:t>
      </w:r>
      <w:r w:rsidRPr="00203967">
        <w:t xml:space="preserve"> </w:t>
      </w:r>
      <w:r w:rsidRPr="00203967">
        <w:rPr>
          <w:lang w:val="en-US"/>
        </w:rPr>
        <w:t>guten</w:t>
      </w:r>
      <w:r w:rsidRPr="00203967">
        <w:t xml:space="preserve"> </w:t>
      </w:r>
      <w:r w:rsidRPr="00203967">
        <w:rPr>
          <w:lang w:val="en-US"/>
        </w:rPr>
        <w:t>tag</w:t>
      </w:r>
      <w:r w:rsidRPr="00203967">
        <w:t xml:space="preserve"> </w:t>
      </w:r>
      <w:r w:rsidRPr="00203967">
        <w:rPr>
          <w:lang w:val="en-US"/>
        </w:rPr>
        <w:t>gebe</w:t>
      </w:r>
      <w:r w:rsidRPr="00203967">
        <w:t xml:space="preserve"> </w:t>
      </w:r>
      <w:r w:rsidRPr="00203967">
        <w:rPr>
          <w:lang w:val="en-US"/>
        </w:rPr>
        <w:t>euch</w:t>
      </w:r>
      <w:r w:rsidRPr="00203967">
        <w:t xml:space="preserve"> </w:t>
      </w:r>
      <w:r w:rsidRPr="00203967">
        <w:rPr>
          <w:lang w:val="en-US"/>
        </w:rPr>
        <w:t>Gott</w:t>
      </w:r>
      <w:r w:rsidRPr="00203967">
        <w:t>” [Berlaimont 1598</w:t>
      </w:r>
      <w:r w:rsidRPr="00203967">
        <w:rPr>
          <w:color w:val="000000"/>
        </w:rPr>
        <w:t xml:space="preserve">, </w:t>
      </w:r>
      <w:r w:rsidRPr="00203967">
        <w:rPr>
          <w:color w:val="000000"/>
          <w:lang w:val="en-US"/>
        </w:rPr>
        <w:t>B</w:t>
      </w:r>
      <w:r w:rsidRPr="00203967">
        <w:rPr>
          <w:color w:val="000000"/>
        </w:rPr>
        <w:t>4</w:t>
      </w:r>
      <w:r w:rsidRPr="00203967">
        <w:rPr>
          <w:color w:val="000000"/>
          <w:lang w:val="en-US"/>
        </w:rPr>
        <w:t>v</w:t>
      </w:r>
      <w:r w:rsidRPr="00203967">
        <w:rPr>
          <w:color w:val="000000"/>
        </w:rPr>
        <w:t>]</w:t>
      </w:r>
      <w:r w:rsidRPr="00203967">
        <w:t>, или прощания: «Анца: Дай вамъ б(о)гъ добрую ночь. Петръ: И вамъ то же, будите б(о)гом хранимы» [</w:t>
      </w:r>
      <w:r w:rsidRPr="00203967">
        <w:rPr>
          <w:lang w:val="en-US"/>
        </w:rPr>
        <w:t>S</w:t>
      </w:r>
      <w:r w:rsidRPr="00203967">
        <w:t>ø</w:t>
      </w:r>
      <w:r w:rsidRPr="00203967">
        <w:rPr>
          <w:lang w:val="en-US"/>
        </w:rPr>
        <w:t>rensen</w:t>
      </w:r>
      <w:r w:rsidRPr="00203967">
        <w:t xml:space="preserve"> 1962, 39] — “</w:t>
      </w:r>
      <w:r w:rsidRPr="00203967">
        <w:rPr>
          <w:lang w:val="en-US"/>
        </w:rPr>
        <w:t>H</w:t>
      </w:r>
      <w:r w:rsidRPr="00203967">
        <w:t xml:space="preserve">. </w:t>
      </w:r>
      <w:r w:rsidRPr="006B201E">
        <w:rPr>
          <w:rStyle w:val="Italic"/>
        </w:rPr>
        <w:t>Gott gebe euch ein gute nacht.</w:t>
      </w:r>
      <w:r w:rsidRPr="00203967">
        <w:t xml:space="preserve"> </w:t>
      </w:r>
      <w:r w:rsidRPr="00203967">
        <w:rPr>
          <w:lang w:val="en-US"/>
        </w:rPr>
        <w:t>P</w:t>
      </w:r>
      <w:r w:rsidRPr="000B53EC">
        <w:t xml:space="preserve">. </w:t>
      </w:r>
      <w:r w:rsidRPr="00203967">
        <w:rPr>
          <w:lang w:val="en-US"/>
        </w:rPr>
        <w:t>Und</w:t>
      </w:r>
      <w:r w:rsidRPr="000B53EC">
        <w:t xml:space="preserve"> </w:t>
      </w:r>
      <w:r w:rsidRPr="00203967">
        <w:rPr>
          <w:lang w:val="en-US"/>
        </w:rPr>
        <w:t>euch</w:t>
      </w:r>
      <w:r w:rsidRPr="000B53EC">
        <w:t xml:space="preserve"> </w:t>
      </w:r>
      <w:r w:rsidRPr="00203967">
        <w:rPr>
          <w:lang w:val="en-US"/>
        </w:rPr>
        <w:t>auch</w:t>
      </w:r>
      <w:r w:rsidRPr="000B53EC">
        <w:t xml:space="preserve">, </w:t>
      </w:r>
      <w:r w:rsidRPr="00203967">
        <w:rPr>
          <w:lang w:val="en-US"/>
        </w:rPr>
        <w:t>seydt</w:t>
      </w:r>
      <w:r w:rsidRPr="000B53EC">
        <w:t xml:space="preserve"> </w:t>
      </w:r>
      <w:r w:rsidRPr="00203967">
        <w:rPr>
          <w:lang w:val="en-US"/>
        </w:rPr>
        <w:t>Gott</w:t>
      </w:r>
      <w:r w:rsidRPr="000B53EC">
        <w:t xml:space="preserve"> </w:t>
      </w:r>
      <w:r w:rsidRPr="00203967">
        <w:rPr>
          <w:lang w:val="en-US"/>
        </w:rPr>
        <w:t>befohlen</w:t>
      </w:r>
      <w:r w:rsidRPr="000B53EC">
        <w:t>” [</w:t>
      </w:r>
      <w:r w:rsidRPr="00203967">
        <w:rPr>
          <w:lang w:val="en-US"/>
        </w:rPr>
        <w:t>Berlaimont</w:t>
      </w:r>
      <w:r w:rsidRPr="000B53EC">
        <w:t xml:space="preserve"> 1598</w:t>
      </w:r>
      <w:r w:rsidRPr="000B53EC">
        <w:rPr>
          <w:color w:val="000000"/>
        </w:rPr>
        <w:t xml:space="preserve">, </w:t>
      </w:r>
      <w:r w:rsidRPr="00203967">
        <w:rPr>
          <w:color w:val="000000"/>
          <w:lang w:val="en-US"/>
        </w:rPr>
        <w:t>G</w:t>
      </w:r>
      <w:r w:rsidRPr="000B53EC">
        <w:rPr>
          <w:color w:val="000000"/>
        </w:rPr>
        <w:t>3</w:t>
      </w:r>
      <w:r w:rsidRPr="00203967">
        <w:rPr>
          <w:color w:val="000000"/>
          <w:lang w:val="en-US"/>
        </w:rPr>
        <w:t>v</w:t>
      </w:r>
      <w:r w:rsidRPr="000B53EC">
        <w:rPr>
          <w:color w:val="000000"/>
        </w:rPr>
        <w:t xml:space="preserve">]. </w:t>
      </w:r>
      <w:r w:rsidRPr="00203967">
        <w:rPr>
          <w:color w:val="000000"/>
        </w:rPr>
        <w:t xml:space="preserve">Но </w:t>
      </w:r>
      <w:r w:rsidRPr="00203967">
        <w:t>Копенг</w:t>
      </w:r>
      <w:r w:rsidRPr="00203967">
        <w:t>а</w:t>
      </w:r>
      <w:r w:rsidRPr="00203967">
        <w:t xml:space="preserve">генский разговорник нельзя считать и буквальным переводом иноязычного текста, так как, ориентируясь на максимально точную передачу смысла оригинала, переводчик в то же время следовал нормам русского языка </w:t>
      </w:r>
      <w:r w:rsidRPr="00203967">
        <w:rPr>
          <w:lang w:val="en-US"/>
        </w:rPr>
        <w:t>XVII</w:t>
      </w:r>
      <w:r w:rsidRPr="00203967">
        <w:t xml:space="preserve"> в</w:t>
      </w:r>
      <w:r>
        <w:t>ека</w:t>
      </w:r>
      <w:r w:rsidRPr="00203967">
        <w:t>, например, употребляя обращение на «ты» в соответствие с принятой в большинстве европейских языков того времени форме вежливости на «Вы». В русском переводе были использованы и фразеологические сре</w:t>
      </w:r>
      <w:r w:rsidRPr="00203967">
        <w:t>д</w:t>
      </w:r>
      <w:r w:rsidRPr="00203967">
        <w:t>ства русского языка, как, например, устойчивое сочетание «хлеб да соль» в пожелании приятного аппетита: «Анца</w:t>
      </w:r>
      <w:r w:rsidRPr="00203967">
        <w:rPr>
          <w:lang w:val="de-DE" w:eastAsia="de-DE"/>
        </w:rPr>
        <w:t>:</w:t>
      </w:r>
      <w:r w:rsidRPr="00203967">
        <w:rPr>
          <w:lang w:eastAsia="de-DE"/>
        </w:rPr>
        <w:t xml:space="preserve"> </w:t>
      </w:r>
      <w:r w:rsidRPr="00203967">
        <w:t>Лука, поди на двор —</w:t>
      </w:r>
      <w:r w:rsidRPr="00203967">
        <w:rPr>
          <w:lang w:eastAsia="de-DE"/>
        </w:rPr>
        <w:t xml:space="preserve"> </w:t>
      </w:r>
      <w:r w:rsidRPr="00203967">
        <w:t>Лука,</w:t>
      </w:r>
      <w:r w:rsidRPr="00203967">
        <w:rPr>
          <w:iCs/>
        </w:rPr>
        <w:t xml:space="preserve"> добро</w:t>
      </w:r>
      <w:r w:rsidRPr="00203967">
        <w:t xml:space="preserve"> пожаловат итти на дво</w:t>
      </w:r>
      <w:r w:rsidRPr="00203967">
        <w:rPr>
          <w:iCs/>
        </w:rPr>
        <w:t>р.</w:t>
      </w:r>
      <w:r w:rsidRPr="00203967">
        <w:t xml:space="preserve"> Лука [слуга Андрея]: Хл</w:t>
      </w:r>
      <w:r w:rsidRPr="00203967">
        <w:rPr>
          <w:rFonts w:hAnsi="Palatino Linotype"/>
        </w:rPr>
        <w:t>ѣ</w:t>
      </w:r>
      <w:r w:rsidRPr="00203967">
        <w:t>бъ да соль вам!» [</w:t>
      </w:r>
      <w:r w:rsidRPr="00203967">
        <w:rPr>
          <w:lang w:val="en-US"/>
        </w:rPr>
        <w:t>S</w:t>
      </w:r>
      <w:r w:rsidRPr="00203967">
        <w:t>ø</w:t>
      </w:r>
      <w:r w:rsidRPr="00203967">
        <w:rPr>
          <w:lang w:val="en-US"/>
        </w:rPr>
        <w:t>rensen</w:t>
      </w:r>
      <w:r w:rsidRPr="00203967">
        <w:t xml:space="preserve"> 1962, 35] — “</w:t>
      </w:r>
      <w:r w:rsidRPr="00203967">
        <w:rPr>
          <w:lang w:val="en-US"/>
        </w:rPr>
        <w:t>H</w:t>
      </w:r>
      <w:r w:rsidRPr="00203967">
        <w:t xml:space="preserve">. </w:t>
      </w:r>
      <w:r w:rsidRPr="00203967">
        <w:rPr>
          <w:lang w:val="en-US"/>
        </w:rPr>
        <w:t>Lucas</w:t>
      </w:r>
      <w:r w:rsidRPr="00203967">
        <w:t xml:space="preserve">, </w:t>
      </w:r>
      <w:r w:rsidRPr="00203967">
        <w:rPr>
          <w:lang w:val="en-US"/>
        </w:rPr>
        <w:t>gehet</w:t>
      </w:r>
      <w:r w:rsidRPr="00203967">
        <w:t xml:space="preserve"> </w:t>
      </w:r>
      <w:r w:rsidRPr="00203967">
        <w:rPr>
          <w:lang w:val="en-US"/>
        </w:rPr>
        <w:t>herein</w:t>
      </w:r>
      <w:r w:rsidRPr="00203967">
        <w:t xml:space="preserve">. </w:t>
      </w:r>
      <w:r w:rsidRPr="00203967">
        <w:rPr>
          <w:lang w:val="en-US"/>
        </w:rPr>
        <w:t>L</w:t>
      </w:r>
      <w:r w:rsidRPr="00203967">
        <w:t xml:space="preserve">. </w:t>
      </w:r>
      <w:r w:rsidRPr="00203967">
        <w:rPr>
          <w:lang w:val="en-US"/>
        </w:rPr>
        <w:t>Gott</w:t>
      </w:r>
      <w:r w:rsidRPr="00203967">
        <w:t xml:space="preserve"> </w:t>
      </w:r>
      <w:r w:rsidRPr="00203967">
        <w:rPr>
          <w:lang w:val="en-US"/>
        </w:rPr>
        <w:t>gesegne</w:t>
      </w:r>
      <w:r w:rsidRPr="00203967">
        <w:t xml:space="preserve"> </w:t>
      </w:r>
      <w:r w:rsidRPr="00203967">
        <w:rPr>
          <w:lang w:val="en-US"/>
        </w:rPr>
        <w:t>euch</w:t>
      </w:r>
      <w:r w:rsidRPr="00203967">
        <w:t xml:space="preserve"> </w:t>
      </w:r>
      <w:r w:rsidRPr="00203967">
        <w:rPr>
          <w:lang w:val="en-US"/>
        </w:rPr>
        <w:t>die</w:t>
      </w:r>
      <w:r w:rsidRPr="00203967">
        <w:t xml:space="preserve"> </w:t>
      </w:r>
      <w:r w:rsidRPr="00203967">
        <w:rPr>
          <w:lang w:val="en-US"/>
        </w:rPr>
        <w:t>maelzeyt</w:t>
      </w:r>
      <w:r w:rsidRPr="00203967">
        <w:t>” [</w:t>
      </w:r>
      <w:r w:rsidRPr="00203967">
        <w:rPr>
          <w:lang w:val="en-US"/>
        </w:rPr>
        <w:t>Berlaimont</w:t>
      </w:r>
      <w:r w:rsidRPr="00203967">
        <w:t xml:space="preserve"> 1598</w:t>
      </w:r>
      <w:r w:rsidRPr="00203967">
        <w:rPr>
          <w:color w:val="000000"/>
        </w:rPr>
        <w:t xml:space="preserve">, </w:t>
      </w:r>
      <w:r w:rsidRPr="00203967">
        <w:rPr>
          <w:color w:val="000000"/>
          <w:lang w:val="en-US"/>
        </w:rPr>
        <w:t>F</w:t>
      </w:r>
      <w:r w:rsidRPr="00203967">
        <w:rPr>
          <w:color w:val="000000"/>
        </w:rPr>
        <w:t>4</w:t>
      </w:r>
      <w:r w:rsidRPr="00203967">
        <w:rPr>
          <w:color w:val="000000"/>
          <w:lang w:val="en-US"/>
        </w:rPr>
        <w:t>v</w:t>
      </w:r>
      <w:r w:rsidRPr="006D7D9F">
        <w:rPr>
          <w:color w:val="000000"/>
        </w:rPr>
        <w:t>]</w:t>
      </w:r>
      <w:r w:rsidRPr="00203967">
        <w:t xml:space="preserve">. Все это свидетельствует о </w:t>
      </w:r>
      <w:r>
        <w:t>дост</w:t>
      </w:r>
      <w:r>
        <w:t>а</w:t>
      </w:r>
      <w:r>
        <w:t>точно высокой</w:t>
      </w:r>
      <w:r w:rsidRPr="00203967">
        <w:t xml:space="preserve"> квалификаци</w:t>
      </w:r>
      <w:r>
        <w:t>и</w:t>
      </w:r>
      <w:r w:rsidRPr="00203967">
        <w:t xml:space="preserve"> </w:t>
      </w:r>
      <w:r>
        <w:t>русского</w:t>
      </w:r>
      <w:r w:rsidRPr="00203967">
        <w:t xml:space="preserve"> переводчик</w:t>
      </w:r>
      <w:r>
        <w:t>а разговорника</w:t>
      </w:r>
      <w:r w:rsidRPr="00203967">
        <w:t xml:space="preserve"> Н. ван Берлемона.</w:t>
      </w:r>
    </w:p>
    <w:p w14:paraId="4B00D5FB" w14:textId="77777777" w:rsidR="009B2EB4" w:rsidRPr="006E45E7" w:rsidRDefault="009B2EB4" w:rsidP="009B2EB4">
      <w:pPr>
        <w:pStyle w:val="aa"/>
      </w:pPr>
      <w:r w:rsidRPr="006E45E7">
        <w:t>Литература</w:t>
      </w:r>
    </w:p>
    <w:p w14:paraId="07FB418B" w14:textId="77777777" w:rsidR="000B53EC" w:rsidRPr="00203967" w:rsidRDefault="000B53EC" w:rsidP="009B2EB4">
      <w:pPr>
        <w:pStyle w:val="ac"/>
      </w:pPr>
      <w:r w:rsidRPr="00D21392">
        <w:t xml:space="preserve">Berlaimont 1598 — </w:t>
      </w:r>
      <w:r w:rsidRPr="00203967">
        <w:t>Colloquia</w:t>
      </w:r>
      <w:r w:rsidRPr="00D21392">
        <w:t xml:space="preserve"> </w:t>
      </w:r>
      <w:r w:rsidRPr="00203967">
        <w:t>et</w:t>
      </w:r>
      <w:r w:rsidRPr="00D21392">
        <w:t xml:space="preserve"> </w:t>
      </w:r>
      <w:r w:rsidRPr="00203967">
        <w:t>dictionariolum</w:t>
      </w:r>
      <w:r w:rsidRPr="00D21392">
        <w:t xml:space="preserve"> </w:t>
      </w:r>
      <w:r w:rsidRPr="00203967">
        <w:t>octo</w:t>
      </w:r>
      <w:r w:rsidRPr="00D21392">
        <w:t xml:space="preserve"> </w:t>
      </w:r>
      <w:r w:rsidRPr="00203967">
        <w:t>linguarum</w:t>
      </w:r>
      <w:r w:rsidRPr="00D21392">
        <w:t xml:space="preserve">, </w:t>
      </w:r>
      <w:r w:rsidRPr="00203967">
        <w:t>Latinae</w:t>
      </w:r>
      <w:r w:rsidRPr="00D21392">
        <w:t xml:space="preserve">, </w:t>
      </w:r>
      <w:r w:rsidRPr="00203967">
        <w:t>Gallicae</w:t>
      </w:r>
      <w:r w:rsidRPr="00D21392">
        <w:t xml:space="preserve">, </w:t>
      </w:r>
      <w:r w:rsidRPr="00203967">
        <w:t>Belgicae</w:t>
      </w:r>
      <w:r w:rsidRPr="00D21392">
        <w:t xml:space="preserve">, </w:t>
      </w:r>
      <w:r w:rsidRPr="00203967">
        <w:t>Teutonicae</w:t>
      </w:r>
      <w:r w:rsidRPr="00D21392">
        <w:t xml:space="preserve">, </w:t>
      </w:r>
      <w:r w:rsidRPr="00203967">
        <w:t>Hispanicae</w:t>
      </w:r>
      <w:r w:rsidRPr="00D21392">
        <w:t xml:space="preserve">, </w:t>
      </w:r>
      <w:r w:rsidRPr="00203967">
        <w:t>Italicae</w:t>
      </w:r>
      <w:r w:rsidRPr="00D21392">
        <w:t xml:space="preserve">, </w:t>
      </w:r>
      <w:r w:rsidRPr="00203967">
        <w:t>Anglicae</w:t>
      </w:r>
      <w:r w:rsidRPr="00D21392">
        <w:t xml:space="preserve">, </w:t>
      </w:r>
      <w:r w:rsidRPr="00203967">
        <w:t>et</w:t>
      </w:r>
      <w:r w:rsidRPr="00D21392">
        <w:t xml:space="preserve"> </w:t>
      </w:r>
      <w:r w:rsidRPr="00203967">
        <w:t>Portugallicae</w:t>
      </w:r>
      <w:r w:rsidRPr="00D21392">
        <w:t xml:space="preserve">: </w:t>
      </w:r>
      <w:r w:rsidRPr="00203967">
        <w:t>liber</w:t>
      </w:r>
      <w:r w:rsidRPr="00D21392">
        <w:t xml:space="preserve"> </w:t>
      </w:r>
      <w:r w:rsidRPr="00203967">
        <w:t>omnibus</w:t>
      </w:r>
      <w:r w:rsidRPr="00D21392">
        <w:t xml:space="preserve"> </w:t>
      </w:r>
      <w:r w:rsidRPr="00203967">
        <w:t>linguarum</w:t>
      </w:r>
      <w:r w:rsidRPr="00D21392">
        <w:t xml:space="preserve"> </w:t>
      </w:r>
      <w:r w:rsidRPr="00203967">
        <w:t>studiosis</w:t>
      </w:r>
      <w:r w:rsidRPr="00D21392">
        <w:t xml:space="preserve"> </w:t>
      </w:r>
      <w:r w:rsidRPr="00203967">
        <w:t>domi</w:t>
      </w:r>
      <w:r w:rsidRPr="00D21392">
        <w:t xml:space="preserve"> </w:t>
      </w:r>
      <w:r w:rsidRPr="00203967">
        <w:t>ac</w:t>
      </w:r>
      <w:r w:rsidRPr="00D21392">
        <w:t xml:space="preserve"> </w:t>
      </w:r>
      <w:r w:rsidRPr="00203967">
        <w:t>foris</w:t>
      </w:r>
      <w:r w:rsidRPr="00D21392">
        <w:t xml:space="preserve"> </w:t>
      </w:r>
      <w:r w:rsidRPr="00203967">
        <w:t>apprime</w:t>
      </w:r>
      <w:r w:rsidRPr="00D21392">
        <w:t xml:space="preserve"> </w:t>
      </w:r>
      <w:r w:rsidRPr="00203967">
        <w:t>necessarius</w:t>
      </w:r>
      <w:r w:rsidRPr="00D21392">
        <w:t xml:space="preserve">. </w:t>
      </w:r>
      <w:r w:rsidRPr="00203967">
        <w:t>Delphis 1598.</w:t>
      </w:r>
    </w:p>
    <w:p w14:paraId="4D0E2126" w14:textId="77777777" w:rsidR="000B53EC" w:rsidRPr="00D21392" w:rsidRDefault="000B53EC" w:rsidP="009B2EB4">
      <w:pPr>
        <w:pStyle w:val="ac"/>
      </w:pPr>
      <w:r w:rsidRPr="00203967">
        <w:t>Sørensen 1962 — Ein russisches handschriftliches Gesprächbuch aus dem 17. Jahrhundert. Mit Komme</w:t>
      </w:r>
      <w:r w:rsidRPr="00203967">
        <w:t>n</w:t>
      </w:r>
      <w:r w:rsidRPr="00203967">
        <w:t>tar von Hans Christian Sørensen. København 1962.</w:t>
      </w:r>
    </w:p>
    <w:p w14:paraId="321A9CBA" w14:textId="77777777" w:rsidR="000B53EC" w:rsidRPr="00D21392" w:rsidRDefault="000B53EC" w:rsidP="000B53EC">
      <w:pPr>
        <w:rPr>
          <w:lang w:val="en-US"/>
        </w:rPr>
      </w:pPr>
    </w:p>
    <w:p w14:paraId="41FB50F4" w14:textId="77777777" w:rsidR="000B53EC" w:rsidRPr="009F12AF" w:rsidRDefault="000B53EC" w:rsidP="000B53EC">
      <w:pPr>
        <w:rPr>
          <w:lang w:val="en-US"/>
        </w:rPr>
      </w:pPr>
      <w:r>
        <w:rPr>
          <w:lang w:val="en-US"/>
        </w:rPr>
        <w:t>This article is based on the examination of the Russian manuscript phrasebook of the XVII century from the Royal Library in Copenhagen and its relationships with the phrasebook of No</w:t>
      </w:r>
      <w:r>
        <w:t>ё</w:t>
      </w:r>
      <w:r>
        <w:rPr>
          <w:lang w:val="en-US"/>
        </w:rPr>
        <w:t>l van Berlaimont.</w:t>
      </w:r>
    </w:p>
    <w:p w14:paraId="615D821F" w14:textId="77777777" w:rsidR="00D304D0" w:rsidRDefault="007B1BE1" w:rsidP="00AA6ED6">
      <w:pPr>
        <w:pStyle w:val="a1"/>
        <w:rPr>
          <w:lang w:val="ru-RU"/>
        </w:rPr>
      </w:pPr>
      <w:r>
        <w:rPr>
          <w:lang w:val="ru-RU"/>
        </w:rPr>
        <w:lastRenderedPageBreak/>
        <w:t xml:space="preserve">История зарубежных литератур. Зверь и человек в </w:t>
      </w:r>
      <w:r w:rsidR="00D81266">
        <w:rPr>
          <w:lang w:val="ru-RU"/>
        </w:rPr>
        <w:t>западноевропейских</w:t>
      </w:r>
      <w:r>
        <w:rPr>
          <w:lang w:val="ru-RU"/>
        </w:rPr>
        <w:t xml:space="preserve"> и американских литературах</w:t>
      </w:r>
    </w:p>
    <w:p w14:paraId="5B55C52A" w14:textId="77777777" w:rsidR="00D81266" w:rsidRDefault="00D81266" w:rsidP="00D81266">
      <w:pPr>
        <w:jc w:val="right"/>
        <w:rPr>
          <w:b/>
        </w:rPr>
      </w:pPr>
      <w:r>
        <w:rPr>
          <w:b/>
        </w:rPr>
        <w:t>В. Б. Браун, магистр филологии</w:t>
      </w:r>
    </w:p>
    <w:p w14:paraId="0479B74D" w14:textId="77777777" w:rsidR="00D81266" w:rsidRPr="00A11522" w:rsidRDefault="00D81266" w:rsidP="00D81266">
      <w:pPr>
        <w:jc w:val="right"/>
        <w:rPr>
          <w:b/>
        </w:rPr>
      </w:pPr>
      <w:r>
        <w:rPr>
          <w:b/>
        </w:rPr>
        <w:t>СПбГУ (Россия)</w:t>
      </w:r>
    </w:p>
    <w:p w14:paraId="4C79ACAF" w14:textId="77777777" w:rsidR="00D81266" w:rsidRDefault="00D81266" w:rsidP="00D81266">
      <w:pPr>
        <w:jc w:val="center"/>
        <w:rPr>
          <w:b/>
        </w:rPr>
      </w:pPr>
      <w:r>
        <w:rPr>
          <w:b/>
        </w:rPr>
        <w:t>ЗВЕРИ И ПТИЦЫ И ИХ СКАЗОЧНЫЕ ФУНКЦИИ В ПРОИЗВЕДЕНИЯХ Дж. Р. Р. ТОЛКИНА О СРЕДИЗЕМЬЕ</w:t>
      </w:r>
    </w:p>
    <w:p w14:paraId="72E299C0" w14:textId="77777777" w:rsidR="00D81266" w:rsidRPr="00A11522" w:rsidRDefault="00D81266" w:rsidP="00D81266">
      <w:r>
        <w:t>В произведениях Дж. Р. Р. Толкина</w:t>
      </w:r>
      <w:r w:rsidR="00841541">
        <w:t xml:space="preserve"> </w:t>
      </w:r>
      <w:r>
        <w:t xml:space="preserve">о Средиземье («Властелин колец», «Хоббит», «Сильмариллион» и др.) речь о животных заходит не так часто </w:t>
      </w:r>
      <w:r w:rsidR="00841541">
        <w:t>—</w:t>
      </w:r>
      <w:r>
        <w:t xml:space="preserve"> в целом звери и птицы находятся на периферии повествования. Тем не менее, в некоторых случаях животные</w:t>
      </w:r>
      <w:r w:rsidR="00841541">
        <w:t xml:space="preserve"> </w:t>
      </w:r>
      <w:r>
        <w:t>не только упоминаются, но и обретают черты, отчетливо соотносящиеся с функциями ж</w:t>
      </w:r>
      <w:r>
        <w:t>и</w:t>
      </w:r>
      <w:r>
        <w:t>вотных в волшебных сказках, выделенных в работах В. Я. Проппа.</w:t>
      </w:r>
    </w:p>
    <w:p w14:paraId="7A315554" w14:textId="77777777" w:rsidR="00D81266" w:rsidRPr="00A11522" w:rsidRDefault="00D81266" w:rsidP="00810C4F">
      <w:r>
        <w:t>Орлы упоминаются в произведениях Толкина несколько раз: орёл Торондор уносит Берена и Лютиэн из крепости злых сил Ангбанд, орёл Гвайхир спасает Гэндальфа из зат</w:t>
      </w:r>
      <w:r>
        <w:t>о</w:t>
      </w:r>
      <w:r>
        <w:t>чения</w:t>
      </w:r>
      <w:r w:rsidR="00841541">
        <w:t xml:space="preserve"> </w:t>
      </w:r>
      <w:r>
        <w:t>в башне Сарумана, Фродо и Сэма орлы выносят из Мордора после уничтожения кольца. Несмотря на то, что связанный с фольклорным орлом мотив кормления отсутств</w:t>
      </w:r>
      <w:r>
        <w:t>у</w:t>
      </w:r>
      <w:r>
        <w:t xml:space="preserve">ет полностью, сохраняется его функция </w:t>
      </w:r>
      <w:r w:rsidR="00841541">
        <w:t>—</w:t>
      </w:r>
      <w:r>
        <w:t xml:space="preserve"> перенос героя в другое царство.</w:t>
      </w:r>
    </w:p>
    <w:p w14:paraId="51A37E03" w14:textId="77777777" w:rsidR="00D81266" w:rsidRPr="00A11522" w:rsidRDefault="00D81266" w:rsidP="00D81266">
      <w:r>
        <w:t xml:space="preserve">Другим ярким примером могут служить кони. Во «Властелине колец» у многих персонажей есть верные скакуны, у хоббитов </w:t>
      </w:r>
      <w:r w:rsidR="00841541">
        <w:t>—</w:t>
      </w:r>
      <w:r>
        <w:t xml:space="preserve"> пони, но все они животные приземле</w:t>
      </w:r>
      <w:r>
        <w:t>н</w:t>
      </w:r>
      <w:r>
        <w:t xml:space="preserve">ные, реалистичные. Иной случай </w:t>
      </w:r>
      <w:r w:rsidR="00841541">
        <w:t>—</w:t>
      </w:r>
      <w:r>
        <w:t xml:space="preserve"> Серосвет, конь Гэндальфа, наделенный явно фоль</w:t>
      </w:r>
      <w:r>
        <w:t>к</w:t>
      </w:r>
      <w:r>
        <w:t>лорными чертами: он бесстрашен, понимает речь людей, бежит быстрее ветра, не прие</w:t>
      </w:r>
      <w:r>
        <w:t>м</w:t>
      </w:r>
      <w:r>
        <w:t>лет ни уздечки, ни седла.</w:t>
      </w:r>
      <w:r w:rsidR="00841541">
        <w:t xml:space="preserve"> </w:t>
      </w:r>
      <w:r>
        <w:t xml:space="preserve">Масть его </w:t>
      </w:r>
      <w:r w:rsidR="00841541">
        <w:t>—</w:t>
      </w:r>
      <w:r>
        <w:t xml:space="preserve"> серебристо-белая, в темноте же он почти невидим («</w:t>
      </w:r>
      <w:r>
        <w:rPr>
          <w:color w:val="000000"/>
        </w:rPr>
        <w:t>Белый цвет есть цвет существ, потерявших телесность. &lt;…&gt; Таким является и конь, и не случайно он иногда назван невидимым» [Пропп, 2009, с.261]</w:t>
      </w:r>
      <w:r>
        <w:t>).</w:t>
      </w:r>
    </w:p>
    <w:p w14:paraId="082614BB" w14:textId="77777777" w:rsidR="00841541" w:rsidRDefault="00D81266" w:rsidP="00D81266">
      <w:r>
        <w:t>Иную группу представляют животные, ассоциирующиеся в произведениях Толкина со злыми силами: волки и пауки. Предводители волколаков (свирепой разновидности во</w:t>
      </w:r>
      <w:r>
        <w:t>л</w:t>
      </w:r>
      <w:r>
        <w:t>ков, выведенной темным властелином Морготом)</w:t>
      </w:r>
      <w:r w:rsidR="00841541">
        <w:t xml:space="preserve"> </w:t>
      </w:r>
      <w:r>
        <w:t>Средиземья, подобно орлам, на прот</w:t>
      </w:r>
      <w:r>
        <w:t>я</w:t>
      </w:r>
      <w:r>
        <w:t xml:space="preserve">жении нескольких поколений сохраняют за собой одну и ту же функцию </w:t>
      </w:r>
      <w:r w:rsidR="00841541">
        <w:t>—</w:t>
      </w:r>
      <w:r>
        <w:t xml:space="preserve"> охранять вход в крепости Саурона и его приспешников. Так, волколак Драуглуин охранял крепость Тол-ин-Гаурхота, а его</w:t>
      </w:r>
      <w:r w:rsidR="00841541">
        <w:t xml:space="preserve"> </w:t>
      </w:r>
      <w:r>
        <w:t xml:space="preserve">потомок Кархарот </w:t>
      </w:r>
      <w:r w:rsidR="00841541">
        <w:t>—</w:t>
      </w:r>
      <w:r>
        <w:t xml:space="preserve"> цитадель Ангбанда. В предании о Берене и Лют</w:t>
      </w:r>
      <w:r>
        <w:t>и</w:t>
      </w:r>
      <w:r>
        <w:t>эн Кархарот выступает традиционным стражем врат в темное царство, справиться с ним Берену помогает волкодав Хуан, реализующий таким образом свою роль волшебного п</w:t>
      </w:r>
      <w:r>
        <w:t>о</w:t>
      </w:r>
      <w:r>
        <w:t>мощника (аналогично роли Серого волка в русских сказках).</w:t>
      </w:r>
    </w:p>
    <w:p w14:paraId="37F60308" w14:textId="77777777" w:rsidR="00D81266" w:rsidRPr="00A11522" w:rsidRDefault="00D81266" w:rsidP="00D81266">
      <w:r>
        <w:t>В «Сильмариллионе» рассказывается о паучихе Унголианте, объединившейся с Мелькором</w:t>
      </w:r>
      <w:r w:rsidR="00841541">
        <w:t xml:space="preserve"> </w:t>
      </w:r>
      <w:r>
        <w:t xml:space="preserve">в войне против светлых сил. Во «Властелине колец» мы встречаемся с </w:t>
      </w:r>
      <w:r>
        <w:lastRenderedPageBreak/>
        <w:t>вед</w:t>
      </w:r>
      <w:r>
        <w:t>у</w:t>
      </w:r>
      <w:r>
        <w:t>щей от нее свой род Шелоб, выступающей, опять-таки, в роли стража при входе в иное пространство.</w:t>
      </w:r>
      <w:r w:rsidR="00841541">
        <w:t xml:space="preserve"> </w:t>
      </w:r>
      <w:r>
        <w:t>Именно через пещеру Шелоб хоббиты попадают в Мордор, царство тьмы, не теряющее ассоциации и с царством мертвых. Таким образом, функционально Шелоб сближается с Бабой Ягой и ее аналогами (В. Я. Пропп отмечает, что в некоторых случаях вместо хозяйки царства мертвых можно видеть «</w:t>
      </w:r>
      <w:r>
        <w:rPr>
          <w:color w:val="000000"/>
        </w:rPr>
        <w:t>женщину-животное, охраняющую вход в иное царство</w:t>
      </w:r>
      <w:r>
        <w:t>» [Пропп, 2009, с. 171]).</w:t>
      </w:r>
    </w:p>
    <w:p w14:paraId="73DF0D1D" w14:textId="77777777" w:rsidR="00841541" w:rsidRDefault="00D81266" w:rsidP="00D81266">
      <w:r>
        <w:t>Так, в произведениях Толкина звери и птицы нередко выполняют традиционные сказочные функции, хотя и не сводятся к ним.</w:t>
      </w:r>
    </w:p>
    <w:p w14:paraId="7A1DDB51" w14:textId="77777777" w:rsidR="009B2EB4" w:rsidRPr="006E45E7" w:rsidRDefault="009B2EB4" w:rsidP="009B2EB4">
      <w:pPr>
        <w:pStyle w:val="aa"/>
      </w:pPr>
      <w:r w:rsidRPr="006E45E7">
        <w:t>Литература</w:t>
      </w:r>
    </w:p>
    <w:p w14:paraId="73DC8918" w14:textId="77777777" w:rsidR="00D81266" w:rsidRPr="00A11522" w:rsidRDefault="00D81266" w:rsidP="009B2EB4">
      <w:pPr>
        <w:pStyle w:val="ac"/>
      </w:pPr>
      <w:r>
        <w:t>1. Day D. A Tolkien Bestiary. London</w:t>
      </w:r>
      <w:r w:rsidRPr="00A11522">
        <w:t>, 2001.</w:t>
      </w:r>
    </w:p>
    <w:p w14:paraId="6E844531" w14:textId="77777777" w:rsidR="00D81266" w:rsidRDefault="00D81266" w:rsidP="009B2EB4">
      <w:pPr>
        <w:pStyle w:val="ac"/>
      </w:pPr>
      <w:r>
        <w:t>2. Мелетинский Е. М. Поэтика мифа. М., 2006.</w:t>
      </w:r>
    </w:p>
    <w:p w14:paraId="6673AA29" w14:textId="77777777" w:rsidR="009B2EB4" w:rsidRDefault="00D81266" w:rsidP="009B2EB4">
      <w:pPr>
        <w:pStyle w:val="ac"/>
      </w:pPr>
      <w:r>
        <w:t>3. Пропп В. Я. Исторические корни волшебной сказки. М., 2009.</w:t>
      </w:r>
    </w:p>
    <w:p w14:paraId="635F6328" w14:textId="7E53CAEC" w:rsidR="00D81266" w:rsidRDefault="001E4535" w:rsidP="009B2EB4">
      <w:pPr>
        <w:pStyle w:val="ac"/>
      </w:pPr>
      <w:r>
        <w:rPr>
          <w:noProof/>
        </w:rPr>
        <w:drawing>
          <wp:inline distT="0" distB="0" distL="0" distR="0" wp14:anchorId="7337715F" wp14:editId="31053DBA">
            <wp:extent cx="5943600" cy="4002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02405"/>
                    </a:xfrm>
                    <a:prstGeom prst="rect">
                      <a:avLst/>
                    </a:prstGeom>
                    <a:noFill/>
                    <a:ln>
                      <a:noFill/>
                    </a:ln>
                  </pic:spPr>
                </pic:pic>
              </a:graphicData>
            </a:graphic>
          </wp:inline>
        </w:drawing>
      </w:r>
    </w:p>
    <w:p w14:paraId="5D6BE732" w14:textId="77777777" w:rsidR="00D81266" w:rsidRDefault="00D81266" w:rsidP="00AA6ED6">
      <w:pPr>
        <w:pStyle w:val="a1"/>
        <w:rPr>
          <w:lang w:val="ru-RU"/>
        </w:rPr>
      </w:pPr>
    </w:p>
    <w:p w14:paraId="0F915810" w14:textId="6CC26A04" w:rsidR="00786D63" w:rsidRPr="00A12828" w:rsidRDefault="00786D63" w:rsidP="009B2EB4">
      <w:pPr>
        <w:pStyle w:val="a2"/>
      </w:pPr>
      <w:r w:rsidRPr="00841541">
        <w:rPr>
          <w:rFonts w:ascii="(?????????? ?????)" w:hAnsi="(?????????? ?????)"/>
        </w:rPr>
        <w:t>Е</w:t>
      </w:r>
      <w:r w:rsidR="00841541" w:rsidRPr="00841541">
        <w:rPr>
          <w:rFonts w:ascii="(?????????? ?????)" w:hAnsi="(?????????? ?????)"/>
        </w:rPr>
        <w:t>. </w:t>
      </w:r>
      <w:r w:rsidRPr="00841541">
        <w:rPr>
          <w:rFonts w:ascii="(?????????? ?????)" w:hAnsi="(?????????? ?????)"/>
        </w:rPr>
        <w:t>В</w:t>
      </w:r>
      <w:r>
        <w:t>. </w:t>
      </w:r>
      <w:r w:rsidRPr="00387382">
        <w:t>Бурмистрова</w:t>
      </w:r>
      <w:r w:rsidRPr="00A12828">
        <w:t xml:space="preserve">, к. </w:t>
      </w:r>
      <w:r>
        <w:t>ф</w:t>
      </w:r>
      <w:r w:rsidRPr="00A12828">
        <w:t>илол.</w:t>
      </w:r>
      <w:r>
        <w:t xml:space="preserve"> н.,</w:t>
      </w:r>
      <w:r w:rsidR="009B2EB4">
        <w:t xml:space="preserve"> </w:t>
      </w:r>
      <w:r w:rsidRPr="00A12828">
        <w:t>Санкт-Петербургский государственный университет культуры и искусств</w:t>
      </w:r>
      <w:r>
        <w:t xml:space="preserve"> (Россия)</w:t>
      </w:r>
    </w:p>
    <w:p w14:paraId="55EC0AB2" w14:textId="73D9AEA0" w:rsidR="00786D63" w:rsidRPr="00D2515D" w:rsidRDefault="00786D63" w:rsidP="009B2EB4">
      <w:pPr>
        <w:pStyle w:val="a8"/>
      </w:pPr>
      <w:r w:rsidRPr="00D2515D">
        <w:t>МИФОЛОГЕМА ГЕРОЯ И МОНСТРА В ПОЭЗИИ СТЕФАНА ГЕОРГЕ</w:t>
      </w:r>
    </w:p>
    <w:p w14:paraId="5B6320EF" w14:textId="77777777" w:rsidR="00786D63" w:rsidRDefault="00786D63" w:rsidP="00786D63">
      <w:r>
        <w:t>Исследователи нередко отмечают</w:t>
      </w:r>
      <w:r w:rsidRPr="00560B4C">
        <w:t xml:space="preserve"> присутствие </w:t>
      </w:r>
      <w:r>
        <w:t xml:space="preserve">в творчестве Стефана Георге </w:t>
      </w:r>
      <w:r w:rsidRPr="00560B4C">
        <w:t>обр</w:t>
      </w:r>
      <w:r w:rsidRPr="00560B4C">
        <w:t>а</w:t>
      </w:r>
      <w:r w:rsidRPr="00560B4C">
        <w:t>зов и мотивов, связанных с античной мифол</w:t>
      </w:r>
      <w:r>
        <w:t>огией, литературой и искусством</w:t>
      </w:r>
      <w:r w:rsidRPr="00E764A3">
        <w:t xml:space="preserve"> </w:t>
      </w:r>
      <w:r w:rsidRPr="00AD6D69">
        <w:rPr>
          <w:b/>
        </w:rPr>
        <w:t>[</w:t>
      </w:r>
      <w:r w:rsidRPr="00AD6D69">
        <w:rPr>
          <w:b/>
          <w:lang w:val="en-US"/>
        </w:rPr>
        <w:t>Varthalitis</w:t>
      </w:r>
      <w:r w:rsidRPr="00AD6D69">
        <w:rPr>
          <w:b/>
        </w:rPr>
        <w:t>, 2000]</w:t>
      </w:r>
      <w:r>
        <w:t xml:space="preserve">. В </w:t>
      </w:r>
      <w:r w:rsidRPr="00560B4C">
        <w:t>стих</w:t>
      </w:r>
      <w:r>
        <w:t xml:space="preserve">отворных текстах Стефана Георге античные мифологемы трансформируются </w:t>
      </w:r>
      <w:r w:rsidRPr="00560B4C">
        <w:t>в связи с усвоением им традиции европейского символизма и в силу особенностей инд</w:t>
      </w:r>
      <w:r w:rsidRPr="00560B4C">
        <w:t>и</w:t>
      </w:r>
      <w:r w:rsidRPr="00560B4C">
        <w:t>видуального поэт</w:t>
      </w:r>
      <w:r>
        <w:t>ического стиля</w:t>
      </w:r>
      <w:r w:rsidRPr="00E764A3">
        <w:t xml:space="preserve"> </w:t>
      </w:r>
      <w:r w:rsidRPr="00AD6D69">
        <w:rPr>
          <w:b/>
        </w:rPr>
        <w:t>[</w:t>
      </w:r>
      <w:r w:rsidRPr="00AD6D69">
        <w:rPr>
          <w:b/>
          <w:lang w:val="en-US"/>
        </w:rPr>
        <w:t>Grigorian</w:t>
      </w:r>
      <w:r w:rsidRPr="00AD6D69">
        <w:rPr>
          <w:b/>
        </w:rPr>
        <w:t>, 2009]</w:t>
      </w:r>
      <w:r>
        <w:t>.</w:t>
      </w:r>
    </w:p>
    <w:p w14:paraId="04F35B9A" w14:textId="77777777" w:rsidR="00786D63" w:rsidRPr="00560B4C" w:rsidRDefault="00786D63" w:rsidP="00786D63">
      <w:r w:rsidRPr="00560B4C">
        <w:t>У Г</w:t>
      </w:r>
      <w:r>
        <w:t>еорге мифологема героя встречается, например, в стихотворении «Борец»</w:t>
      </w:r>
      <w:r w:rsidRPr="00560B4C">
        <w:t xml:space="preserve">. </w:t>
      </w:r>
      <w:r>
        <w:t>В</w:t>
      </w:r>
      <w:r w:rsidRPr="00560B4C">
        <w:t xml:space="preserve">зяв на вооружение тезис об обязательной многозначности или неоднозначности символа, </w:t>
      </w:r>
      <w:r>
        <w:t xml:space="preserve">поэт </w:t>
      </w:r>
      <w:r w:rsidRPr="00560B4C">
        <w:t xml:space="preserve">конструирует предельно размытый образ. </w:t>
      </w:r>
      <w:r>
        <w:t>«Б</w:t>
      </w:r>
      <w:r w:rsidRPr="00560B4C">
        <w:t>орец» гипотетически может быт</w:t>
      </w:r>
      <w:r>
        <w:t>ь не только воином, но и поэтом. В описании героя можно обнаружить также</w:t>
      </w:r>
      <w:r w:rsidRPr="00560B4C">
        <w:t xml:space="preserve"> имплицитные автоби</w:t>
      </w:r>
      <w:r w:rsidRPr="00560B4C">
        <w:t>о</w:t>
      </w:r>
      <w:r w:rsidRPr="00560B4C">
        <w:t>графич</w:t>
      </w:r>
      <w:r>
        <w:t>еские моменты</w:t>
      </w:r>
      <w:r w:rsidRPr="00560B4C">
        <w:t xml:space="preserve">. </w:t>
      </w:r>
      <w:r>
        <w:t xml:space="preserve">При помощи сравнения со львом </w:t>
      </w:r>
      <w:r w:rsidRPr="00560B4C">
        <w:t>в герое подчеркивается «зве</w:t>
      </w:r>
      <w:r>
        <w:t>р</w:t>
      </w:r>
      <w:r>
        <w:t>и</w:t>
      </w:r>
      <w:r>
        <w:t xml:space="preserve">ное» начало, он несет в себе </w:t>
      </w:r>
      <w:r w:rsidRPr="00560B4C">
        <w:t xml:space="preserve">частицу </w:t>
      </w:r>
      <w:r>
        <w:t>«</w:t>
      </w:r>
      <w:r w:rsidRPr="00560B4C">
        <w:t>монструозного».</w:t>
      </w:r>
    </w:p>
    <w:p w14:paraId="070DD035" w14:textId="77777777" w:rsidR="00786D63" w:rsidRPr="00560B4C" w:rsidRDefault="00786D63" w:rsidP="00786D63">
      <w:r>
        <w:t>В стихотворении «Гибель победителя» Георге трактует мифологему героя как с</w:t>
      </w:r>
      <w:r>
        <w:t>ю</w:t>
      </w:r>
      <w:r>
        <w:t>жет</w:t>
      </w:r>
      <w:r w:rsidRPr="00560B4C">
        <w:t xml:space="preserve"> о «поверженном победителе». </w:t>
      </w:r>
      <w:r>
        <w:t>О</w:t>
      </w:r>
      <w:r w:rsidRPr="00560B4C">
        <w:t>бращает на себя внимание гендерная оппозиция «г</w:t>
      </w:r>
      <w:r w:rsidRPr="00560B4C">
        <w:t>е</w:t>
      </w:r>
      <w:r w:rsidRPr="00560B4C">
        <w:t xml:space="preserve">рой-мужчина </w:t>
      </w:r>
      <w:r w:rsidR="00841541">
        <w:t>—</w:t>
      </w:r>
      <w:r w:rsidRPr="00560B4C">
        <w:t xml:space="preserve"> чудовище (или антагонист) женского пола». </w:t>
      </w:r>
      <w:r>
        <w:t>Г</w:t>
      </w:r>
      <w:r w:rsidRPr="00560B4C">
        <w:t>ерой Георге не подчиняется полностью женскому де</w:t>
      </w:r>
      <w:r>
        <w:t>структивному началу, о</w:t>
      </w:r>
      <w:r w:rsidRPr="00560B4C">
        <w:t>н находит в себе силы вернуться на род</w:t>
      </w:r>
      <w:r w:rsidRPr="00560B4C">
        <w:t>и</w:t>
      </w:r>
      <w:r w:rsidRPr="00560B4C">
        <w:t xml:space="preserve">ну и там, скрываясь, наблюдает за тем, как женщины производят на свет детей </w:t>
      </w:r>
      <w:r w:rsidR="00841541">
        <w:t>—</w:t>
      </w:r>
      <w:r>
        <w:t xml:space="preserve"> буд</w:t>
      </w:r>
      <w:r>
        <w:t>у</w:t>
      </w:r>
      <w:r>
        <w:t xml:space="preserve">щих героев. Можно </w:t>
      </w:r>
      <w:r w:rsidRPr="00560B4C">
        <w:t>усмот</w:t>
      </w:r>
      <w:r>
        <w:t>реть здесь параллели с биографией</w:t>
      </w:r>
      <w:r w:rsidRPr="00560B4C">
        <w:t xml:space="preserve"> самого </w:t>
      </w:r>
      <w:r>
        <w:t>Георге</w:t>
      </w:r>
      <w:r w:rsidRPr="00560B4C">
        <w:t xml:space="preserve"> </w:t>
      </w:r>
      <w:r>
        <w:t>(</w:t>
      </w:r>
      <w:r w:rsidRPr="00560B4C">
        <w:t>создание так называемого «кружка Георге», где по мысли поэта, действительно взращивались будущие «герои» культурной жизни Германии</w:t>
      </w:r>
      <w:r>
        <w:t>)</w:t>
      </w:r>
      <w:r w:rsidRPr="00560B4C">
        <w:t>. Георге в «Гибели победителя» акцентирует траг</w:t>
      </w:r>
      <w:r w:rsidRPr="00560B4C">
        <w:t>и</w:t>
      </w:r>
      <w:r w:rsidRPr="00560B4C">
        <w:t>ческое, уязвимое</w:t>
      </w:r>
      <w:r>
        <w:t xml:space="preserve"> </w:t>
      </w:r>
      <w:r w:rsidRPr="00560B4C">
        <w:t>в архетипическом образе героя и одновременно наделяет е</w:t>
      </w:r>
      <w:r>
        <w:t>го автоби</w:t>
      </w:r>
      <w:r>
        <w:t>о</w:t>
      </w:r>
      <w:r>
        <w:t>графическими чертами.</w:t>
      </w:r>
    </w:p>
    <w:p w14:paraId="37F929A4" w14:textId="77777777" w:rsidR="00786D63" w:rsidRPr="005D726D" w:rsidRDefault="00786D63" w:rsidP="00786D63">
      <w:r w:rsidRPr="00560B4C">
        <w:t>Еще более завуалированной мифологема монстра предстает в ст</w:t>
      </w:r>
      <w:r>
        <w:t>ихотворении «</w:t>
      </w:r>
      <w:r w:rsidRPr="00560B4C">
        <w:t>Г</w:t>
      </w:r>
      <w:r w:rsidRPr="00560B4C">
        <w:t>о</w:t>
      </w:r>
      <w:r w:rsidRPr="00560B4C">
        <w:t>ло</w:t>
      </w:r>
      <w:r>
        <w:t>са в потоке»</w:t>
      </w:r>
      <w:r w:rsidRPr="00560B4C">
        <w:t xml:space="preserve">. Трактовка мифа </w:t>
      </w:r>
      <w:r>
        <w:t xml:space="preserve">о русалках (унидинах) </w:t>
      </w:r>
      <w:r w:rsidRPr="00560B4C">
        <w:t>у Георге в данном случае более о</w:t>
      </w:r>
      <w:r w:rsidRPr="00560B4C">
        <w:t>п</w:t>
      </w:r>
      <w:r w:rsidRPr="00560B4C">
        <w:t>тимистична, так как водное царство сулит попавшим в него не</w:t>
      </w:r>
      <w:r>
        <w:t xml:space="preserve"> смерть</w:t>
      </w:r>
      <w:r w:rsidRPr="00560B4C">
        <w:t>, а</w:t>
      </w:r>
      <w:r>
        <w:t xml:space="preserve"> жизнь в подво</w:t>
      </w:r>
      <w:r>
        <w:t>д</w:t>
      </w:r>
      <w:r>
        <w:t>ном мире</w:t>
      </w:r>
      <w:r w:rsidRPr="00560B4C">
        <w:t>. Важным аспектом для понимания смысла стихотворения, на наш взгляд, стан</w:t>
      </w:r>
      <w:r w:rsidRPr="00560B4C">
        <w:t>о</w:t>
      </w:r>
      <w:r w:rsidRPr="00560B4C">
        <w:t>вится то, что певицы-сирены несут в себе творческое начало</w:t>
      </w:r>
      <w:r>
        <w:t>; т</w:t>
      </w:r>
      <w:r w:rsidRPr="00560B4C">
        <w:t>аким образом, поэт и в этом тексте может отождествить себя не с героем-победителем, а непосредственно с его ант</w:t>
      </w:r>
      <w:r w:rsidRPr="00560B4C">
        <w:t>а</w:t>
      </w:r>
      <w:r w:rsidRPr="00560B4C">
        <w:t>гонистом-монстром.</w:t>
      </w:r>
    </w:p>
    <w:p w14:paraId="6CBF4EBE" w14:textId="77777777" w:rsidR="00786D63" w:rsidRDefault="00786D63" w:rsidP="00786D63">
      <w:r w:rsidRPr="00560B4C">
        <w:lastRenderedPageBreak/>
        <w:t>Образ фантастического существа как символ творческой личности встречаем и</w:t>
      </w:r>
      <w:r>
        <w:t xml:space="preserve"> в стихотворении </w:t>
      </w:r>
      <w:r w:rsidRPr="00560B4C">
        <w:t xml:space="preserve">«Владыка острова». Центральный образ этого стихотворения </w:t>
      </w:r>
      <w:r w:rsidR="00841541">
        <w:t>—</w:t>
      </w:r>
      <w:r w:rsidRPr="00560B4C">
        <w:t xml:space="preserve"> гигантская птица,</w:t>
      </w:r>
      <w:r>
        <w:t xml:space="preserve"> которую по многим признакам можно отождествить с Фениксом</w:t>
      </w:r>
      <w:r w:rsidRPr="00560B4C">
        <w:t xml:space="preserve">. </w:t>
      </w:r>
      <w:r>
        <w:t>Однако п</w:t>
      </w:r>
      <w:r w:rsidRPr="00560B4C">
        <w:t xml:space="preserve">тица у Георге, в отличие от мифологического Феникса, не возрождается </w:t>
      </w:r>
      <w:r w:rsidR="00841541">
        <w:t>—</w:t>
      </w:r>
      <w:r w:rsidRPr="00560B4C">
        <w:t xml:space="preserve"> текст завершается ее гибелью, причиной которой стало вторжение людей на остров. Здесь, безусловно, пр</w:t>
      </w:r>
      <w:r w:rsidRPr="00560B4C">
        <w:t>о</w:t>
      </w:r>
      <w:r w:rsidRPr="00560B4C">
        <w:t>сматривается отчетливая связь с метафорой поэта-птицы, известной еще с античных вр</w:t>
      </w:r>
      <w:r w:rsidRPr="00560B4C">
        <w:t>е</w:t>
      </w:r>
      <w:r w:rsidRPr="00560B4C">
        <w:t xml:space="preserve">мен, а в эпоху </w:t>
      </w:r>
      <w:r w:rsidRPr="006B201E">
        <w:rPr>
          <w:rStyle w:val="Italic"/>
        </w:rPr>
        <w:t>fin de siecle</w:t>
      </w:r>
      <w:r w:rsidRPr="00560B4C">
        <w:t xml:space="preserve"> прио</w:t>
      </w:r>
      <w:r>
        <w:t>бретающей трагическое звучание.</w:t>
      </w:r>
    </w:p>
    <w:p w14:paraId="023CCAE2" w14:textId="77777777" w:rsidR="00786D63" w:rsidRDefault="00786D63" w:rsidP="00786D63">
      <w:r w:rsidRPr="00560B4C">
        <w:t>Подводя итог, можно сделать предположение, что к античным мифам и, в частн</w:t>
      </w:r>
      <w:r w:rsidRPr="00560B4C">
        <w:t>о</w:t>
      </w:r>
      <w:r w:rsidRPr="00560B4C">
        <w:t xml:space="preserve">сти, к рассмотренной </w:t>
      </w:r>
      <w:r>
        <w:t xml:space="preserve">выше </w:t>
      </w:r>
      <w:r w:rsidRPr="00560B4C">
        <w:t>мифологеме героя и монстра Стефан Георге относится скорее как к психологическим архетипам, существенным для его внутреннего мира, для «жизни души». Некоторые качества и функции упомянутых образов используются поэтом для с</w:t>
      </w:r>
      <w:r w:rsidRPr="00560B4C">
        <w:t>а</w:t>
      </w:r>
      <w:r w:rsidRPr="00560B4C">
        <w:t>морефлексии собственной лич</w:t>
      </w:r>
      <w:r>
        <w:t>ности как творческого субъекта.</w:t>
      </w:r>
    </w:p>
    <w:p w14:paraId="010D1B80" w14:textId="77777777" w:rsidR="009B2EB4" w:rsidRPr="006E45E7" w:rsidRDefault="009B2EB4" w:rsidP="009B2EB4">
      <w:pPr>
        <w:pStyle w:val="aa"/>
      </w:pPr>
      <w:r w:rsidRPr="006E45E7">
        <w:t>Литература</w:t>
      </w:r>
    </w:p>
    <w:p w14:paraId="170CECF2" w14:textId="77777777" w:rsidR="00786D63" w:rsidRPr="000753BF" w:rsidRDefault="00786D63" w:rsidP="009B2EB4">
      <w:pPr>
        <w:pStyle w:val="ac"/>
      </w:pPr>
      <w:r>
        <w:t>Grigorian</w:t>
      </w:r>
      <w:r w:rsidRPr="000753BF">
        <w:t> </w:t>
      </w:r>
      <w:r>
        <w:t>N.</w:t>
      </w:r>
      <w:r w:rsidRPr="00EE3C4E">
        <w:t xml:space="preserve"> European Symbolism: In Search of Myth (1860-1910). </w:t>
      </w:r>
      <w:r w:rsidRPr="000753BF">
        <w:t>Fr.-a.-Main,</w:t>
      </w:r>
      <w:r w:rsidRPr="00786D63">
        <w:t xml:space="preserve"> </w:t>
      </w:r>
      <w:r w:rsidRPr="000753BF">
        <w:t>2009.</w:t>
      </w:r>
    </w:p>
    <w:p w14:paraId="65EAB004" w14:textId="77777777" w:rsidR="00786D63" w:rsidRPr="00EE3C4E" w:rsidRDefault="00786D63" w:rsidP="009B2EB4">
      <w:pPr>
        <w:pStyle w:val="ac"/>
      </w:pPr>
      <w:r>
        <w:rPr>
          <w:lang w:val="de-DE"/>
        </w:rPr>
        <w:t>Varthalitis</w:t>
      </w:r>
      <w:r w:rsidRPr="000753BF">
        <w:rPr>
          <w:lang w:val="de-DE"/>
        </w:rPr>
        <w:t> </w:t>
      </w:r>
      <w:r w:rsidRPr="00EE3C4E">
        <w:rPr>
          <w:lang w:val="de-DE"/>
        </w:rPr>
        <w:t xml:space="preserve">G. Die Antike und die Jahrhundertwende. Stefan Georges Rezeption der Antike. </w:t>
      </w:r>
      <w:r w:rsidRPr="00EE3C4E">
        <w:t>Heidelberg</w:t>
      </w:r>
      <w:r>
        <w:t>,</w:t>
      </w:r>
      <w:r w:rsidRPr="00786D63">
        <w:t xml:space="preserve"> </w:t>
      </w:r>
      <w:r w:rsidRPr="00EE3C4E">
        <w:t>2000.</w:t>
      </w:r>
    </w:p>
    <w:p w14:paraId="776F7AD1" w14:textId="47D42A4D" w:rsidR="00786D63" w:rsidRPr="00126C8A" w:rsidRDefault="00786D63" w:rsidP="009B2EB4">
      <w:pPr>
        <w:pStyle w:val="a2"/>
        <w:rPr>
          <w:lang w:val="en-US"/>
        </w:rPr>
      </w:pPr>
      <w:r>
        <w:rPr>
          <w:lang w:val="en-US"/>
        </w:rPr>
        <w:t>Elizaveta</w:t>
      </w:r>
      <w:r w:rsidR="009B2EB4">
        <w:rPr>
          <w:lang w:val="en-US"/>
        </w:rPr>
        <w:t xml:space="preserve"> Burmistrova, PhD, </w:t>
      </w:r>
      <w:r w:rsidRPr="00126C8A">
        <w:rPr>
          <w:lang w:val="en-US"/>
        </w:rPr>
        <w:t>Saint Petersburg State University of Culture and Arts (Ru</w:t>
      </w:r>
      <w:r w:rsidRPr="00126C8A">
        <w:rPr>
          <w:lang w:val="en-US"/>
        </w:rPr>
        <w:t>s</w:t>
      </w:r>
      <w:r w:rsidRPr="00126C8A">
        <w:rPr>
          <w:lang w:val="en-US"/>
        </w:rPr>
        <w:t>sia)</w:t>
      </w:r>
    </w:p>
    <w:p w14:paraId="14BF96CE" w14:textId="77777777" w:rsidR="009B2EB4" w:rsidRDefault="00786D63" w:rsidP="009B2EB4">
      <w:pPr>
        <w:pStyle w:val="a5"/>
      </w:pPr>
      <w:r w:rsidRPr="00AD6D69">
        <w:t>THE MYTHOLOGEM OF A HERO AND A MONSTER IN STEFAN GEORGE’S POETRY</w:t>
      </w:r>
    </w:p>
    <w:p w14:paraId="26EAC36E" w14:textId="150929B7" w:rsidR="00841541" w:rsidRDefault="00786D63" w:rsidP="009B2EB4">
      <w:pPr>
        <w:rPr>
          <w:lang w:val="en-US"/>
        </w:rPr>
      </w:pPr>
      <w:r>
        <w:rPr>
          <w:lang w:val="en-US"/>
        </w:rPr>
        <w:t xml:space="preserve">In his works Stefan George uses many images connected with ancient Greek and Roman literature and art. </w:t>
      </w:r>
      <w:r w:rsidRPr="002B7AE4">
        <w:rPr>
          <w:lang w:val="en-US"/>
        </w:rPr>
        <w:t>The m</w:t>
      </w:r>
      <w:r>
        <w:rPr>
          <w:lang w:val="en-US"/>
        </w:rPr>
        <w:t>ythologem of a hero and a monster appears in such poems as “Der Rin</w:t>
      </w:r>
      <w:r>
        <w:rPr>
          <w:lang w:val="en-US"/>
        </w:rPr>
        <w:t>g</w:t>
      </w:r>
      <w:r>
        <w:rPr>
          <w:lang w:val="en-US"/>
        </w:rPr>
        <w:t>er”, “Das Ende des Siegers”, “Stimmen im Strom” and “Der Herr der Insel”. George transforms this mythologem according to the traditions of European symbolism and distinctive features of his own poetic style. The figures of a hero and a monster in Geroge’s poems may have a function of psychological archetypes and are sometimes used for poetic self-reflection.</w:t>
      </w:r>
    </w:p>
    <w:p w14:paraId="3933B653" w14:textId="6B480219" w:rsidR="00BF17BA" w:rsidRDefault="001F1AD0" w:rsidP="009B2EB4">
      <w:pPr>
        <w:pStyle w:val="a2"/>
      </w:pPr>
      <w:r>
        <w:t>И. И. Бурова, д. филол. н.,</w:t>
      </w:r>
      <w:r w:rsidR="009B2EB4">
        <w:t xml:space="preserve"> </w:t>
      </w:r>
      <w:r>
        <w:t>СПбГУ</w:t>
      </w:r>
      <w:r w:rsidR="009B2EB4">
        <w:t xml:space="preserve"> </w:t>
      </w:r>
      <w:r>
        <w:t>(Россия)</w:t>
      </w:r>
    </w:p>
    <w:p w14:paraId="0F8A4270" w14:textId="77777777" w:rsidR="001F1AD0" w:rsidRPr="003C657F" w:rsidRDefault="001F1AD0" w:rsidP="009B2EB4">
      <w:pPr>
        <w:pStyle w:val="a8"/>
      </w:pPr>
      <w:r w:rsidRPr="003C657F">
        <w:t>РЕНАРДИЧЕСКАЯ ПОЭМА Э. СПЕНСЕРА “СКАЗКА МАТУШКИ ХАББЕРД”</w:t>
      </w:r>
    </w:p>
    <w:p w14:paraId="64A862D0" w14:textId="77777777" w:rsidR="001F1AD0" w:rsidRDefault="001F1AD0" w:rsidP="001F1AD0">
      <w:pPr>
        <w:widowControl w:val="0"/>
        <w:rPr>
          <w:snapToGrid w:val="0"/>
        </w:rPr>
      </w:pPr>
      <w:r w:rsidRPr="003C657F">
        <w:t xml:space="preserve">Сюжетно восходя к </w:t>
      </w:r>
      <w:r>
        <w:rPr>
          <w:snapToGrid w:val="0"/>
        </w:rPr>
        <w:t>«Роману о Лисе» и обнаруживая сходство с ним на уровне м</w:t>
      </w:r>
      <w:r>
        <w:rPr>
          <w:snapToGrid w:val="0"/>
        </w:rPr>
        <w:t>о</w:t>
      </w:r>
      <w:r>
        <w:rPr>
          <w:snapToGrid w:val="0"/>
        </w:rPr>
        <w:t>тивов и деталей, ренардия Спенсера отличается большей широтой</w:t>
      </w:r>
      <w:r w:rsidR="00841541">
        <w:rPr>
          <w:snapToGrid w:val="0"/>
        </w:rPr>
        <w:t xml:space="preserve"> </w:t>
      </w:r>
      <w:r>
        <w:rPr>
          <w:snapToGrid w:val="0"/>
        </w:rPr>
        <w:t>изображения, и лес в ней оказывается лишь одной из многих областей ойкумены, куда в поисках удачи поп</w:t>
      </w:r>
      <w:r>
        <w:rPr>
          <w:snapToGrid w:val="0"/>
        </w:rPr>
        <w:t>а</w:t>
      </w:r>
      <w:r>
        <w:rPr>
          <w:snapToGrid w:val="0"/>
        </w:rPr>
        <w:t>дают чужеродные персонажи-авантюристы, недовольные несправедливостью мира, но пытающиеся добиться успеха, поступая по его неправедным законам. Апофеозом безобр</w:t>
      </w:r>
      <w:r>
        <w:rPr>
          <w:snapToGrid w:val="0"/>
        </w:rPr>
        <w:t>а</w:t>
      </w:r>
      <w:r>
        <w:rPr>
          <w:snapToGrid w:val="0"/>
        </w:rPr>
        <w:t>зий, творимых Обезьяной и Лисом, становится узурпация власти в лесном королевстве Льва.</w:t>
      </w:r>
    </w:p>
    <w:p w14:paraId="2AE3BF8C" w14:textId="77777777" w:rsidR="00841541" w:rsidRDefault="001F1AD0" w:rsidP="001F1AD0">
      <w:pPr>
        <w:rPr>
          <w:snapToGrid w:val="0"/>
        </w:rPr>
      </w:pPr>
      <w:r>
        <w:t>Опубликованная в 1591 г. поэма Спенсера не вошла в его первое собрание сочин</w:t>
      </w:r>
      <w:r>
        <w:t>е</w:t>
      </w:r>
      <w:r>
        <w:t xml:space="preserve">ний (1611), что побуждает искать в ней </w:t>
      </w:r>
      <w:r>
        <w:rPr>
          <w:snapToGrid w:val="0"/>
        </w:rPr>
        <w:t>признаки не только сословной сатиры, но и ко</w:t>
      </w:r>
      <w:r>
        <w:rPr>
          <w:snapToGrid w:val="0"/>
        </w:rPr>
        <w:t>н</w:t>
      </w:r>
      <w:r>
        <w:rPr>
          <w:snapToGrid w:val="0"/>
        </w:rPr>
        <w:t>кретной политической аллегории. Ключами к ее расшифровке являются обида, причине</w:t>
      </w:r>
      <w:r>
        <w:rPr>
          <w:snapToGrid w:val="0"/>
        </w:rPr>
        <w:t>н</w:t>
      </w:r>
      <w:r>
        <w:rPr>
          <w:snapToGrid w:val="0"/>
        </w:rPr>
        <w:t>ная геральдическому животному Англии, выбор имени повествовательницы (фамилия Х</w:t>
      </w:r>
      <w:r>
        <w:rPr>
          <w:snapToGrid w:val="0"/>
        </w:rPr>
        <w:t>а</w:t>
      </w:r>
      <w:r>
        <w:rPr>
          <w:snapToGrid w:val="0"/>
        </w:rPr>
        <w:t>бберд</w:t>
      </w:r>
      <w:r w:rsidR="00841541">
        <w:rPr>
          <w:snapToGrid w:val="0"/>
        </w:rPr>
        <w:t xml:space="preserve"> </w:t>
      </w:r>
      <w:r>
        <w:rPr>
          <w:snapToGrid w:val="0"/>
        </w:rPr>
        <w:t xml:space="preserve">ассоциируется с браком благодаря популярной припевке </w:t>
      </w:r>
      <w:r w:rsidRPr="003C657F">
        <w:rPr>
          <w:snapToGrid w:val="0"/>
        </w:rPr>
        <w:t>“</w:t>
      </w:r>
      <w:r>
        <w:rPr>
          <w:lang w:val="en-US"/>
        </w:rPr>
        <w:t>Hubba</w:t>
      </w:r>
      <w:r w:rsidRPr="003C657F">
        <w:t xml:space="preserve"> </w:t>
      </w:r>
      <w:r>
        <w:rPr>
          <w:lang w:val="en-US"/>
        </w:rPr>
        <w:t>hubba</w:t>
      </w:r>
      <w:r w:rsidRPr="003C657F">
        <w:t xml:space="preserve">, </w:t>
      </w:r>
      <w:r>
        <w:rPr>
          <w:lang w:val="en-US"/>
        </w:rPr>
        <w:t>ding</w:t>
      </w:r>
      <w:r w:rsidRPr="003C657F">
        <w:t xml:space="preserve"> </w:t>
      </w:r>
      <w:r>
        <w:rPr>
          <w:lang w:val="en-US"/>
        </w:rPr>
        <w:t>ding</w:t>
      </w:r>
      <w:r w:rsidRPr="003C657F">
        <w:t xml:space="preserve">…”) и новый для ренардии образ Обезьяны. </w:t>
      </w:r>
      <w:r>
        <w:rPr>
          <w:snapToGrid w:val="0"/>
          <w:lang w:val="en-US"/>
        </w:rPr>
        <w:t>Ape</w:t>
      </w:r>
      <w:r w:rsidRPr="003C657F">
        <w:rPr>
          <w:snapToGrid w:val="0"/>
        </w:rPr>
        <w:t xml:space="preserve"> </w:t>
      </w:r>
      <w:r w:rsidR="00841541">
        <w:rPr>
          <w:snapToGrid w:val="0"/>
        </w:rPr>
        <w:t>—</w:t>
      </w:r>
      <w:r w:rsidRPr="003C657F">
        <w:rPr>
          <w:snapToGrid w:val="0"/>
        </w:rPr>
        <w:t xml:space="preserve"> </w:t>
      </w:r>
      <w:r>
        <w:rPr>
          <w:snapToGrid w:val="0"/>
        </w:rPr>
        <w:t xml:space="preserve">прозвище, которым елизаветинцы называли следовавших итальянским (католическим) веяниям модников. Таким образом, спенсеровская Обезьяна </w:t>
      </w:r>
      <w:r w:rsidR="00841541">
        <w:rPr>
          <w:snapToGrid w:val="0"/>
        </w:rPr>
        <w:t>—</w:t>
      </w:r>
      <w:r>
        <w:rPr>
          <w:snapToGrid w:val="0"/>
        </w:rPr>
        <w:t xml:space="preserve"> католик, из корыстных соображений </w:t>
      </w:r>
      <w:r>
        <w:rPr>
          <w:snapToGrid w:val="0"/>
        </w:rPr>
        <w:lastRenderedPageBreak/>
        <w:t>перешедший в прот</w:t>
      </w:r>
      <w:r>
        <w:rPr>
          <w:snapToGrid w:val="0"/>
        </w:rPr>
        <w:t>е</w:t>
      </w:r>
      <w:r>
        <w:rPr>
          <w:snapToGrid w:val="0"/>
        </w:rPr>
        <w:t xml:space="preserve">станство и прибывший к иностранному двору, чтобы захватить власть. Круг замыкается: Обезьяна </w:t>
      </w:r>
      <w:r w:rsidR="00841541">
        <w:rPr>
          <w:snapToGrid w:val="0"/>
        </w:rPr>
        <w:t>—</w:t>
      </w:r>
      <w:r>
        <w:rPr>
          <w:snapToGrid w:val="0"/>
        </w:rPr>
        <w:t xml:space="preserve"> это герцог Анжуйский, дважды сватавшийся к Елизавете </w:t>
      </w:r>
      <w:r>
        <w:rPr>
          <w:snapToGrid w:val="0"/>
          <w:lang w:val="en-US"/>
        </w:rPr>
        <w:t>I</w:t>
      </w:r>
      <w:r>
        <w:rPr>
          <w:snapToGrid w:val="0"/>
        </w:rPr>
        <w:t>, а Лис</w:t>
      </w:r>
      <w:r w:rsidR="00841541">
        <w:rPr>
          <w:snapToGrid w:val="0"/>
        </w:rPr>
        <w:t xml:space="preserve"> </w:t>
      </w:r>
      <w:r>
        <w:rPr>
          <w:snapToGrid w:val="0"/>
        </w:rPr>
        <w:t>—</w:t>
      </w:r>
      <w:r w:rsidR="00841541">
        <w:rPr>
          <w:snapToGrid w:val="0"/>
        </w:rPr>
        <w:t xml:space="preserve"> </w:t>
      </w:r>
      <w:r>
        <w:rPr>
          <w:snapToGrid w:val="0"/>
        </w:rPr>
        <w:t>францу</w:t>
      </w:r>
      <w:r>
        <w:rPr>
          <w:snapToGrid w:val="0"/>
        </w:rPr>
        <w:t>з</w:t>
      </w:r>
      <w:r>
        <w:rPr>
          <w:snapToGrid w:val="0"/>
        </w:rPr>
        <w:t>ский посланник Симье, сопровождавший принца в поездках в Англию.</w:t>
      </w:r>
      <w:r w:rsidRPr="003C657F">
        <w:rPr>
          <w:snapToGrid w:val="0"/>
        </w:rPr>
        <w:t xml:space="preserve"> </w:t>
      </w:r>
      <w:r>
        <w:rPr>
          <w:snapToGrid w:val="0"/>
        </w:rPr>
        <w:t>«Сказка» оказыв</w:t>
      </w:r>
      <w:r>
        <w:rPr>
          <w:snapToGrid w:val="0"/>
        </w:rPr>
        <w:t>а</w:t>
      </w:r>
      <w:r>
        <w:rPr>
          <w:snapToGrid w:val="0"/>
        </w:rPr>
        <w:t>ется тематически связанной с ноябрьской эклогой «Пастушеского календаря», в которой английской Дидоне предрекается гибель, если та решится на брак с Франциском Валуа.</w:t>
      </w:r>
      <w:r w:rsidRPr="003C657F">
        <w:rPr>
          <w:snapToGrid w:val="0"/>
        </w:rPr>
        <w:t xml:space="preserve"> </w:t>
      </w:r>
      <w:r>
        <w:rPr>
          <w:snapToGrid w:val="0"/>
        </w:rPr>
        <w:t>Однако если в «Ноябре» речь шла о надвигающейся национальной трагедия, то в рена</w:t>
      </w:r>
      <w:r>
        <w:rPr>
          <w:snapToGrid w:val="0"/>
        </w:rPr>
        <w:t>р</w:t>
      </w:r>
      <w:r>
        <w:rPr>
          <w:snapToGrid w:val="0"/>
        </w:rPr>
        <w:t>дии звучит</w:t>
      </w:r>
      <w:r w:rsidRPr="003C657F">
        <w:t xml:space="preserve"> глас английского народа, насмехающегося над неудачей врагов.</w:t>
      </w:r>
    </w:p>
    <w:p w14:paraId="3F1AE4F3" w14:textId="77777777" w:rsidR="005F7161" w:rsidRPr="006E45E7" w:rsidRDefault="005F7161" w:rsidP="005F7161">
      <w:pPr>
        <w:pStyle w:val="aa"/>
      </w:pPr>
      <w:r w:rsidRPr="006E45E7">
        <w:t>Литература</w:t>
      </w:r>
    </w:p>
    <w:p w14:paraId="1D3A8BD5" w14:textId="77777777" w:rsidR="001F1AD0" w:rsidRDefault="001F1AD0" w:rsidP="005F7161">
      <w:pPr>
        <w:pStyle w:val="ac"/>
      </w:pPr>
      <w:r>
        <w:t>1. Greenlaw E. Spenser and the Earl of Leicester // PMLA. No. 25. 1910. P. 535—561.</w:t>
      </w:r>
    </w:p>
    <w:p w14:paraId="6A131E01" w14:textId="77777777" w:rsidR="001F1AD0" w:rsidRDefault="001F1AD0" w:rsidP="005F7161">
      <w:pPr>
        <w:pStyle w:val="ac"/>
      </w:pPr>
      <w:r>
        <w:t xml:space="preserve">2. Stein H. Studies in Spenser’s </w:t>
      </w:r>
      <w:r>
        <w:rPr>
          <w:i/>
        </w:rPr>
        <w:t>Complaints</w:t>
      </w:r>
      <w:r>
        <w:t>. New York: Oxford University Press, 1934</w:t>
      </w:r>
    </w:p>
    <w:p w14:paraId="5BC2ADB4" w14:textId="77777777" w:rsidR="00BF17BA" w:rsidRDefault="001F1AD0" w:rsidP="005F7161">
      <w:pPr>
        <w:pStyle w:val="ac"/>
      </w:pPr>
      <w:r>
        <w:t xml:space="preserve">3. Van den Berg R. The Counterfeit in Personation: Spenser’s </w:t>
      </w:r>
      <w:r>
        <w:rPr>
          <w:i/>
        </w:rPr>
        <w:t>Prosopopoia</w:t>
      </w:r>
      <w:r>
        <w:t xml:space="preserve"> // The Author and his Work: Essays on a Problem in Criticism. New Haven:Yale University Press, 1978. P. 86— 02.</w:t>
      </w:r>
    </w:p>
    <w:p w14:paraId="7FE85C73" w14:textId="248DDB3B" w:rsidR="001F1AD0" w:rsidRDefault="001F1AD0" w:rsidP="005F7161">
      <w:pPr>
        <w:pStyle w:val="a2"/>
        <w:rPr>
          <w:lang w:val="en-US"/>
        </w:rPr>
      </w:pPr>
      <w:r>
        <w:rPr>
          <w:lang w:val="en-US"/>
        </w:rPr>
        <w:t>I. I. Burova, Doctor of Philology</w:t>
      </w:r>
      <w:r w:rsidR="005F7161">
        <w:rPr>
          <w:lang w:val="en-US"/>
        </w:rPr>
        <w:t xml:space="preserve">, </w:t>
      </w:r>
      <w:r>
        <w:rPr>
          <w:lang w:val="en-US"/>
        </w:rPr>
        <w:t>St. Petersburg State University (Russia)</w:t>
      </w:r>
    </w:p>
    <w:p w14:paraId="10F86697" w14:textId="4C3B62B2" w:rsidR="001F1AD0" w:rsidRDefault="001F1AD0" w:rsidP="005F7161">
      <w:pPr>
        <w:pStyle w:val="a8"/>
        <w:rPr>
          <w:lang w:val="en-US"/>
        </w:rPr>
      </w:pPr>
      <w:r>
        <w:rPr>
          <w:lang w:val="en-US"/>
        </w:rPr>
        <w:t>“Mother Hubberds Tale”, the Renardian poem by Ed. Spenser</w:t>
      </w:r>
    </w:p>
    <w:p w14:paraId="05A349B8" w14:textId="77777777" w:rsidR="00841541" w:rsidRDefault="001F1AD0" w:rsidP="001F1AD0">
      <w:pPr>
        <w:rPr>
          <w:lang w:val="en-US"/>
        </w:rPr>
      </w:pPr>
      <w:r>
        <w:rPr>
          <w:lang w:val="en-US"/>
        </w:rPr>
        <w:t>The paper treats</w:t>
      </w:r>
      <w:r w:rsidR="00841541">
        <w:rPr>
          <w:lang w:val="en-US"/>
        </w:rPr>
        <w:t xml:space="preserve"> </w:t>
      </w:r>
      <w:r>
        <w:rPr>
          <w:lang w:val="en-US"/>
        </w:rPr>
        <w:t>“Mother Hubberds Tale” by Ed. Spenser as a social satire developing recognizable traditions of medieval poems about Renard the Fox to show how they are mixed with Renaissance motives to update the allegorical meaning of the beast-fable.</w:t>
      </w:r>
      <w:r w:rsidR="00841541">
        <w:rPr>
          <w:lang w:val="en-US"/>
        </w:rPr>
        <w:t xml:space="preserve"> </w:t>
      </w:r>
      <w:r>
        <w:rPr>
          <w:lang w:val="en-US"/>
        </w:rPr>
        <w:t>It is argued that the political allegory of the poem is closely concerned with the prospect of Elisabeth I’s</w:t>
      </w:r>
      <w:r w:rsidR="00841541">
        <w:rPr>
          <w:lang w:val="en-US"/>
        </w:rPr>
        <w:t xml:space="preserve"> </w:t>
      </w:r>
      <w:r>
        <w:rPr>
          <w:lang w:val="en-US"/>
        </w:rPr>
        <w:t>French marriage, which links it to the November eclogue of “The Shepheards Calender”. While in the November eclogue the poet felt he was to alert his Protestant compatriots to the oncoming da</w:t>
      </w:r>
      <w:r>
        <w:rPr>
          <w:lang w:val="en-US"/>
        </w:rPr>
        <w:t>n</w:t>
      </w:r>
      <w:r>
        <w:rPr>
          <w:lang w:val="en-US"/>
        </w:rPr>
        <w:t>ger, in his later work he could slant to mockery describing the enemy’s misfortune.</w:t>
      </w:r>
      <w:r w:rsidR="00841541">
        <w:rPr>
          <w:lang w:val="en-US"/>
        </w:rPr>
        <w:t xml:space="preserve"> </w:t>
      </w:r>
    </w:p>
    <w:p w14:paraId="657136C5" w14:textId="326746FB" w:rsidR="004A26C8" w:rsidRDefault="004A26C8" w:rsidP="005F7161">
      <w:pPr>
        <w:pStyle w:val="a2"/>
      </w:pPr>
      <w:r>
        <w:t>Э.</w:t>
      </w:r>
      <w:r w:rsidRPr="005B6DEE">
        <w:t xml:space="preserve"> </w:t>
      </w:r>
      <w:r>
        <w:t>В. Васильева, бакалавр филологии</w:t>
      </w:r>
      <w:r w:rsidR="005F7161">
        <w:t xml:space="preserve">, </w:t>
      </w:r>
      <w:r>
        <w:t>СПбГУ (Россия)</w:t>
      </w:r>
    </w:p>
    <w:p w14:paraId="4B13F128" w14:textId="77777777" w:rsidR="004A26C8" w:rsidRDefault="004A26C8" w:rsidP="005F7161">
      <w:pPr>
        <w:pStyle w:val="a8"/>
      </w:pPr>
      <w:r>
        <w:t xml:space="preserve">СЦЕНЫ ПЕРВОГО СВАТОВТСВА В РОМАНАХ ДЖ. ОСТИН «ГОРДОСТЬ И ПРЕДУБЕЖДЕНИЕ» И Э. ГАСКЕЛЛ «СЕВЕР И ЮГ»: РУССОИСТСКИЙ ИМПУЛЬС В АНГЛИЙСКОМ ЖЕНСКОМ РОМАНЕ </w:t>
      </w:r>
      <w:r>
        <w:rPr>
          <w:lang w:val="en-US"/>
        </w:rPr>
        <w:t>XIX</w:t>
      </w:r>
      <w:r w:rsidRPr="005B6DEE">
        <w:t xml:space="preserve"> </w:t>
      </w:r>
      <w:r>
        <w:t>В.</w:t>
      </w:r>
    </w:p>
    <w:p w14:paraId="378D3FB4" w14:textId="77777777" w:rsidR="004A26C8" w:rsidRDefault="004A26C8" w:rsidP="005F7161">
      <w:r w:rsidRPr="005B6DEE">
        <w:t xml:space="preserve">Идеи Ж.-Ж. Руссо пользовались большой популярностью в Европе конца </w:t>
      </w:r>
      <w:r>
        <w:rPr>
          <w:lang w:val="en-US"/>
        </w:rPr>
        <w:t>XVIII</w:t>
      </w:r>
      <w:r w:rsidRPr="005B6DEE">
        <w:t xml:space="preserve"> </w:t>
      </w:r>
      <w:r>
        <w:t>в., однако его тезисы достаточно противоречивы: несмотря на первоначальную установку на всеобщее равенство, женщине отводится лишь второстепенная роль по отношению к мужчине. Тем не менее, именно художественная практика Руссо способствовала перем</w:t>
      </w:r>
      <w:r>
        <w:t>е</w:t>
      </w:r>
      <w:r>
        <w:t>щению акцента в тексте на женский образ. Откликаясь на идеи Руссо, английские ром</w:t>
      </w:r>
      <w:r>
        <w:t>а</w:t>
      </w:r>
      <w:r>
        <w:t>нистки конца XVIII — начала XIX столетия создали целую галерею принципиально новых женских образов. Мужские образы выстраиваются по отношению к доминирующему же</w:t>
      </w:r>
      <w:r>
        <w:t>н</w:t>
      </w:r>
      <w:r>
        <w:t>скому. В докладе рассматривается показательная сцена первого неудачного сватовства в романе Остин «Гордость и Предубеждение» (1813) и аналогичная ей сцена в романе Г</w:t>
      </w:r>
      <w:r>
        <w:t>а</w:t>
      </w:r>
      <w:r>
        <w:t>скелл «Север и Юг» (1855); на примере этих двух текстов определяется, как соотношение социальных ролей мужчины и женщины отражалось в женской литературе соответств</w:t>
      </w:r>
      <w:r>
        <w:t>у</w:t>
      </w:r>
      <w:r>
        <w:t>ющего периода.</w:t>
      </w:r>
    </w:p>
    <w:p w14:paraId="40D19FE7" w14:textId="77777777" w:rsidR="00841541" w:rsidRDefault="004A26C8" w:rsidP="004A26C8">
      <w:pPr>
        <w:ind w:firstLine="708"/>
      </w:pPr>
      <w:r>
        <w:t>Любовные коллизии обоих романов схожи: характеры героев полярно противоп</w:t>
      </w:r>
      <w:r>
        <w:t>о</w:t>
      </w:r>
      <w:r>
        <w:t>ложны, проходя через ряд препятствий, преодолевая заблуждения, они приходят к наст</w:t>
      </w:r>
      <w:r>
        <w:t>о</w:t>
      </w:r>
      <w:r>
        <w:t>ящему чувству и глубокому взаимному уважению.</w:t>
      </w:r>
    </w:p>
    <w:p w14:paraId="44F02DA5" w14:textId="77777777" w:rsidR="00841541" w:rsidRDefault="004A26C8" w:rsidP="00EF67CF">
      <w:r>
        <w:t>Если в раннем творчестве Джейн Остин во многом следует за Руссо (включая по</w:t>
      </w:r>
      <w:r>
        <w:t>д</w:t>
      </w:r>
      <w:r>
        <w:t>ражание на уровне стилистики), в своих более поздних произведениях она вступает с ним в открытую полемику. Остин дает читателю понять, что ее герои имеют много общего, несмотря на все различия в их характерах. Ее героиня Элизабет Беннет намеренно разр</w:t>
      </w:r>
      <w:r>
        <w:t>у</w:t>
      </w:r>
      <w:r>
        <w:t>шает сложившийся образ женщины своего времени. В сцене сватовства все внимание с</w:t>
      </w:r>
      <w:r>
        <w:t>о</w:t>
      </w:r>
      <w:r>
        <w:t xml:space="preserve">средоточено на переживаниях героини, на ее внутреннем монологе. Образ Дарси теряет свою трехмерность, но Остин показывает нам его внутреннюю борьбу </w:t>
      </w:r>
      <w:r w:rsidR="00841541">
        <w:t>—</w:t>
      </w:r>
      <w:r>
        <w:t xml:space="preserve"> противостояние долга (его семья, его положение в обществе) и чувства.</w:t>
      </w:r>
    </w:p>
    <w:p w14:paraId="4D13ECC8" w14:textId="77777777" w:rsidR="004A26C8" w:rsidRDefault="004A26C8" w:rsidP="00EF67CF">
      <w:r>
        <w:t>Тенденция к психологизации прозы, к повышению эмоциональности через обр</w:t>
      </w:r>
      <w:r>
        <w:t>а</w:t>
      </w:r>
      <w:r>
        <w:t>щение к внутреннему миру героев усиливается по мере укрепления реализма. Однако об</w:t>
      </w:r>
      <w:r>
        <w:t>ъ</w:t>
      </w:r>
      <w:r>
        <w:t>ективное психологическое повествование должно раскрывать внутренний мир обоих г</w:t>
      </w:r>
      <w:r>
        <w:t>е</w:t>
      </w:r>
      <w:r>
        <w:t>роев, в то время как женский роман начала XIX века полностью ориентирован на героиню и ее переживания, а мужской образ отходит на второй план и становится менее значител</w:t>
      </w:r>
      <w:r>
        <w:t>ь</w:t>
      </w:r>
      <w:r>
        <w:t>ным.</w:t>
      </w:r>
    </w:p>
    <w:p w14:paraId="106F8655" w14:textId="77777777" w:rsidR="00841541" w:rsidRDefault="004A26C8" w:rsidP="00EF67CF">
      <w:r>
        <w:t>В романе «Север и Юг» Элизабет Гаскелл создает необыкновенно сильную, эмоц</w:t>
      </w:r>
      <w:r>
        <w:t>и</w:t>
      </w:r>
      <w:r>
        <w:t>ональную сцену признания Джона Торнтона Маргарет Хейл, в которой внутренние мон</w:t>
      </w:r>
      <w:r>
        <w:t>о</w:t>
      </w:r>
      <w:r>
        <w:t>логи героев и их реплики звучат полифонией, позволяя читателю оценить весь драматизм эпизода. Героиня Гаскелл очень отличается от вспыльчивой Элизабет из романа «Го</w:t>
      </w:r>
      <w:r>
        <w:t>р</w:t>
      </w:r>
      <w:r>
        <w:t>дость и Предубеждение» и словно воплощает руссоистский идеал молодой женщины, но строгие нормы викторианской морали идут вразрез с ее в действительности импульси</w:t>
      </w:r>
      <w:r>
        <w:t>в</w:t>
      </w:r>
      <w:r>
        <w:t xml:space="preserve">ным характером. Предложение Торнтона она воспринимает как покушение на </w:t>
      </w:r>
      <w:r>
        <w:lastRenderedPageBreak/>
        <w:t>свою св</w:t>
      </w:r>
      <w:r>
        <w:t>о</w:t>
      </w:r>
      <w:r>
        <w:t xml:space="preserve">боду, единственно возможное решение для нее </w:t>
      </w:r>
      <w:r w:rsidR="00841541">
        <w:t>—</w:t>
      </w:r>
      <w:r>
        <w:t xml:space="preserve"> отклонить предложение.</w:t>
      </w:r>
      <w:r w:rsidR="00841541">
        <w:t xml:space="preserve"> </w:t>
      </w:r>
      <w:r>
        <w:t>Авторские комментарии исчезают, герои вступают в открытое противостояние характеров. Здесь мы снова сталкиваемся с критическим восприятием руссоизма. Если Руссо отрицает Разум и ставит во главу угла чувство, порыв, то Маргарет, напротив, оставляет свои чувства в ст</w:t>
      </w:r>
      <w:r>
        <w:t>о</w:t>
      </w:r>
      <w:r>
        <w:t>роне и, словно устыдившись их, пытается вести себя разумно, но она вовсе не уверена в том, что поступила правильно. Таким образом, заставляя внутренние миры героев звучать и вступать в диалог друг с другом, Гаскелл воссоздает объемную картину мира в ее во</w:t>
      </w:r>
      <w:r>
        <w:t>с</w:t>
      </w:r>
      <w:r>
        <w:t>приятии обоими героями.</w:t>
      </w:r>
    </w:p>
    <w:p w14:paraId="21811DE8" w14:textId="77777777" w:rsidR="004A26C8" w:rsidRDefault="004A26C8" w:rsidP="00EF67CF"/>
    <w:p w14:paraId="71651B81" w14:textId="77777777" w:rsidR="004A26C8" w:rsidRDefault="004A26C8" w:rsidP="00214F52">
      <w:r>
        <w:t>Итак, функция эпизодов сватовства в романах «Гордость и Предубеждение» Джейн Остин и «Север и Юг» Элизабет Гаскелл заключается не только в иллюстрации соотн</w:t>
      </w:r>
      <w:r>
        <w:t>о</w:t>
      </w:r>
      <w:r>
        <w:t>шения мест мужчины и женщины в обществе в конкретный период времени. Они принц</w:t>
      </w:r>
      <w:r>
        <w:t>и</w:t>
      </w:r>
      <w:r>
        <w:t>пиально важны для построения сюжета, позволяя усложнить и драматизировать любо</w:t>
      </w:r>
      <w:r>
        <w:t>в</w:t>
      </w:r>
      <w:r>
        <w:t>ную коллизию, давая автору возможность выразить личную позицию в области морал</w:t>
      </w:r>
      <w:r>
        <w:t>ь</w:t>
      </w:r>
      <w:r>
        <w:t>ных норм, психологии полов и этики отношений между мужчиной и женщиной.</w:t>
      </w:r>
    </w:p>
    <w:p w14:paraId="49C97C95" w14:textId="77777777" w:rsidR="00214F52" w:rsidRPr="006E45E7" w:rsidRDefault="00214F52" w:rsidP="00214F52">
      <w:pPr>
        <w:pStyle w:val="aa"/>
      </w:pPr>
      <w:r w:rsidRPr="006E45E7">
        <w:t>Литература</w:t>
      </w:r>
    </w:p>
    <w:p w14:paraId="471287A6" w14:textId="452BA7AE" w:rsidR="004A26C8" w:rsidRDefault="00B2547E" w:rsidP="00214F52">
      <w:pPr>
        <w:pStyle w:val="ac"/>
      </w:pPr>
      <w:r>
        <w:t>1.</w:t>
      </w:r>
      <w:r>
        <w:tab/>
      </w:r>
      <w:r w:rsidR="004A26C8">
        <w:t xml:space="preserve">Длугач Т. Б. Подвиг здравого смысла, или Рождение идеи суверенной личности (Гольбах, Гельвеций, Руссо). </w:t>
      </w:r>
      <w:r w:rsidR="00841541">
        <w:t>—</w:t>
      </w:r>
      <w:r w:rsidR="004A26C8">
        <w:t xml:space="preserve"> М.: Наука, 1995. </w:t>
      </w:r>
      <w:r w:rsidR="00841541">
        <w:t>—</w:t>
      </w:r>
      <w:r w:rsidR="004A26C8">
        <w:t xml:space="preserve"> 221 с.</w:t>
      </w:r>
    </w:p>
    <w:p w14:paraId="2CEABBB4" w14:textId="387D978C" w:rsidR="004A26C8" w:rsidRDefault="00B2547E" w:rsidP="00214F52">
      <w:pPr>
        <w:pStyle w:val="ac"/>
      </w:pPr>
      <w:r>
        <w:t>2.</w:t>
      </w:r>
      <w:r>
        <w:tab/>
      </w:r>
      <w:r w:rsidR="004A26C8" w:rsidRPr="000C5DF6">
        <w:t xml:space="preserve">Cohen P. M. Jane Austen's rejection of Rousseau: A novelistic and feminist initiation // Papers on Language and Literature. </w:t>
      </w:r>
      <w:r w:rsidR="00841541">
        <w:t>—</w:t>
      </w:r>
      <w:r w:rsidR="004A26C8" w:rsidRPr="000C5DF6">
        <w:t xml:space="preserve"> Edwardsville: Summer 1994. </w:t>
      </w:r>
      <w:r w:rsidR="004A26C8">
        <w:t xml:space="preserve">Vol. 30. Iss. 3. pg. 215 </w:t>
      </w:r>
      <w:r w:rsidR="00841541">
        <w:t>—</w:t>
      </w:r>
      <w:r w:rsidR="004A26C8">
        <w:t xml:space="preserve"> 230.</w:t>
      </w:r>
    </w:p>
    <w:p w14:paraId="3AB783C6" w14:textId="4D01147E" w:rsidR="00841541" w:rsidRDefault="004A26C8" w:rsidP="009B2EB4">
      <w:pPr>
        <w:pStyle w:val="a2"/>
        <w:rPr>
          <w:lang w:val="en-US"/>
        </w:rPr>
      </w:pPr>
      <w:r>
        <w:rPr>
          <w:lang w:val="en-US"/>
        </w:rPr>
        <w:t xml:space="preserve">Vasilyeva </w:t>
      </w:r>
      <w:r w:rsidRPr="00841541">
        <w:rPr>
          <w:rFonts w:ascii="(?????????? ?????)" w:hAnsi="(?????????? ?????)"/>
          <w:lang w:val="en-US"/>
        </w:rPr>
        <w:t>E</w:t>
      </w:r>
      <w:r w:rsidR="00841541" w:rsidRPr="00841541">
        <w:rPr>
          <w:rFonts w:ascii="(?????????? ?????)" w:hAnsi="(?????????? ?????)"/>
          <w:lang w:val="en-US"/>
        </w:rPr>
        <w:t>. </w:t>
      </w:r>
      <w:r w:rsidRPr="00841541">
        <w:rPr>
          <w:rFonts w:ascii="(?????????? ?????)" w:hAnsi="(?????????? ?????)"/>
          <w:lang w:val="en-US"/>
        </w:rPr>
        <w:t>V</w:t>
      </w:r>
      <w:r>
        <w:rPr>
          <w:lang w:val="en-US"/>
        </w:rPr>
        <w:t>., BA</w:t>
      </w:r>
      <w:r w:rsidR="009B2EB4">
        <w:rPr>
          <w:lang w:val="en-US"/>
        </w:rPr>
        <w:t xml:space="preserve">, </w:t>
      </w:r>
      <w:r>
        <w:rPr>
          <w:lang w:val="en-US"/>
        </w:rPr>
        <w:t>S</w:t>
      </w:r>
      <w:r w:rsidRPr="00841541">
        <w:rPr>
          <w:rFonts w:ascii="(?????????? ?????)" w:hAnsi="(?????????? ?????)"/>
          <w:lang w:val="en-US"/>
        </w:rPr>
        <w:t>t</w:t>
      </w:r>
      <w:r w:rsidR="00841541" w:rsidRPr="00841541">
        <w:rPr>
          <w:rFonts w:ascii="(?????????? ?????)" w:hAnsi="(?????????? ?????)"/>
          <w:lang w:val="en-US"/>
        </w:rPr>
        <w:t>. </w:t>
      </w:r>
      <w:r w:rsidRPr="00841541">
        <w:rPr>
          <w:rFonts w:ascii="(?????????? ?????)" w:hAnsi="(?????????? ?????)"/>
          <w:lang w:val="en-US"/>
        </w:rPr>
        <w:t>P</w:t>
      </w:r>
      <w:r>
        <w:rPr>
          <w:lang w:val="en-US"/>
        </w:rPr>
        <w:t>etersburg State University</w:t>
      </w:r>
    </w:p>
    <w:p w14:paraId="1D5275CA" w14:textId="77777777" w:rsidR="004A26C8" w:rsidRDefault="004A26C8" w:rsidP="009B2EB4">
      <w:pPr>
        <w:pStyle w:val="a5"/>
      </w:pPr>
      <w:r>
        <w:t>Episodes of the first proposal in “Pride and Prejudice” by J. Austen and “North and South” by E. Gaskell: Rousseauist impulse in the English novel for women of the 19</w:t>
      </w:r>
      <w:r>
        <w:rPr>
          <w:vertAlign w:val="superscript"/>
        </w:rPr>
        <w:t>th</w:t>
      </w:r>
      <w:r>
        <w:t xml:space="preserve"> ce</w:t>
      </w:r>
      <w:r>
        <w:t>n</w:t>
      </w:r>
      <w:r>
        <w:t>tury</w:t>
      </w:r>
    </w:p>
    <w:p w14:paraId="3E8FA95D" w14:textId="77777777" w:rsidR="00BF17BA" w:rsidRDefault="004A26C8" w:rsidP="004A26C8">
      <w:pPr>
        <w:rPr>
          <w:lang w:val="en-US"/>
        </w:rPr>
      </w:pPr>
      <w:r>
        <w:rPr>
          <w:lang w:val="en-US"/>
        </w:rPr>
        <w:t>The article deals with Rousseau’s idea of equality and its perception by women-writers of the 19</w:t>
      </w:r>
      <w:r>
        <w:rPr>
          <w:vertAlign w:val="superscript"/>
          <w:lang w:val="en-US"/>
        </w:rPr>
        <w:t>th</w:t>
      </w:r>
      <w:r>
        <w:rPr>
          <w:lang w:val="en-US"/>
        </w:rPr>
        <w:t xml:space="preserve"> century. Jane Austen and Elizabeth Gaskell critically subvert Rousseauist type of an id</w:t>
      </w:r>
      <w:r>
        <w:rPr>
          <w:lang w:val="en-US"/>
        </w:rPr>
        <w:t>e</w:t>
      </w:r>
      <w:r>
        <w:rPr>
          <w:lang w:val="en-US"/>
        </w:rPr>
        <w:t xml:space="preserve">al woman. Jane Austen’s Elizabeth Bennet deliberately breaks out from the stereotype. In the scene of Mr. Darcy’s proposal we concentrate on Elizabeth’s feelings and emotions, while Darcy becomes a background character of minor importance. Still, Austen shows us his inner struggle between the sense of duty and feelings for Elizabeth. E. Gaskell goes even further in portraying contrasting characters of her Margaret Hale and John Thornton. Margaret, unlike Elizabeth </w:t>
      </w:r>
      <w:r>
        <w:rPr>
          <w:lang w:val="en-US"/>
        </w:rPr>
        <w:lastRenderedPageBreak/>
        <w:t>Be</w:t>
      </w:r>
      <w:r>
        <w:rPr>
          <w:lang w:val="en-US"/>
        </w:rPr>
        <w:t>n</w:t>
      </w:r>
      <w:r>
        <w:rPr>
          <w:lang w:val="en-US"/>
        </w:rPr>
        <w:t>net, behaves according to Rousseauist ideals and Victorian standards, but these false ideals ca</w:t>
      </w:r>
      <w:r>
        <w:rPr>
          <w:lang w:val="en-US"/>
        </w:rPr>
        <w:t>n</w:t>
      </w:r>
      <w:r>
        <w:rPr>
          <w:lang w:val="en-US"/>
        </w:rPr>
        <w:t>not help her much. Trying to be sensible, she makes the wrong choice and turns Thornton down. The episodes of the first proposal are functional in the plot-making system of both novels, they illustrate the place of woman in the society of the corresponding period of time as well as a</w:t>
      </w:r>
      <w:r>
        <w:rPr>
          <w:lang w:val="en-US"/>
        </w:rPr>
        <w:t>u</w:t>
      </w:r>
      <w:r>
        <w:rPr>
          <w:lang w:val="en-US"/>
        </w:rPr>
        <w:t>thor’s position towards the moral standards of the epoch and gender psychology.</w:t>
      </w:r>
    </w:p>
    <w:p w14:paraId="098A8671" w14:textId="66F6A019" w:rsidR="00275C6A" w:rsidRDefault="000C5DF6" w:rsidP="009B2EB4">
      <w:pPr>
        <w:pStyle w:val="a2"/>
      </w:pPr>
      <w:r w:rsidRPr="002129EB">
        <w:t>И.</w:t>
      </w:r>
      <w:r>
        <w:rPr>
          <w:lang w:val="en-US"/>
        </w:rPr>
        <w:t> </w:t>
      </w:r>
      <w:r w:rsidRPr="002129EB">
        <w:t>В.</w:t>
      </w:r>
      <w:r>
        <w:rPr>
          <w:lang w:val="en-US"/>
        </w:rPr>
        <w:t> </w:t>
      </w:r>
      <w:r w:rsidRPr="002129EB">
        <w:t>Головачева, д.</w:t>
      </w:r>
      <w:r>
        <w:rPr>
          <w:lang w:val="en-US"/>
        </w:rPr>
        <w:t> </w:t>
      </w:r>
      <w:r w:rsidRPr="002129EB">
        <w:t>филол.</w:t>
      </w:r>
      <w:r>
        <w:rPr>
          <w:lang w:val="en-US"/>
        </w:rPr>
        <w:t> </w:t>
      </w:r>
      <w:r w:rsidRPr="002129EB">
        <w:t>н.,</w:t>
      </w:r>
      <w:r w:rsidR="009B2EB4">
        <w:t xml:space="preserve"> </w:t>
      </w:r>
      <w:r w:rsidRPr="002129EB">
        <w:t>Санкт-Петербургский</w:t>
      </w:r>
      <w:r w:rsidR="00275C6A">
        <w:t xml:space="preserve"> </w:t>
      </w:r>
      <w:r w:rsidRPr="002129EB">
        <w:t>государственный университет</w:t>
      </w:r>
      <w:r w:rsidR="009B2EB4">
        <w:t xml:space="preserve"> </w:t>
      </w:r>
      <w:r w:rsidRPr="002129EB">
        <w:t>(Россия)</w:t>
      </w:r>
    </w:p>
    <w:p w14:paraId="2AA3B18C" w14:textId="2254552D" w:rsidR="00841541" w:rsidRDefault="000C5DF6" w:rsidP="005E55E4">
      <w:pPr>
        <w:pStyle w:val="a8"/>
      </w:pPr>
      <w:r w:rsidRPr="002129EB">
        <w:t>ЖИВЕЕ ВСЕХ ЖИВЫХ! НОВЫЕ ВЕРВОЛЬФЫ</w:t>
      </w:r>
    </w:p>
    <w:p w14:paraId="5BB2C903" w14:textId="77777777" w:rsidR="00841541" w:rsidRDefault="000C5DF6" w:rsidP="000C5DF6">
      <w:pPr>
        <w:ind w:right="357"/>
        <w:rPr>
          <w:color w:val="000000"/>
        </w:rPr>
      </w:pPr>
      <w:r w:rsidRPr="002129EB">
        <w:rPr>
          <w:color w:val="000000"/>
        </w:rPr>
        <w:t>Исследуя монстров, писатели анализируют человека. В образах чудовищ а</w:t>
      </w:r>
      <w:r w:rsidRPr="002129EB">
        <w:t>уд</w:t>
      </w:r>
      <w:r w:rsidRPr="002129EB">
        <w:t>и</w:t>
      </w:r>
      <w:r w:rsidRPr="002129EB">
        <w:t>тория получает когнитивную модель, объясняющую человеческую жестокость звер</w:t>
      </w:r>
      <w:r w:rsidRPr="002129EB">
        <w:t>и</w:t>
      </w:r>
      <w:r w:rsidRPr="002129EB">
        <w:t>ной стороной натуры, оправдывая «человека в чистом виде». Сравнение двух совр</w:t>
      </w:r>
      <w:r w:rsidRPr="002129EB">
        <w:t>е</w:t>
      </w:r>
      <w:r w:rsidRPr="002129EB">
        <w:t xml:space="preserve">менных романов </w:t>
      </w:r>
      <w:r w:rsidR="00841541">
        <w:t>—</w:t>
      </w:r>
      <w:r w:rsidRPr="002129EB">
        <w:t xml:space="preserve"> британского триллера «Последний вервольф» Глена Дункана [</w:t>
      </w:r>
      <w:r w:rsidRPr="002129EB">
        <w:rPr>
          <w:lang w:val="en-US"/>
        </w:rPr>
        <w:t>Duncan</w:t>
      </w:r>
      <w:r w:rsidRPr="002129EB">
        <w:t>, 2011] и американской саги «Сумерки» Стефани Майер [</w:t>
      </w:r>
      <w:r w:rsidRPr="002129EB">
        <w:rPr>
          <w:color w:val="000000"/>
          <w:shd w:val="clear" w:color="auto" w:fill="FFFFFF"/>
        </w:rPr>
        <w:t>Meyer, 2010</w:t>
      </w:r>
      <w:r w:rsidRPr="002129EB">
        <w:t>]</w:t>
      </w:r>
      <w:r w:rsidR="00841541">
        <w:t xml:space="preserve"> — </w:t>
      </w:r>
      <w:r w:rsidRPr="002129EB">
        <w:t>по</w:t>
      </w:r>
      <w:r w:rsidRPr="002129EB">
        <w:t>з</w:t>
      </w:r>
      <w:r w:rsidRPr="002129EB">
        <w:t xml:space="preserve">воляет рассмотреть новейшую трактовку литературного вервольфа. В первом романе монстр вполне </w:t>
      </w:r>
      <w:r w:rsidRPr="002129EB">
        <w:rPr>
          <w:color w:val="000000"/>
        </w:rPr>
        <w:t xml:space="preserve">традиционен. Это кровавое чудовище </w:t>
      </w:r>
      <w:r w:rsidR="00841541">
        <w:rPr>
          <w:color w:val="000000"/>
        </w:rPr>
        <w:t>—</w:t>
      </w:r>
      <w:r w:rsidRPr="002129EB">
        <w:rPr>
          <w:color w:val="000000"/>
        </w:rPr>
        <w:t xml:space="preserve"> человек, зараженный лика</w:t>
      </w:r>
      <w:r w:rsidRPr="002129EB">
        <w:rPr>
          <w:color w:val="000000"/>
        </w:rPr>
        <w:t>н</w:t>
      </w:r>
      <w:r w:rsidRPr="002129EB">
        <w:rPr>
          <w:color w:val="000000"/>
        </w:rPr>
        <w:t>тропией несколько столетий назад. Сюжет и антураж хоть и соответствует</w:t>
      </w:r>
      <w:r w:rsidR="00841541">
        <w:rPr>
          <w:color w:val="000000"/>
        </w:rPr>
        <w:t xml:space="preserve"> </w:t>
      </w:r>
      <w:r>
        <w:rPr>
          <w:color w:val="000000"/>
          <w:lang w:val="en-US"/>
        </w:rPr>
        <w:t>XXI</w:t>
      </w:r>
      <w:r w:rsidRPr="002129EB">
        <w:rPr>
          <w:color w:val="000000"/>
        </w:rPr>
        <w:t xml:space="preserve"> веку, но от традиции не отступает: вервольфов уничтожит лишь серебряная пуля.</w:t>
      </w:r>
    </w:p>
    <w:p w14:paraId="607CB2CF" w14:textId="77777777" w:rsidR="00275C6A" w:rsidRDefault="000C5DF6" w:rsidP="000C5DF6">
      <w:pPr>
        <w:ind w:right="357"/>
        <w:rPr>
          <w:color w:val="000000"/>
        </w:rPr>
      </w:pPr>
      <w:r w:rsidRPr="002129EB">
        <w:rPr>
          <w:color w:val="000000"/>
        </w:rPr>
        <w:t>Новаторский образ вервольфа предложен в саге «Сумерки». Любовный тр</w:t>
      </w:r>
      <w:r w:rsidRPr="002129EB">
        <w:rPr>
          <w:color w:val="000000"/>
        </w:rPr>
        <w:t>е</w:t>
      </w:r>
      <w:r w:rsidRPr="002129EB">
        <w:rPr>
          <w:color w:val="000000"/>
        </w:rPr>
        <w:t>угольник здесь состоит из главной героини Беллы, столетнего, но вечно молодого ва</w:t>
      </w:r>
      <w:r w:rsidRPr="002129EB">
        <w:rPr>
          <w:color w:val="000000"/>
        </w:rPr>
        <w:t>м</w:t>
      </w:r>
      <w:r w:rsidRPr="002129EB">
        <w:rPr>
          <w:color w:val="000000"/>
        </w:rPr>
        <w:t xml:space="preserve">пира-вегетарианца и юного индейца, превращающегося в волка-оборотня. </w:t>
      </w:r>
      <w:r w:rsidRPr="002129EB">
        <w:t xml:space="preserve">Майер не случайно </w:t>
      </w:r>
      <w:r>
        <w:t xml:space="preserve">обратила </w:t>
      </w:r>
      <w:r w:rsidRPr="002129EB">
        <w:t>в вервольфов древнее племя коренных американцев [</w:t>
      </w:r>
      <w:r w:rsidRPr="002129EB">
        <w:rPr>
          <w:lang w:val="en-US"/>
        </w:rPr>
        <w:t>Jensen</w:t>
      </w:r>
      <w:r w:rsidRPr="002129EB">
        <w:t>, 2010], подчеркивая большую телесность оборотней по сравнению с вампирами. Т</w:t>
      </w:r>
      <w:r w:rsidRPr="002129EB">
        <w:rPr>
          <w:color w:val="000000"/>
        </w:rPr>
        <w:t>рансмут</w:t>
      </w:r>
      <w:r w:rsidRPr="002129EB">
        <w:rPr>
          <w:color w:val="000000"/>
        </w:rPr>
        <w:t>а</w:t>
      </w:r>
      <w:r w:rsidRPr="002129EB">
        <w:rPr>
          <w:color w:val="000000"/>
        </w:rPr>
        <w:t>ция Джейка Блэка в «Сумерках» не делает из юноши зверя.</w:t>
      </w:r>
    </w:p>
    <w:p w14:paraId="1C1999EE" w14:textId="77777777" w:rsidR="00275C6A" w:rsidRDefault="000C5DF6" w:rsidP="000C5DF6">
      <w:pPr>
        <w:ind w:right="355"/>
      </w:pPr>
      <w:r w:rsidRPr="002129EB">
        <w:rPr>
          <w:color w:val="000000"/>
        </w:rPr>
        <w:t>Однако наиболее «чудовищным» оказывается в «Сумерках» именно человек</w:t>
      </w:r>
      <w:r w:rsidR="00841541">
        <w:rPr>
          <w:color w:val="000000"/>
        </w:rPr>
        <w:t xml:space="preserve"> — </w:t>
      </w:r>
      <w:r w:rsidRPr="002129EB">
        <w:rPr>
          <w:color w:val="000000"/>
        </w:rPr>
        <w:t xml:space="preserve">главная героиня, у которой </w:t>
      </w:r>
      <w:r w:rsidRPr="002129EB">
        <w:t>эрос накрепко спаян с танатосом. Мертвое (вампир), оч</w:t>
      </w:r>
      <w:r w:rsidRPr="002129EB">
        <w:t>е</w:t>
      </w:r>
      <w:r w:rsidRPr="002129EB">
        <w:t xml:space="preserve">видно, обладает для нее устойчивой привлекательностью. В </w:t>
      </w:r>
      <w:r w:rsidRPr="002129EB">
        <w:rPr>
          <w:color w:val="000000"/>
        </w:rPr>
        <w:t>собственной человечности она усматривает лишь ущербность. В</w:t>
      </w:r>
      <w:r w:rsidRPr="002129EB">
        <w:t>ыбирая между двумя потенциальными партнер</w:t>
      </w:r>
      <w:r w:rsidRPr="002129EB">
        <w:t>а</w:t>
      </w:r>
      <w:r w:rsidRPr="002129EB">
        <w:t xml:space="preserve">ми </w:t>
      </w:r>
      <w:r w:rsidR="00841541">
        <w:t>—</w:t>
      </w:r>
      <w:r w:rsidRPr="002129EB">
        <w:t xml:space="preserve"> вампиром и вервольфом, Белла ни на секунду не задумывается над тем, не в</w:t>
      </w:r>
      <w:r w:rsidRPr="002129EB">
        <w:t>ы</w:t>
      </w:r>
      <w:r w:rsidRPr="002129EB">
        <w:t>брать ли вместо них обычного человека. Думается, что эта перверсия</w:t>
      </w:r>
      <w:r w:rsidR="00841541">
        <w:t xml:space="preserve"> </w:t>
      </w:r>
      <w:r w:rsidRPr="002129EB">
        <w:t>объясняется постмодернистской чувствительностью героини, возможно, подсознательно чувств</w:t>
      </w:r>
      <w:r w:rsidRPr="002129EB">
        <w:t>у</w:t>
      </w:r>
      <w:r w:rsidRPr="002129EB">
        <w:t>ющей, что будущее</w:t>
      </w:r>
      <w:r w:rsidR="00841541">
        <w:t xml:space="preserve"> — </w:t>
      </w:r>
      <w:r w:rsidRPr="002129EB">
        <w:t xml:space="preserve">если не за киборгами, то за другими </w:t>
      </w:r>
      <w:r w:rsidRPr="002129EB">
        <w:lastRenderedPageBreak/>
        <w:t>околочеловеческими би</w:t>
      </w:r>
      <w:r w:rsidRPr="002129EB">
        <w:t>о</w:t>
      </w:r>
      <w:r w:rsidRPr="002129EB">
        <w:t>логическими видами, за такими существами, которых еще эволюционист Рихард Гол</w:t>
      </w:r>
      <w:r w:rsidRPr="002129EB">
        <w:t>ь</w:t>
      </w:r>
      <w:r w:rsidRPr="002129EB">
        <w:t xml:space="preserve">дшмидт предложил назвать </w:t>
      </w:r>
      <w:r>
        <w:t>«</w:t>
      </w:r>
      <w:r w:rsidRPr="002129EB">
        <w:t>многообещающими уродами» [</w:t>
      </w:r>
      <w:r w:rsidRPr="002129EB">
        <w:rPr>
          <w:color w:val="222222"/>
          <w:shd w:val="clear" w:color="auto" w:fill="FFFFFF"/>
        </w:rPr>
        <w:t xml:space="preserve">Goldschmidt, </w:t>
      </w:r>
      <w:r w:rsidRPr="000965D5">
        <w:t>1940</w:t>
      </w:r>
      <w:r w:rsidRPr="002129EB">
        <w:t>], откл</w:t>
      </w:r>
      <w:r w:rsidRPr="002129EB">
        <w:t>о</w:t>
      </w:r>
      <w:r w:rsidRPr="002129EB">
        <w:t xml:space="preserve">нениями от нормы, весьма успешно адаптированными к измененным условиям среды и способным дать начало новым видам, новой эволюционной линии. Белла живет в мире, допускающем </w:t>
      </w:r>
      <w:r>
        <w:t xml:space="preserve">и стремящимся к </w:t>
      </w:r>
      <w:r w:rsidRPr="002129EB">
        <w:t>трансгенност</w:t>
      </w:r>
      <w:r>
        <w:t>и</w:t>
      </w:r>
      <w:r w:rsidRPr="002129EB">
        <w:t xml:space="preserve"> и трансгендерност</w:t>
      </w:r>
      <w:r>
        <w:t>и</w:t>
      </w:r>
      <w:r w:rsidRPr="002129EB">
        <w:t>. В таком ко</w:t>
      </w:r>
      <w:r w:rsidRPr="002129EB">
        <w:t>н</w:t>
      </w:r>
      <w:r w:rsidRPr="002129EB">
        <w:t xml:space="preserve">тексте поиск альтернативной идентичности </w:t>
      </w:r>
      <w:r w:rsidR="00841541">
        <w:t>—</w:t>
      </w:r>
      <w:r w:rsidRPr="002129EB">
        <w:t xml:space="preserve"> это адекватная реакция.</w:t>
      </w:r>
    </w:p>
    <w:p w14:paraId="4698F31E" w14:textId="77777777" w:rsidR="00275C6A" w:rsidRDefault="000C5DF6" w:rsidP="000C5DF6">
      <w:pPr>
        <w:ind w:right="357"/>
      </w:pPr>
      <w:r w:rsidRPr="002129EB">
        <w:t>Чтобы стать «конкурентоспособной»</w:t>
      </w:r>
      <w:r>
        <w:t xml:space="preserve"> или хотя бы адаптированной</w:t>
      </w:r>
      <w:r w:rsidRPr="002129EB">
        <w:t>, Белла дол</w:t>
      </w:r>
      <w:r w:rsidRPr="002129EB">
        <w:t>ж</w:t>
      </w:r>
      <w:r w:rsidRPr="002129EB">
        <w:t xml:space="preserve">на трансформироваться: из рода </w:t>
      </w:r>
      <w:r w:rsidRPr="002129EB">
        <w:rPr>
          <w:lang w:val="en-US"/>
        </w:rPr>
        <w:t>homo</w:t>
      </w:r>
      <w:r w:rsidRPr="002129EB">
        <w:t xml:space="preserve"> </w:t>
      </w:r>
      <w:r w:rsidRPr="002129EB">
        <w:rPr>
          <w:lang w:val="en-US"/>
        </w:rPr>
        <w:t>sapience</w:t>
      </w:r>
      <w:r w:rsidRPr="002129EB">
        <w:t xml:space="preserve"> стать </w:t>
      </w:r>
      <w:r w:rsidRPr="002129EB">
        <w:rPr>
          <w:lang w:val="en-US"/>
        </w:rPr>
        <w:t>homo</w:t>
      </w:r>
      <w:r w:rsidRPr="002129EB">
        <w:t xml:space="preserve"> </w:t>
      </w:r>
      <w:r w:rsidRPr="002129EB">
        <w:rPr>
          <w:lang w:val="en-US"/>
        </w:rPr>
        <w:t>transformens</w:t>
      </w:r>
      <w:r w:rsidRPr="002129EB">
        <w:t xml:space="preserve">. Похоже, что вызов времени состоит в сотворении или возникновении новых человекоподобных тварей </w:t>
      </w:r>
      <w:r w:rsidR="00841541">
        <w:t>—</w:t>
      </w:r>
      <w:r w:rsidRPr="002129EB">
        <w:t xml:space="preserve"> киборгов или неогоминидов. Судя по моде на «Сумерки», вариант неог</w:t>
      </w:r>
      <w:r w:rsidRPr="002129EB">
        <w:t>о</w:t>
      </w:r>
      <w:r w:rsidRPr="002129EB">
        <w:t>минида никого не пугает своими франкенштейновскими перспективами, а напротив, представляется желанным.</w:t>
      </w:r>
      <w:r w:rsidR="00275C6A">
        <w:t xml:space="preserve"> </w:t>
      </w:r>
    </w:p>
    <w:p w14:paraId="7DE82828" w14:textId="1D32F2CA" w:rsidR="00841541" w:rsidRDefault="000C5DF6" w:rsidP="000C5DF6">
      <w:pPr>
        <w:ind w:right="355"/>
      </w:pPr>
      <w:r w:rsidRPr="002129EB">
        <w:rPr>
          <w:bCs/>
        </w:rPr>
        <w:t xml:space="preserve">Майер уготовила вервольфу </w:t>
      </w:r>
      <w:r w:rsidRPr="002129EB">
        <w:rPr>
          <w:color w:val="000000"/>
        </w:rPr>
        <w:t>неожиданную роль, адаптировав его к вампирск</w:t>
      </w:r>
      <w:r w:rsidRPr="002129EB">
        <w:rPr>
          <w:color w:val="000000"/>
        </w:rPr>
        <w:t>о</w:t>
      </w:r>
      <w:r w:rsidRPr="002129EB">
        <w:rPr>
          <w:color w:val="000000"/>
        </w:rPr>
        <w:t>му социуму.</w:t>
      </w:r>
      <w:r w:rsidRPr="002129EB">
        <w:t xml:space="preserve"> Кроме того он пригодится и в качестве родоначальника нового, невида</w:t>
      </w:r>
      <w:r w:rsidRPr="002129EB">
        <w:t>н</w:t>
      </w:r>
      <w:r w:rsidRPr="002129EB">
        <w:t xml:space="preserve">ного гибрида «сверхживотного» и «сверхчеловека» </w:t>
      </w:r>
      <w:r w:rsidR="00841541">
        <w:t>—</w:t>
      </w:r>
      <w:r w:rsidRPr="002129EB">
        <w:t xml:space="preserve"> интересная эволюционная пе</w:t>
      </w:r>
      <w:r w:rsidRPr="002129EB">
        <w:t>р</w:t>
      </w:r>
      <w:r w:rsidRPr="002129EB">
        <w:t>спектива, пусть и имажинерная.</w:t>
      </w:r>
    </w:p>
    <w:p w14:paraId="5992DE49" w14:textId="77777777" w:rsidR="00461CFA" w:rsidRPr="006E45E7" w:rsidRDefault="00461CFA" w:rsidP="00461CFA">
      <w:pPr>
        <w:pStyle w:val="aa"/>
      </w:pPr>
      <w:r w:rsidRPr="006E45E7">
        <w:t>Литература</w:t>
      </w:r>
    </w:p>
    <w:p w14:paraId="5848AA71" w14:textId="77777777" w:rsidR="000C5DF6" w:rsidRPr="002129EB" w:rsidRDefault="000C5DF6" w:rsidP="00461CFA">
      <w:pPr>
        <w:pStyle w:val="ac"/>
      </w:pPr>
      <w:r w:rsidRPr="002129EB">
        <w:t xml:space="preserve">1. Duncan G. The Last Werewolf. </w:t>
      </w:r>
      <w:r w:rsidR="00841541">
        <w:t>—</w:t>
      </w:r>
      <w:r w:rsidRPr="002129EB">
        <w:t xml:space="preserve"> NY: Alfred A. Knopf, 2011.</w:t>
      </w:r>
    </w:p>
    <w:p w14:paraId="76BFA496" w14:textId="77777777" w:rsidR="000C5DF6" w:rsidRPr="002129EB" w:rsidRDefault="000C5DF6" w:rsidP="00461CFA">
      <w:pPr>
        <w:pStyle w:val="ac"/>
      </w:pPr>
      <w:r w:rsidRPr="002129EB">
        <w:t xml:space="preserve">2. </w:t>
      </w:r>
      <w:r w:rsidRPr="002129EB">
        <w:rPr>
          <w:color w:val="222222"/>
          <w:shd w:val="clear" w:color="auto" w:fill="FFFFFF"/>
        </w:rPr>
        <w:t>Goldschmidt R.</w:t>
      </w:r>
      <w:r w:rsidRPr="002F2DCA">
        <w:t> </w:t>
      </w:r>
      <w:r w:rsidRPr="000965D5">
        <w:t xml:space="preserve">The Material Basis of Evolution. </w:t>
      </w:r>
      <w:r w:rsidR="00841541">
        <w:t>—</w:t>
      </w:r>
      <w:r w:rsidRPr="000965D5">
        <w:t xml:space="preserve"> New Haven</w:t>
      </w:r>
      <w:r w:rsidRPr="002129EB">
        <w:rPr>
          <w:color w:val="222222"/>
          <w:shd w:val="clear" w:color="auto" w:fill="FFFFFF"/>
        </w:rPr>
        <w:t xml:space="preserve">: Yale University Press, </w:t>
      </w:r>
      <w:r w:rsidRPr="000965D5">
        <w:t>1940.</w:t>
      </w:r>
    </w:p>
    <w:p w14:paraId="311A1224" w14:textId="77777777" w:rsidR="000C5DF6" w:rsidRPr="002129EB" w:rsidRDefault="000C5DF6" w:rsidP="00461CFA">
      <w:pPr>
        <w:pStyle w:val="ac"/>
      </w:pPr>
      <w:r w:rsidRPr="002129EB">
        <w:t>3. Jensen K. Noble Werewolves or Shapeshifters // The Twilight Mystique: Critical Essays on the Novels and Films / Ed. Marijane Osborn</w:t>
      </w:r>
      <w:r w:rsidRPr="005B203C">
        <w:t xml:space="preserve">. </w:t>
      </w:r>
      <w:r w:rsidR="00841541">
        <w:t>—</w:t>
      </w:r>
      <w:r w:rsidRPr="005B203C">
        <w:t xml:space="preserve"> </w:t>
      </w:r>
      <w:r w:rsidRPr="002129EB">
        <w:t xml:space="preserve">2010. </w:t>
      </w:r>
      <w:r w:rsidR="00841541">
        <w:t>—</w:t>
      </w:r>
      <w:r w:rsidRPr="005B203C">
        <w:t xml:space="preserve"> </w:t>
      </w:r>
      <w:r w:rsidRPr="002129EB">
        <w:t>P. 92-106.</w:t>
      </w:r>
    </w:p>
    <w:p w14:paraId="5036CE76" w14:textId="77777777" w:rsidR="000C5DF6" w:rsidRPr="002129EB" w:rsidRDefault="000C5DF6" w:rsidP="00461CFA">
      <w:pPr>
        <w:pStyle w:val="ac"/>
        <w:rPr>
          <w:color w:val="000000"/>
          <w:shd w:val="clear" w:color="auto" w:fill="FFFFFF"/>
        </w:rPr>
      </w:pPr>
      <w:r w:rsidRPr="002129EB">
        <w:rPr>
          <w:color w:val="000000"/>
          <w:shd w:val="clear" w:color="auto" w:fill="FFFFFF"/>
        </w:rPr>
        <w:t xml:space="preserve">4. Meyer St. </w:t>
      </w:r>
      <w:r w:rsidRPr="002129EB">
        <w:rPr>
          <w:color w:val="000000"/>
        </w:rPr>
        <w:t>The Twilight Saga Complete Collection.</w:t>
      </w:r>
      <w:r w:rsidR="00841541">
        <w:rPr>
          <w:color w:val="000000"/>
        </w:rPr>
        <w:t xml:space="preserve"> </w:t>
      </w:r>
      <w:r w:rsidR="00841541">
        <w:t>—</w:t>
      </w:r>
      <w:r w:rsidRPr="005B203C">
        <w:rPr>
          <w:color w:val="000000"/>
        </w:rPr>
        <w:t xml:space="preserve"> </w:t>
      </w:r>
      <w:r w:rsidRPr="002129EB">
        <w:rPr>
          <w:color w:val="000000"/>
        </w:rPr>
        <w:t>L.:</w:t>
      </w:r>
      <w:r w:rsidRPr="002129EB">
        <w:rPr>
          <w:color w:val="000000"/>
          <w:shd w:val="clear" w:color="auto" w:fill="FFFFFF"/>
        </w:rPr>
        <w:t xml:space="preserve"> Little, Brown and Co., 2010.</w:t>
      </w:r>
    </w:p>
    <w:p w14:paraId="2D4324DC" w14:textId="24B14F38" w:rsidR="000C5DF6" w:rsidRPr="002129EB" w:rsidRDefault="000C5DF6" w:rsidP="00633329">
      <w:pPr>
        <w:pStyle w:val="a2"/>
        <w:rPr>
          <w:lang w:val="en-US"/>
        </w:rPr>
      </w:pPr>
      <w:r w:rsidRPr="002129EB">
        <w:rPr>
          <w:lang w:val="en-US"/>
        </w:rPr>
        <w:t>Irina Golovacheva, PhD, DSc</w:t>
      </w:r>
      <w:r w:rsidR="00633329">
        <w:rPr>
          <w:lang w:val="en-US"/>
        </w:rPr>
        <w:t xml:space="preserve">, </w:t>
      </w:r>
      <w:r w:rsidRPr="002129EB">
        <w:rPr>
          <w:lang w:val="en-US"/>
        </w:rPr>
        <w:t>St. Petersburg State University</w:t>
      </w:r>
      <w:r w:rsidR="00633329">
        <w:rPr>
          <w:lang w:val="en-US"/>
        </w:rPr>
        <w:t xml:space="preserve"> (Russia)</w:t>
      </w:r>
    </w:p>
    <w:p w14:paraId="3E8222A0" w14:textId="2A07F081" w:rsidR="000C5DF6" w:rsidRPr="002129EB" w:rsidRDefault="000C5DF6" w:rsidP="00633329">
      <w:pPr>
        <w:pStyle w:val="a5"/>
      </w:pPr>
      <w:r w:rsidRPr="002129EB">
        <w:t>MOST ALIVE! THE NEW WEREWOLVES</w:t>
      </w:r>
    </w:p>
    <w:p w14:paraId="788FD57D" w14:textId="77777777" w:rsidR="00BF17BA" w:rsidRDefault="000C5DF6" w:rsidP="000C5DF6">
      <w:pPr>
        <w:ind w:right="355" w:firstLine="708"/>
        <w:rPr>
          <w:color w:val="000000"/>
          <w:lang w:val="en-US"/>
        </w:rPr>
      </w:pPr>
      <w:r w:rsidRPr="002129EB">
        <w:rPr>
          <w:color w:val="000000"/>
          <w:lang w:val="en-US"/>
        </w:rPr>
        <w:t xml:space="preserve">Two recent novels </w:t>
      </w:r>
      <w:r w:rsidR="00841541">
        <w:rPr>
          <w:color w:val="000000"/>
          <w:lang w:val="en-US"/>
        </w:rPr>
        <w:t>—</w:t>
      </w:r>
      <w:r w:rsidRPr="002129EB">
        <w:rPr>
          <w:color w:val="000000"/>
          <w:lang w:val="en-US"/>
        </w:rPr>
        <w:t xml:space="preserve"> Glen Duncun’s </w:t>
      </w:r>
      <w:r w:rsidRPr="002129EB">
        <w:rPr>
          <w:i/>
          <w:color w:val="000000"/>
          <w:lang w:val="en-US"/>
        </w:rPr>
        <w:t>The Last Werewolf</w:t>
      </w:r>
      <w:r w:rsidRPr="002129EB">
        <w:rPr>
          <w:color w:val="000000"/>
          <w:lang w:val="en-US"/>
        </w:rPr>
        <w:t xml:space="preserve"> and </w:t>
      </w:r>
      <w:r w:rsidRPr="002129EB">
        <w:rPr>
          <w:color w:val="000000"/>
          <w:shd w:val="clear" w:color="auto" w:fill="FFFFFF"/>
          <w:lang w:val="en-US"/>
        </w:rPr>
        <w:t>Stephanie Meyer’</w:t>
      </w:r>
      <w:r>
        <w:rPr>
          <w:color w:val="000000"/>
          <w:shd w:val="clear" w:color="auto" w:fill="FFFFFF"/>
          <w:lang w:val="en-US"/>
        </w:rPr>
        <w:t>s</w:t>
      </w:r>
      <w:r w:rsidRPr="002129EB">
        <w:rPr>
          <w:color w:val="000000"/>
          <w:shd w:val="clear" w:color="auto" w:fill="FFFFFF"/>
          <w:lang w:val="en-US"/>
        </w:rPr>
        <w:t xml:space="preserve"> </w:t>
      </w:r>
      <w:r w:rsidRPr="002129EB">
        <w:rPr>
          <w:i/>
          <w:color w:val="000000"/>
          <w:lang w:val="en-US"/>
        </w:rPr>
        <w:t>The Twilight Saga</w:t>
      </w:r>
      <w:r w:rsidR="00841541">
        <w:rPr>
          <w:color w:val="000000"/>
          <w:lang w:val="en-US"/>
        </w:rPr>
        <w:t xml:space="preserve"> — </w:t>
      </w:r>
      <w:r w:rsidRPr="002129EB">
        <w:rPr>
          <w:color w:val="000000"/>
          <w:lang w:val="en-US"/>
        </w:rPr>
        <w:t>employ the werewolf imagery in a revolutionary way. The former introdu</w:t>
      </w:r>
      <w:r w:rsidRPr="002129EB">
        <w:rPr>
          <w:color w:val="000000"/>
          <w:lang w:val="en-US"/>
        </w:rPr>
        <w:t>c</w:t>
      </w:r>
      <w:r w:rsidRPr="002129EB">
        <w:rPr>
          <w:color w:val="000000"/>
          <w:lang w:val="en-US"/>
        </w:rPr>
        <w:t xml:space="preserve">es a seemingly traditional werewolf, yet facing completely novel biological issues. The latter depicts a werewolf who adapts to vampire society with the perspective of cross-breeding. More important is the fact that both writers, especially Meyer, offer post-modern vision of humans as a deficient race being in desperate need of </w:t>
      </w:r>
      <w:r>
        <w:rPr>
          <w:color w:val="000000"/>
          <w:lang w:val="en-US"/>
        </w:rPr>
        <w:t xml:space="preserve">transgression or </w:t>
      </w:r>
      <w:r w:rsidRPr="002129EB">
        <w:rPr>
          <w:color w:val="000000"/>
          <w:lang w:val="en-US"/>
        </w:rPr>
        <w:t>bio-transformation to compete with other species.</w:t>
      </w:r>
      <w:r w:rsidR="00275C6A">
        <w:rPr>
          <w:color w:val="000000"/>
          <w:lang w:val="en-US"/>
        </w:rPr>
        <w:t xml:space="preserve"> </w:t>
      </w:r>
    </w:p>
    <w:p w14:paraId="0611F93D" w14:textId="37B1175C" w:rsidR="00BF17BA" w:rsidRDefault="00BA57BC" w:rsidP="00633329">
      <w:pPr>
        <w:pStyle w:val="a2"/>
      </w:pPr>
      <w:r w:rsidRPr="003D7317">
        <w:lastRenderedPageBreak/>
        <w:t>Р. Р. Горошкова,</w:t>
      </w:r>
      <w:r>
        <w:t xml:space="preserve"> аспирант</w:t>
      </w:r>
      <w:r w:rsidR="00633329">
        <w:t xml:space="preserve">, </w:t>
      </w:r>
      <w:r>
        <w:t>Санкт-Петербургский</w:t>
      </w:r>
      <w:r w:rsidRPr="003D7317">
        <w:t xml:space="preserve"> государственный университет (Россия)</w:t>
      </w:r>
    </w:p>
    <w:p w14:paraId="487972B7" w14:textId="77777777" w:rsidR="00BA57BC" w:rsidRDefault="00BA57BC" w:rsidP="00633329">
      <w:pPr>
        <w:pStyle w:val="a8"/>
      </w:pPr>
      <w:r>
        <w:t>АНИМАЛИСТИЧЕСКИЕ ОБРАЗЫ У Ч. ДИККЕНСА</w:t>
      </w:r>
    </w:p>
    <w:p w14:paraId="4DF8F8F4" w14:textId="77777777" w:rsidR="00841541" w:rsidRDefault="00BA57BC" w:rsidP="00633329">
      <w:r>
        <w:t>Среди анималистических образов в творчестве Диккенса доминируют собаки и птицы. Образ животного рядом с человеком как символ того, что не все человеческое умерло в персонаже, ярко являет себя в «Оливере Твисте»: каким бы злодеем ни был Сайкс, у него есть собака, во многом похожая на своего хозяина, но обладающая неосп</w:t>
      </w:r>
      <w:r>
        <w:t>о</w:t>
      </w:r>
      <w:r>
        <w:t xml:space="preserve">римой добродетелью </w:t>
      </w:r>
      <w:r w:rsidR="00841541">
        <w:t>—</w:t>
      </w:r>
      <w:r>
        <w:t xml:space="preserve"> преданностью хозяину до смерти, которая совсем неслучайно настигает их в один день. Мотив умирающей вместе с хозяином собаки, усиливающий эмоциональный накал сцены смерти героя, писутствует и в «Дэвиде Копперфильде»: м</w:t>
      </w:r>
      <w:r>
        <w:t>а</w:t>
      </w:r>
      <w:r>
        <w:t>ленький Джип умирает вслед за Дорой. Образ собаки у Диккенса может и возводить отр</w:t>
      </w:r>
      <w:r>
        <w:t>и</w:t>
      </w:r>
      <w:r>
        <w:t>цательное описание персонажа в последнюю степень (в «Рождественской песни в прозе» Скруджа боялись «даже собаки», и служить примером людям (Боксер, «Сверчок за оч</w:t>
      </w:r>
      <w:r>
        <w:t>а</w:t>
      </w:r>
      <w:r>
        <w:t>гом»).</w:t>
      </w:r>
    </w:p>
    <w:p w14:paraId="637396B5" w14:textId="77777777" w:rsidR="00841541" w:rsidRDefault="00BA57BC" w:rsidP="00633329">
      <w:r>
        <w:t>Птицы в прозе Диккенса ассоциируются с трагическим. Пернатые сумасшедшей старушки из «Холодного дома» должны были вылететь из клетки после окончания беск</w:t>
      </w:r>
      <w:r>
        <w:t>о</w:t>
      </w:r>
      <w:r>
        <w:t>нечной судебной тяжбы, которая началась еще тогда, когда эта старушка была молоден</w:t>
      </w:r>
      <w:r>
        <w:t>ь</w:t>
      </w:r>
      <w:r>
        <w:t>кой жизнерадостной девушкой. Но ни птицам, ни ее хозяйке с говорящим именем Флайт никогда не суждено было обрести истинную свободу. Имена птиц также аллегоричны, указывая на то, какой была жизнь человека до суда и что появляется в ней с началом пр</w:t>
      </w:r>
      <w:r>
        <w:t>о</w:t>
      </w:r>
      <w:r>
        <w:t>цесса.</w:t>
      </w:r>
    </w:p>
    <w:p w14:paraId="64699770" w14:textId="77777777" w:rsidR="00841541" w:rsidRDefault="00BA57BC" w:rsidP="00633329">
      <w:r>
        <w:t>Птицы в рождественской повести «Одержимый или сделка с призраком» усилив</w:t>
      </w:r>
      <w:r>
        <w:t>а</w:t>
      </w:r>
      <w:r>
        <w:t>ют ее готичность.</w:t>
      </w:r>
    </w:p>
    <w:p w14:paraId="41E37CED" w14:textId="77777777" w:rsidR="00841541" w:rsidRDefault="00BA57BC" w:rsidP="00633329">
      <w:r>
        <w:t>Анималистические метафоры у Диккенса могут нести как положительную конн</w:t>
      </w:r>
      <w:r>
        <w:t>о</w:t>
      </w:r>
      <w:r>
        <w:t>тацию (Мышка («Одержимый»)), так и отрицательную (в «Одержимом»</w:t>
      </w:r>
      <w:r w:rsidR="00841541">
        <w:t xml:space="preserve"> </w:t>
      </w:r>
      <w:r>
        <w:t>одним из ключ</w:t>
      </w:r>
      <w:r>
        <w:t>е</w:t>
      </w:r>
      <w:r>
        <w:t>вых образов является «маленькое чудовище», «не мальчишка, а звереныш», а сам мистер Редлоу сравнил своих родителей с птицами, которые рано бросают детей на произвол судьбы).</w:t>
      </w:r>
    </w:p>
    <w:p w14:paraId="4F3C76C0" w14:textId="77777777" w:rsidR="00BA57BC" w:rsidRDefault="00BA57BC" w:rsidP="00633329">
      <w:r>
        <w:t>Образы животных позволяют писателю более полно, на новом уровне, раскрыть особенности характеров персонажей.</w:t>
      </w:r>
    </w:p>
    <w:p w14:paraId="259B99C1" w14:textId="77777777" w:rsidR="00633329" w:rsidRPr="006E45E7" w:rsidRDefault="00633329" w:rsidP="00633329">
      <w:pPr>
        <w:pStyle w:val="aa"/>
      </w:pPr>
      <w:r w:rsidRPr="006E45E7">
        <w:t>Литература</w:t>
      </w:r>
    </w:p>
    <w:p w14:paraId="59E85FF6" w14:textId="77777777" w:rsidR="00BA57BC" w:rsidRDefault="00BA57BC" w:rsidP="00633329">
      <w:pPr>
        <w:pStyle w:val="ac"/>
      </w:pPr>
      <w:r w:rsidRPr="003D7317">
        <w:t>1. Wenger</w:t>
      </w:r>
      <w:r>
        <w:t xml:space="preserve"> J.</w:t>
      </w:r>
      <w:r w:rsidRPr="003D7317">
        <w:t xml:space="preserve"> Character-Types of Scott, Balzac, Dickens, Zola // PMLA.</w:t>
      </w:r>
      <w:r w:rsidR="00841541">
        <w:t xml:space="preserve"> — </w:t>
      </w:r>
      <w:r w:rsidRPr="003D7317">
        <w:t>Vol. 62.</w:t>
      </w:r>
      <w:r w:rsidR="00841541">
        <w:t xml:space="preserve"> — </w:t>
      </w:r>
      <w:r w:rsidRPr="003D7317">
        <w:t xml:space="preserve">No. 1 (Mar., 1947). </w:t>
      </w:r>
      <w:r>
        <w:t>P. 213-232.</w:t>
      </w:r>
    </w:p>
    <w:p w14:paraId="303F1561" w14:textId="77777777" w:rsidR="00BF17BA" w:rsidRDefault="00BA57BC" w:rsidP="00633329">
      <w:pPr>
        <w:pStyle w:val="ac"/>
      </w:pPr>
      <w:r w:rsidRPr="003D7317">
        <w:t xml:space="preserve">2. Ireland </w:t>
      </w:r>
      <w:r>
        <w:t>K. R.</w:t>
      </w:r>
      <w:r w:rsidRPr="003D7317">
        <w:t xml:space="preserve"> Urban Perspectives: Fantasy and Reality in Hoffmann and Dickens // Comparative Liter</w:t>
      </w:r>
      <w:r w:rsidRPr="003D7317">
        <w:t>a</w:t>
      </w:r>
      <w:r w:rsidRPr="003D7317">
        <w:t>tur</w:t>
      </w:r>
      <w:bookmarkStart w:id="0" w:name="_Hlt327703135"/>
      <w:r w:rsidRPr="003D7317">
        <w:t>e</w:t>
      </w:r>
      <w:bookmarkEnd w:id="0"/>
      <w:r w:rsidRPr="003D7317">
        <w:t>.</w:t>
      </w:r>
      <w:r w:rsidR="00841541">
        <w:t xml:space="preserve"> — </w:t>
      </w:r>
      <w:r w:rsidRPr="003D7317">
        <w:t>Vol. 30.</w:t>
      </w:r>
      <w:r w:rsidR="00841541">
        <w:t xml:space="preserve"> — </w:t>
      </w:r>
      <w:r w:rsidRPr="003D7317">
        <w:t xml:space="preserve">No. 2 (Spring, 1978). </w:t>
      </w:r>
      <w:r>
        <w:t>P. 133-156.</w:t>
      </w:r>
    </w:p>
    <w:p w14:paraId="22A90408" w14:textId="206A35B8" w:rsidR="00BA57BC" w:rsidRPr="00BA57BC" w:rsidRDefault="00BA57BC" w:rsidP="00633329">
      <w:pPr>
        <w:pStyle w:val="a2"/>
        <w:rPr>
          <w:lang w:val="en-US"/>
        </w:rPr>
      </w:pPr>
      <w:r w:rsidRPr="00BA57BC">
        <w:rPr>
          <w:lang w:val="en-US"/>
        </w:rPr>
        <w:lastRenderedPageBreak/>
        <w:t>R. R. Goroshkova, post-graduate student</w:t>
      </w:r>
      <w:r w:rsidR="00633329">
        <w:rPr>
          <w:lang w:val="en-US"/>
        </w:rPr>
        <w:t xml:space="preserve">, </w:t>
      </w:r>
      <w:r w:rsidRPr="00BA57BC">
        <w:rPr>
          <w:lang w:val="en-US"/>
        </w:rPr>
        <w:t>St. Petersburg State University (Russia)</w:t>
      </w:r>
    </w:p>
    <w:p w14:paraId="7CA0547E" w14:textId="77777777" w:rsidR="00BA57BC" w:rsidRDefault="00BA57BC" w:rsidP="00633329">
      <w:pPr>
        <w:pStyle w:val="a5"/>
      </w:pPr>
      <w:r>
        <w:t>ANIMALISTIC IMAGES IN DICKENS’ PROSE</w:t>
      </w:r>
    </w:p>
    <w:p w14:paraId="2DD64FCC" w14:textId="77777777" w:rsidR="00BA57BC" w:rsidRDefault="00BA57BC" w:rsidP="00633329">
      <w:pPr>
        <w:rPr>
          <w:lang w:val="en-US"/>
        </w:rPr>
      </w:pPr>
      <w:r w:rsidRPr="003D7317">
        <w:rPr>
          <w:lang w:val="en-US"/>
        </w:rPr>
        <w:t>The article</w:t>
      </w:r>
      <w:r w:rsidR="00841541">
        <w:rPr>
          <w:lang w:val="en-US"/>
        </w:rPr>
        <w:t xml:space="preserve"> </w:t>
      </w:r>
      <w:r w:rsidRPr="003D7317">
        <w:rPr>
          <w:lang w:val="en-US"/>
        </w:rPr>
        <w:t xml:space="preserve">describes </w:t>
      </w:r>
      <w:r>
        <w:rPr>
          <w:lang w:val="en-US"/>
        </w:rPr>
        <w:t xml:space="preserve">the </w:t>
      </w:r>
      <w:r w:rsidRPr="003D7317">
        <w:rPr>
          <w:lang w:val="en-US"/>
        </w:rPr>
        <w:t>use</w:t>
      </w:r>
      <w:r>
        <w:rPr>
          <w:lang w:val="en-US"/>
        </w:rPr>
        <w:t xml:space="preserve"> of</w:t>
      </w:r>
      <w:r w:rsidRPr="003D7317">
        <w:rPr>
          <w:lang w:val="en-US"/>
        </w:rPr>
        <w:t xml:space="preserve"> animalistic imagery in works</w:t>
      </w:r>
      <w:r>
        <w:rPr>
          <w:lang w:val="en-US"/>
        </w:rPr>
        <w:t xml:space="preserve"> by Dickens, dogs and birds being the writer’s favourites in creation of deeper psycholoigical portraits of characters to whom those animals belonged</w:t>
      </w:r>
      <w:r w:rsidRPr="003D7317">
        <w:rPr>
          <w:lang w:val="en-US"/>
        </w:rPr>
        <w:t xml:space="preserve">. </w:t>
      </w:r>
      <w:r>
        <w:rPr>
          <w:lang w:val="en-US"/>
        </w:rPr>
        <w:t xml:space="preserve">A devoted dog </w:t>
      </w:r>
      <w:r w:rsidRPr="003D7317">
        <w:rPr>
          <w:lang w:val="en-US"/>
        </w:rPr>
        <w:t>is</w:t>
      </w:r>
      <w:r>
        <w:rPr>
          <w:lang w:val="en-US"/>
        </w:rPr>
        <w:t xml:space="preserve"> always a means to show</w:t>
      </w:r>
      <w:r w:rsidR="00841541">
        <w:rPr>
          <w:lang w:val="en-US"/>
        </w:rPr>
        <w:t xml:space="preserve"> </w:t>
      </w:r>
      <w:r>
        <w:rPr>
          <w:lang w:val="en-US"/>
        </w:rPr>
        <w:t>a character in a more attra</w:t>
      </w:r>
      <w:r>
        <w:rPr>
          <w:lang w:val="en-US"/>
        </w:rPr>
        <w:t>c</w:t>
      </w:r>
      <w:r>
        <w:rPr>
          <w:lang w:val="en-US"/>
        </w:rPr>
        <w:t>tive way. A d</w:t>
      </w:r>
      <w:r w:rsidRPr="003D7317">
        <w:rPr>
          <w:lang w:val="en-US"/>
        </w:rPr>
        <w:t xml:space="preserve">og's behavior </w:t>
      </w:r>
      <w:r>
        <w:rPr>
          <w:lang w:val="en-US"/>
        </w:rPr>
        <w:t>can either</w:t>
      </w:r>
      <w:r w:rsidRPr="003D7317">
        <w:rPr>
          <w:lang w:val="en-US"/>
        </w:rPr>
        <w:t xml:space="preserve"> </w:t>
      </w:r>
      <w:r>
        <w:rPr>
          <w:lang w:val="en-US"/>
        </w:rPr>
        <w:t xml:space="preserve">decrease or </w:t>
      </w:r>
      <w:r w:rsidRPr="003D7317">
        <w:rPr>
          <w:lang w:val="en-US"/>
        </w:rPr>
        <w:t xml:space="preserve">increase </w:t>
      </w:r>
      <w:r>
        <w:rPr>
          <w:lang w:val="en-US"/>
        </w:rPr>
        <w:t>the unfavourable</w:t>
      </w:r>
      <w:r w:rsidRPr="003D7317">
        <w:rPr>
          <w:lang w:val="en-US"/>
        </w:rPr>
        <w:t xml:space="preserve"> impression </w:t>
      </w:r>
      <w:r>
        <w:rPr>
          <w:lang w:val="en-US"/>
        </w:rPr>
        <w:t>produced by a</w:t>
      </w:r>
      <w:r w:rsidRPr="003D7317">
        <w:rPr>
          <w:lang w:val="en-US"/>
        </w:rPr>
        <w:t xml:space="preserve"> character. </w:t>
      </w:r>
      <w:r>
        <w:rPr>
          <w:lang w:val="en-US"/>
        </w:rPr>
        <w:t>Birds are closely connected with misfortunes, lack of freedom and often</w:t>
      </w:r>
      <w:r w:rsidRPr="003D7317">
        <w:rPr>
          <w:lang w:val="en-US"/>
        </w:rPr>
        <w:t xml:space="preserve"> help</w:t>
      </w:r>
      <w:r>
        <w:rPr>
          <w:lang w:val="en-US"/>
        </w:rPr>
        <w:t xml:space="preserve"> Dickens</w:t>
      </w:r>
      <w:r w:rsidRPr="003D7317">
        <w:rPr>
          <w:lang w:val="en-US"/>
        </w:rPr>
        <w:t xml:space="preserve"> create a gothic intimidation or comic effect. Animalistic </w:t>
      </w:r>
      <w:r>
        <w:rPr>
          <w:lang w:val="en-US"/>
        </w:rPr>
        <w:t>mataphors</w:t>
      </w:r>
      <w:r w:rsidRPr="003D7317">
        <w:rPr>
          <w:lang w:val="en-US"/>
        </w:rPr>
        <w:t xml:space="preserve"> in</w:t>
      </w:r>
      <w:r w:rsidRPr="003D7317">
        <w:rPr>
          <w:sz w:val="26"/>
          <w:lang w:val="en-US"/>
        </w:rPr>
        <w:t xml:space="preserve"> </w:t>
      </w:r>
      <w:r w:rsidRPr="003D7317">
        <w:rPr>
          <w:lang w:val="en-US"/>
        </w:rPr>
        <w:t>Dickens</w:t>
      </w:r>
      <w:r>
        <w:rPr>
          <w:lang w:val="en-US"/>
        </w:rPr>
        <w:t xml:space="preserve"> can po</w:t>
      </w:r>
      <w:r>
        <w:rPr>
          <w:lang w:val="en-US"/>
        </w:rPr>
        <w:t>s</w:t>
      </w:r>
      <w:r>
        <w:rPr>
          <w:lang w:val="en-US"/>
        </w:rPr>
        <w:t>sess either positive or negative</w:t>
      </w:r>
      <w:r w:rsidRPr="003D7317">
        <w:rPr>
          <w:lang w:val="en-US"/>
        </w:rPr>
        <w:t xml:space="preserve"> connatation</w:t>
      </w:r>
      <w:r>
        <w:rPr>
          <w:lang w:val="en-US"/>
        </w:rPr>
        <w:t>s</w:t>
      </w:r>
      <w:r w:rsidRPr="003D7317">
        <w:rPr>
          <w:lang w:val="en-US"/>
        </w:rPr>
        <w:t>.</w:t>
      </w:r>
    </w:p>
    <w:p w14:paraId="1E20375B" w14:textId="64FD40CB" w:rsidR="006E01BA" w:rsidRPr="00E07768" w:rsidRDefault="006E01BA" w:rsidP="009508EC">
      <w:pPr>
        <w:pStyle w:val="a2"/>
      </w:pPr>
      <w:r w:rsidRPr="00841541">
        <w:rPr>
          <w:rFonts w:ascii="(?????????? ?????)" w:hAnsi="(?????????? ?????)"/>
        </w:rPr>
        <w:t>К</w:t>
      </w:r>
      <w:r w:rsidR="00841541" w:rsidRPr="00841541">
        <w:rPr>
          <w:rFonts w:ascii="(?????????? ?????)" w:hAnsi="(?????????? ?????)"/>
        </w:rPr>
        <w:t>. </w:t>
      </w:r>
      <w:r w:rsidRPr="00841541">
        <w:rPr>
          <w:rFonts w:ascii="(?????????? ?????)" w:hAnsi="(?????????? ?????)"/>
        </w:rPr>
        <w:t>Г</w:t>
      </w:r>
      <w:r w:rsidRPr="00E07768">
        <w:t xml:space="preserve">.Данцигер, </w:t>
      </w:r>
      <w:r w:rsidRPr="00841541">
        <w:rPr>
          <w:rFonts w:ascii="(?????????? ?????)" w:hAnsi="(?????????? ?????)"/>
        </w:rPr>
        <w:t>к</w:t>
      </w:r>
      <w:r w:rsidR="00841541" w:rsidRPr="00841541">
        <w:rPr>
          <w:rFonts w:ascii="(?????????? ?????)" w:hAnsi="(?????????? ?????)"/>
        </w:rPr>
        <w:t>. </w:t>
      </w:r>
      <w:r w:rsidRPr="00841541">
        <w:rPr>
          <w:rFonts w:ascii="(?????????? ?????)" w:hAnsi="(?????????? ?????)"/>
        </w:rPr>
        <w:t>и</w:t>
      </w:r>
      <w:r w:rsidR="009508EC">
        <w:t xml:space="preserve">скусствов. </w:t>
      </w:r>
      <w:r w:rsidRPr="00E07768">
        <w:t>н.,</w:t>
      </w:r>
      <w:r w:rsidR="009508EC">
        <w:t xml:space="preserve"> </w:t>
      </w:r>
      <w:r w:rsidRPr="00E07768">
        <w:t>Российская Академия Театрального Искусства (ГИТИС)</w:t>
      </w:r>
    </w:p>
    <w:p w14:paraId="54F870C7" w14:textId="77777777" w:rsidR="006E01BA" w:rsidRPr="00E07768" w:rsidRDefault="006E01BA" w:rsidP="009508EC">
      <w:pPr>
        <w:pStyle w:val="a8"/>
      </w:pPr>
      <w:r w:rsidRPr="00E07768">
        <w:t>Проблема комического в английской</w:t>
      </w:r>
      <w:r w:rsidR="00841541">
        <w:t xml:space="preserve"> </w:t>
      </w:r>
      <w:r w:rsidRPr="00E07768">
        <w:t>религиозной мистерии</w:t>
      </w:r>
      <w:r w:rsidR="00841541">
        <w:t xml:space="preserve"> </w:t>
      </w:r>
      <w:r w:rsidRPr="00E07768">
        <w:t>(«Таунлийский цикл»).</w:t>
      </w:r>
    </w:p>
    <w:p w14:paraId="5A0B7083" w14:textId="77777777" w:rsidR="00841541" w:rsidRDefault="006E01BA" w:rsidP="009508EC">
      <w:r w:rsidRPr="00150E42">
        <w:t>Антиномичность средневековой культу</w:t>
      </w:r>
      <w:r>
        <w:t>ры ярче всего проявляется</w:t>
      </w:r>
      <w:r w:rsidRPr="00150E42">
        <w:t xml:space="preserve"> в комических образах </w:t>
      </w:r>
      <w:r>
        <w:t xml:space="preserve">английских мистериальных </w:t>
      </w:r>
      <w:r w:rsidRPr="00150E42">
        <w:t>циклов. Канонический текст Святого писания допо</w:t>
      </w:r>
      <w:r w:rsidRPr="00150E42">
        <w:t>л</w:t>
      </w:r>
      <w:r w:rsidRPr="00150E42">
        <w:t>няется новыми нюансами, превращая цикл в трагифарсовое повествование, где ни один</w:t>
      </w:r>
      <w:r w:rsidR="00841541">
        <w:t xml:space="preserve"> </w:t>
      </w:r>
      <w:r w:rsidRPr="00150E42">
        <w:t>сюжет не может быть принят только в одном аспекте.</w:t>
      </w:r>
    </w:p>
    <w:p w14:paraId="03E832DA" w14:textId="77777777" w:rsidR="00841541" w:rsidRDefault="006E01BA" w:rsidP="006E01BA">
      <w:pPr>
        <w:ind w:firstLine="708"/>
      </w:pPr>
      <w:r>
        <w:t>Именно поэтому о</w:t>
      </w:r>
      <w:r w:rsidRPr="00150E42">
        <w:t>пределенной доли снижения и гротескных деформаций в мист</w:t>
      </w:r>
      <w:r w:rsidRPr="00150E42">
        <w:t>е</w:t>
      </w:r>
      <w:r w:rsidRPr="00150E42">
        <w:t>риальных предс</w:t>
      </w:r>
      <w:r>
        <w:t xml:space="preserve">тавлениях не избегают </w:t>
      </w:r>
      <w:r w:rsidRPr="00150E42">
        <w:t>ка</w:t>
      </w:r>
      <w:r>
        <w:t>нонические Евангельские сюжеты. С самых пе</w:t>
      </w:r>
      <w:r>
        <w:t>р</w:t>
      </w:r>
      <w:r>
        <w:t xml:space="preserve">вых пьес «Таунлиского цикла» их автор, «Уэкфилдский Мастер», вводит, казалось бы профанирующие канонический текст детали </w:t>
      </w:r>
      <w:r w:rsidR="00841541">
        <w:t>—</w:t>
      </w:r>
      <w:r>
        <w:t xml:space="preserve"> диалог Бога и Каина во второй пьесе ци</w:t>
      </w:r>
      <w:r>
        <w:t>к</w:t>
      </w:r>
      <w:r>
        <w:t>ла, Ной, кулаками добивающийся послушания жены, в пьесе «Потоп», Иосиф, подозрев</w:t>
      </w:r>
      <w:r>
        <w:t>а</w:t>
      </w:r>
      <w:r>
        <w:t>ющий в измене Марию (пьеса «Благовещенье») и, в конце концов, центральная пьеса ци</w:t>
      </w:r>
      <w:r>
        <w:t>к</w:t>
      </w:r>
      <w:r>
        <w:t xml:space="preserve">ла </w:t>
      </w:r>
      <w:r w:rsidR="00841541">
        <w:t>—</w:t>
      </w:r>
      <w:r>
        <w:t xml:space="preserve"> «Рождество», представляющая параллельно с основным сюжетом гротескную пар</w:t>
      </w:r>
      <w:r>
        <w:t>о</w:t>
      </w:r>
      <w:r>
        <w:t>дию на рождество Спасителя.</w:t>
      </w:r>
      <w:r w:rsidR="00841541">
        <w:t xml:space="preserve"> </w:t>
      </w:r>
    </w:p>
    <w:p w14:paraId="7DF37FD3" w14:textId="77777777" w:rsidR="00841541" w:rsidRDefault="006E01BA" w:rsidP="006E01BA">
      <w:pPr>
        <w:ind w:firstLine="708"/>
      </w:pPr>
      <w:r w:rsidRPr="00150E42">
        <w:t>Реконструкция отдельных комических сцен Таунлийского и других циклов делает очевидной связь между театральным текстом и некоторыми важными особенностями средневековой культурной целостности: космизма мировидения, ценностной вертикали, гротескности карнавально-смеховой</w:t>
      </w:r>
      <w:r w:rsidR="00841541">
        <w:t xml:space="preserve"> </w:t>
      </w:r>
      <w:r w:rsidRPr="00150E42">
        <w:t>образности.</w:t>
      </w:r>
      <w:r w:rsidR="00841541">
        <w:t xml:space="preserve"> </w:t>
      </w:r>
      <w:r w:rsidRPr="00150E42">
        <w:t>В средневековой мистерии не только добро противопоставлено злу в образах Бога и Люцифера, Христа и Пилата, но также с</w:t>
      </w:r>
      <w:r w:rsidRPr="00150E42">
        <w:t>о</w:t>
      </w:r>
      <w:r w:rsidRPr="00150E42">
        <w:t>поставляются и отчасти противопоставляются основные образы и сюжеты Ветхого и Н</w:t>
      </w:r>
      <w:r w:rsidRPr="00150E42">
        <w:t>о</w:t>
      </w:r>
      <w:r w:rsidRPr="00150E42">
        <w:t xml:space="preserve">вого заветов: Христос, спасающий всех людей, становится новым Адамом, Дева Мария, в противовес прародительнице Еве, являет образ абсолютной покорности Божьей воле, крестные муки и сошествие в ад открывают праведникам доселе закрытые двери рая и </w:t>
      </w:r>
      <w:r w:rsidRPr="00841541">
        <w:rPr>
          <w:rFonts w:ascii="(?????????? ?????)" w:hAnsi="(?????????? ?????)"/>
        </w:rPr>
        <w:lastRenderedPageBreak/>
        <w:t>т</w:t>
      </w:r>
      <w:r w:rsidR="00841541" w:rsidRPr="00841541">
        <w:rPr>
          <w:rFonts w:ascii="(?????????? ?????)" w:hAnsi="(?????????? ?????)"/>
        </w:rPr>
        <w:t>. </w:t>
      </w:r>
      <w:r w:rsidRPr="00841541">
        <w:rPr>
          <w:rFonts w:ascii="(?????????? ?????)" w:hAnsi="(?????????? ?????)"/>
        </w:rPr>
        <w:t>п</w:t>
      </w:r>
      <w:r w:rsidRPr="00150E42">
        <w:t xml:space="preserve">. </w:t>
      </w:r>
      <w:r>
        <w:t>В театральном тексте</w:t>
      </w:r>
      <w:r w:rsidRPr="00150E42">
        <w:t xml:space="preserve"> внимание на этом акцентируется и в композиции сценариев. Авель, Авраам и Исаак, Ной </w:t>
      </w:r>
      <w:r w:rsidR="00841541">
        <w:t>—</w:t>
      </w:r>
      <w:r w:rsidRPr="00150E42">
        <w:t xml:space="preserve"> все они своим подвигом указывали на то, что возможен путь преодоления греха и возвращения к Богу, однако под силу это только Мессии, пр</w:t>
      </w:r>
      <w:r w:rsidRPr="00150E42">
        <w:t>и</w:t>
      </w:r>
      <w:r w:rsidRPr="00150E42">
        <w:t>ход которого предвещали ветхозаветные пророки.</w:t>
      </w:r>
      <w:r w:rsidR="00841541">
        <w:t xml:space="preserve"> </w:t>
      </w:r>
    </w:p>
    <w:p w14:paraId="017BCF6C" w14:textId="77777777" w:rsidR="00841541" w:rsidRDefault="006E01BA" w:rsidP="006E01BA">
      <w:pPr>
        <w:ind w:firstLine="708"/>
      </w:pPr>
      <w:r w:rsidRPr="00150E42">
        <w:t>В разговоре о комизме и гротеске невозможно пройти мимо основных представ</w:t>
      </w:r>
      <w:r w:rsidRPr="00150E42">
        <w:t>и</w:t>
      </w:r>
      <w:r w:rsidRPr="00150E42">
        <w:t xml:space="preserve">телей смеховой культуры в религиозных постановках </w:t>
      </w:r>
      <w:r w:rsidR="00841541">
        <w:t>—</w:t>
      </w:r>
      <w:r w:rsidRPr="00150E42">
        <w:t xml:space="preserve"> чертей, бесов и самого сатаны. Смеющийся и смешной дьявол входит в театральную ткань мистерии как ее полнопра</w:t>
      </w:r>
      <w:r w:rsidRPr="00150E42">
        <w:t>в</w:t>
      </w:r>
      <w:r w:rsidRPr="00150E42">
        <w:t>ный участник, как один из героев миропорядка, установленного после грехопадения.</w:t>
      </w:r>
    </w:p>
    <w:p w14:paraId="05D108D4" w14:textId="77777777" w:rsidR="00841541" w:rsidRDefault="006E01BA" w:rsidP="006E01BA">
      <w:pPr>
        <w:ind w:firstLine="708"/>
      </w:pPr>
      <w:r w:rsidRPr="00150E42">
        <w:t>Обычное представление о женщине как о пособнице дьявола сделало ее в мистер</w:t>
      </w:r>
      <w:r w:rsidRPr="00150E42">
        <w:t>и</w:t>
      </w:r>
      <w:r w:rsidRPr="00150E42">
        <w:t>ях комическим персонажам.</w:t>
      </w:r>
      <w:r w:rsidR="00841541">
        <w:t xml:space="preserve"> </w:t>
      </w:r>
      <w:r w:rsidRPr="00150E42">
        <w:t>В образах Евы и ноевой жены Юксор нашли отражения все средневековые представления о роли слабого пола в интригах и искушениях лукавого.</w:t>
      </w:r>
    </w:p>
    <w:p w14:paraId="3F4C4F09" w14:textId="77777777" w:rsidR="006E01BA" w:rsidRDefault="006E01BA" w:rsidP="006E01BA">
      <w:pPr>
        <w:ind w:firstLine="708"/>
      </w:pPr>
      <w:r>
        <w:t>Итак, английские циклы</w:t>
      </w:r>
      <w:r w:rsidR="00841541">
        <w:t xml:space="preserve"> — </w:t>
      </w:r>
      <w:r>
        <w:t>популяризированная религиозная история</w:t>
      </w:r>
      <w:r w:rsidRPr="00150E42">
        <w:t xml:space="preserve"> человеч</w:t>
      </w:r>
      <w:r w:rsidRPr="00150E42">
        <w:t>е</w:t>
      </w:r>
      <w:r w:rsidRPr="00150E42">
        <w:t>ства, где всё стремится подражать божественному замыслу. Они</w:t>
      </w:r>
      <w:r w:rsidR="00841541">
        <w:t xml:space="preserve"> — </w:t>
      </w:r>
      <w:r w:rsidRPr="00150E42">
        <w:t>модель мира, где о</w:t>
      </w:r>
      <w:r w:rsidRPr="00150E42">
        <w:t>д</w:t>
      </w:r>
      <w:r w:rsidRPr="00150E42">
        <w:t>новременно есть место великому и малому, высокому и низменному, божественному и дьявольскому, небесному и земному, смешному и страшному, забавному и возвышенн</w:t>
      </w:r>
      <w:r w:rsidRPr="00150E42">
        <w:t>о</w:t>
      </w:r>
      <w:r w:rsidRPr="00150E42">
        <w:t xml:space="preserve">му. Они </w:t>
      </w:r>
      <w:r w:rsidR="00841541">
        <w:t xml:space="preserve">— </w:t>
      </w:r>
      <w:r w:rsidRPr="00150E42">
        <w:t>вся жизнь в ее целостности. На создание образного воплощения этого идеал</w:t>
      </w:r>
      <w:r w:rsidRPr="00150E42">
        <w:t>ь</w:t>
      </w:r>
      <w:r w:rsidRPr="00150E42">
        <w:t>ного мира работал</w:t>
      </w:r>
      <w:r>
        <w:t xml:space="preserve"> как</w:t>
      </w:r>
      <w:r w:rsidRPr="00150E42">
        <w:t xml:space="preserve"> </w:t>
      </w:r>
      <w:r>
        <w:t xml:space="preserve">сам </w:t>
      </w:r>
      <w:r w:rsidRPr="00150E42">
        <w:t>сценарий с его детальной проработкой отдельных сюжетов,</w:t>
      </w:r>
      <w:r>
        <w:t xml:space="preserve"> так и его композиция и</w:t>
      </w:r>
      <w:r w:rsidRPr="00150E42">
        <w:t xml:space="preserve"> система п</w:t>
      </w:r>
      <w:r>
        <w:t>ерсонажей</w:t>
      </w:r>
      <w:r w:rsidRPr="00150E42">
        <w:t>.</w:t>
      </w:r>
    </w:p>
    <w:p w14:paraId="2C31FE50" w14:textId="77777777" w:rsidR="009508EC" w:rsidRPr="006E45E7" w:rsidRDefault="009508EC" w:rsidP="009508EC">
      <w:pPr>
        <w:pStyle w:val="aa"/>
      </w:pPr>
      <w:r w:rsidRPr="006E45E7">
        <w:t>Литература</w:t>
      </w:r>
    </w:p>
    <w:p w14:paraId="1366D589" w14:textId="77777777" w:rsidR="006E01BA" w:rsidRPr="001D2ED5" w:rsidRDefault="006E01BA" w:rsidP="009508EC">
      <w:pPr>
        <w:pStyle w:val="ac"/>
      </w:pPr>
      <w:r w:rsidRPr="003C796D">
        <w:t xml:space="preserve">Rose M. The Wakefield mystery plays. </w:t>
      </w:r>
      <w:r w:rsidRPr="00841541">
        <w:rPr>
          <w:rFonts w:ascii="(?????????? ?????)" w:hAnsi="(?????????? ?????)"/>
        </w:rPr>
        <w:t>N</w:t>
      </w:r>
      <w:r w:rsidR="00841541" w:rsidRPr="00841541">
        <w:rPr>
          <w:rFonts w:ascii="(?????????? ?????)" w:hAnsi="(?????????? ?????)"/>
        </w:rPr>
        <w:t>. </w:t>
      </w:r>
      <w:r w:rsidRPr="00841541">
        <w:rPr>
          <w:rFonts w:ascii="(?????????? ?????)" w:hAnsi="(?????????? ?????)"/>
        </w:rPr>
        <w:t>Y</w:t>
      </w:r>
      <w:r w:rsidRPr="003C796D">
        <w:t>.,1962.</w:t>
      </w:r>
      <w:r w:rsidR="00841541">
        <w:t xml:space="preserve"> — </w:t>
      </w:r>
      <w:r w:rsidRPr="003C796D">
        <w:t>552p</w:t>
      </w:r>
    </w:p>
    <w:p w14:paraId="6B1AAEFA" w14:textId="77777777" w:rsidR="006E01BA" w:rsidRPr="001D2ED5" w:rsidRDefault="006E01BA" w:rsidP="009508EC">
      <w:pPr>
        <w:pStyle w:val="ac"/>
        <w:rPr>
          <w:rFonts w:ascii="Times New Roman CYR" w:hAnsi="Times New Roman CYR" w:cs="Times New Roman CYR"/>
        </w:rPr>
      </w:pPr>
      <w:r w:rsidRPr="003C796D">
        <w:rPr>
          <w:rFonts w:ascii="Times New Roman CYR" w:hAnsi="Times New Roman CYR" w:cs="Times New Roman CYR"/>
        </w:rPr>
        <w:t xml:space="preserve">York mystery plays. /Ed. By R. Beadle. </w:t>
      </w:r>
      <w:r w:rsidRPr="001D2ED5">
        <w:rPr>
          <w:rFonts w:ascii="Times New Roman CYR" w:hAnsi="Times New Roman CYR" w:cs="Times New Roman CYR"/>
        </w:rPr>
        <w:t>Oxf.,1984.</w:t>
      </w:r>
      <w:r w:rsidR="00841541">
        <w:rPr>
          <w:rFonts w:ascii="Times New Roman CYR" w:hAnsi="Times New Roman CYR" w:cs="Times New Roman CYR"/>
        </w:rPr>
        <w:t xml:space="preserve"> — </w:t>
      </w:r>
      <w:r w:rsidRPr="001D2ED5">
        <w:rPr>
          <w:rFonts w:ascii="Times New Roman CYR" w:hAnsi="Times New Roman CYR" w:cs="Times New Roman CYR"/>
        </w:rPr>
        <w:t>279p.</w:t>
      </w:r>
    </w:p>
    <w:p w14:paraId="79B78E39" w14:textId="77777777" w:rsidR="006E01BA" w:rsidRPr="003C796D" w:rsidRDefault="006E01BA" w:rsidP="009508EC">
      <w:pPr>
        <w:pStyle w:val="ac"/>
      </w:pPr>
      <w:r w:rsidRPr="003C796D">
        <w:rPr>
          <w:rFonts w:ascii="Times New Roman CYR" w:hAnsi="Times New Roman CYR" w:cs="Times New Roman CYR"/>
        </w:rPr>
        <w:t>Meredith P. The Townley cycle.// Medieval English Theatre. Cambrige univ. press., 1994</w:t>
      </w:r>
      <w:r w:rsidRPr="001D2ED5">
        <w:rPr>
          <w:rFonts w:ascii="Times New Roman CYR" w:hAnsi="Times New Roman CYR" w:cs="Times New Roman CYR"/>
        </w:rPr>
        <w:t>-</w:t>
      </w:r>
      <w:r w:rsidR="00841541">
        <w:rPr>
          <w:rFonts w:ascii="Times New Roman CYR" w:hAnsi="Times New Roman CYR" w:cs="Times New Roman CYR"/>
        </w:rPr>
        <w:t xml:space="preserve"> </w:t>
      </w:r>
      <w:r w:rsidRPr="003C796D">
        <w:rPr>
          <w:rFonts w:ascii="Times New Roman CYR" w:hAnsi="Times New Roman CYR" w:cs="Times New Roman CYR"/>
        </w:rPr>
        <w:t>pp. 134-163</w:t>
      </w:r>
    </w:p>
    <w:p w14:paraId="63B29FD4" w14:textId="20D87CA1" w:rsidR="00841541" w:rsidRDefault="002B66B9" w:rsidP="009508EC">
      <w:pPr>
        <w:pStyle w:val="a2"/>
      </w:pPr>
      <w:r>
        <w:t>И. А. Делазари</w:t>
      </w:r>
      <w:r w:rsidRPr="005C5271">
        <w:t>, канд. филол. н.,</w:t>
      </w:r>
      <w:r w:rsidR="009508EC">
        <w:t xml:space="preserve"> </w:t>
      </w:r>
      <w:r>
        <w:t>Санкт-Петербургский государственный</w:t>
      </w:r>
      <w:r w:rsidR="009508EC">
        <w:t xml:space="preserve"> </w:t>
      </w:r>
      <w:r>
        <w:t>университет</w:t>
      </w:r>
      <w:r w:rsidRPr="005C5271">
        <w:t xml:space="preserve"> (Россия)</w:t>
      </w:r>
    </w:p>
    <w:p w14:paraId="56AA7137" w14:textId="77777777" w:rsidR="002B66B9" w:rsidRPr="005C5271" w:rsidRDefault="002B66B9" w:rsidP="009508EC">
      <w:pPr>
        <w:pStyle w:val="a8"/>
      </w:pPr>
      <w:r w:rsidRPr="005D1E0E">
        <w:t>C</w:t>
      </w:r>
      <w:r>
        <w:t>ONTRE</w:t>
      </w:r>
      <w:r w:rsidRPr="005D1E0E">
        <w:t xml:space="preserve"> </w:t>
      </w:r>
      <w:r>
        <w:t>LE</w:t>
      </w:r>
      <w:r w:rsidRPr="005D1E0E">
        <w:t xml:space="preserve"> </w:t>
      </w:r>
      <w:r>
        <w:t>NATURALISME</w:t>
      </w:r>
      <w:r w:rsidRPr="005D1E0E">
        <w:t>: «</w:t>
      </w:r>
      <w:r>
        <w:t>ЗВЕРЬ В ЧАЩЕ</w:t>
      </w:r>
      <w:r w:rsidRPr="005D1E0E">
        <w:t>» Г</w:t>
      </w:r>
      <w:r>
        <w:t xml:space="preserve">ЕНРИ </w:t>
      </w:r>
      <w:r w:rsidRPr="005D1E0E">
        <w:t>Д</w:t>
      </w:r>
      <w:r>
        <w:t>ЖЕЙМСА</w:t>
      </w:r>
    </w:p>
    <w:p w14:paraId="63C625B7" w14:textId="77777777" w:rsidR="00841541" w:rsidRDefault="002B66B9" w:rsidP="009508EC">
      <w:r w:rsidRPr="00C570C9">
        <w:t>Г. Джеймс, занятый написанием серии статей о французских ро</w:t>
      </w:r>
      <w:r>
        <w:t xml:space="preserve">манистах, и в их числе </w:t>
      </w:r>
      <w:r w:rsidR="00841541">
        <w:t>—</w:t>
      </w:r>
      <w:r>
        <w:t xml:space="preserve"> об Эмиле</w:t>
      </w:r>
      <w:r w:rsidRPr="00C570C9">
        <w:t xml:space="preserve"> Золя, параллельно</w:t>
      </w:r>
      <w:r>
        <w:t xml:space="preserve"> пишет новеллу «Зверь в чаще» (</w:t>
      </w:r>
      <w:r w:rsidRPr="006B201E">
        <w:rPr>
          <w:rStyle w:val="Italic"/>
        </w:rPr>
        <w:t>The Beast in the Jungle</w:t>
      </w:r>
      <w:r>
        <w:t>,</w:t>
      </w:r>
      <w:r w:rsidRPr="00C570C9">
        <w:t xml:space="preserve"> 1903). Растиражированные натурализмом представления о животных аспектах как индивидуального, так и социального человека получили своеобразную отповедь уже в британской неоромантической традиции (Р. Киплинг, Дж. Конрад); Г. Джеймс в своей н</w:t>
      </w:r>
      <w:r w:rsidRPr="00C570C9">
        <w:t>о</w:t>
      </w:r>
      <w:r w:rsidRPr="00C570C9">
        <w:t xml:space="preserve">велле окончательно лишает как «зверя», так и «джунгли» всяких натуралистических </w:t>
      </w:r>
      <w:r w:rsidRPr="00C570C9">
        <w:lastRenderedPageBreak/>
        <w:t>и</w:t>
      </w:r>
      <w:r w:rsidRPr="00C570C9">
        <w:t>м</w:t>
      </w:r>
      <w:r w:rsidRPr="00C570C9">
        <w:t xml:space="preserve">пликаций, сводя их не просто к умозрению или метафоре душевного недуга, но к нулю </w:t>
      </w:r>
      <w:r>
        <w:t>означаемого.</w:t>
      </w:r>
    </w:p>
    <w:p w14:paraId="43A1DC69" w14:textId="77777777" w:rsidR="002B66B9" w:rsidRDefault="002B66B9" w:rsidP="009508EC">
      <w:r>
        <w:t>Не обнаруживая ничего выдающегося в своем прошлом, в начале новеллы перс</w:t>
      </w:r>
      <w:r>
        <w:t>о</w:t>
      </w:r>
      <w:r>
        <w:t xml:space="preserve">нажи Джеймса проецируют неведомый эксклюзивный опыт в будущее. Завязка сюжета </w:t>
      </w:r>
      <w:r w:rsidR="00841541">
        <w:t>—</w:t>
      </w:r>
      <w:r>
        <w:t xml:space="preserve"> диалог Мэй и Марчера о «звере», в котором тематизируются две характеристики</w:t>
      </w:r>
      <w:r w:rsidRPr="00DD4150">
        <w:t xml:space="preserve"> </w:t>
      </w:r>
      <w:r>
        <w:t>повес</w:t>
      </w:r>
      <w:r>
        <w:t>т</w:t>
      </w:r>
      <w:r>
        <w:t xml:space="preserve">вования: </w:t>
      </w:r>
      <w:r w:rsidRPr="006B201E">
        <w:rPr>
          <w:rStyle w:val="Italic"/>
        </w:rPr>
        <w:t>знание</w:t>
      </w:r>
      <w:r>
        <w:t xml:space="preserve"> и </w:t>
      </w:r>
      <w:r w:rsidRPr="006B201E">
        <w:rPr>
          <w:rStyle w:val="Italic"/>
        </w:rPr>
        <w:t>время</w:t>
      </w:r>
      <w:r>
        <w:t>. Мэй и Марчер многократно намекают на еще не свершившееся неизвестное, зная что оно свершится; оба посвящены в «тайну» существования тайны. Мэй демонстрирует чудеса эмпатии и на протяжении почти всего текста живет жизнью Марчера, вдохновляя тем самым и его. Столь замкнутая система поиска разгадки обладает чрезвычайной устойчивостью в силу того, что время над ней до поры не властно: когда именно «зверь» прыгнет, не имеет значения.</w:t>
      </w:r>
    </w:p>
    <w:p w14:paraId="33917672" w14:textId="77777777" w:rsidR="002B66B9" w:rsidRDefault="002B66B9" w:rsidP="009508EC">
      <w:r>
        <w:t>Сам</w:t>
      </w:r>
      <w:r w:rsidRPr="00A5786A">
        <w:t xml:space="preserve"> </w:t>
      </w:r>
      <w:r>
        <w:t>ход сюжета вплоть до кульминации представляет собой постепенное сращив</w:t>
      </w:r>
      <w:r>
        <w:t>а</w:t>
      </w:r>
      <w:r>
        <w:t>ние Марчера и Мэй, повышение их внутреннего сродства. Внешняя канва рассказа</w:t>
      </w:r>
      <w:r w:rsidRPr="00B010DB">
        <w:t xml:space="preserve"> </w:t>
      </w:r>
      <w:r w:rsidR="00841541">
        <w:t>—</w:t>
      </w:r>
      <w:r w:rsidRPr="00B010DB">
        <w:t xml:space="preserve"> </w:t>
      </w:r>
      <w:r>
        <w:t>и</w:t>
      </w:r>
      <w:r>
        <w:t>с</w:t>
      </w:r>
      <w:r>
        <w:t xml:space="preserve">тория взаимоотношений мужчины и женщины </w:t>
      </w:r>
      <w:r w:rsidR="00841541">
        <w:t>—</w:t>
      </w:r>
      <w:r>
        <w:t xml:space="preserve"> демонстрирует удивительную беско</w:t>
      </w:r>
      <w:r>
        <w:t>н</w:t>
      </w:r>
      <w:r>
        <w:t>фликтность; сюжет буксует. Это обстоятельство отнюдь не подвигает Марчера на бунт, в чем реализуется литературный конструкт XIX</w:t>
      </w:r>
      <w:r w:rsidRPr="00C254DC">
        <w:t xml:space="preserve"> </w:t>
      </w:r>
      <w:r>
        <w:t>века: герой нашего времени, лишний чел</w:t>
      </w:r>
      <w:r>
        <w:t>о</w:t>
      </w:r>
      <w:r>
        <w:t xml:space="preserve">век, «с которым </w:t>
      </w:r>
      <w:r w:rsidRPr="006B201E">
        <w:rPr>
          <w:rStyle w:val="Italic"/>
        </w:rPr>
        <w:t>ничего</w:t>
      </w:r>
      <w:r>
        <w:t xml:space="preserve"> не может случиться».</w:t>
      </w:r>
    </w:p>
    <w:p w14:paraId="6E79C622" w14:textId="77777777" w:rsidR="002B66B9" w:rsidRDefault="002B66B9" w:rsidP="009508EC">
      <w:r>
        <w:t>В преддверии кульминации Марчер боится, что Мэй боится, что он догадается; в ответ Мэй «успокаивает» его: «Вы никогда не догадаетесь». Она обладает знанием, кот</w:t>
      </w:r>
      <w:r>
        <w:t>о</w:t>
      </w:r>
      <w:r>
        <w:t>рое можно счесть не вновь приобретенным (ибо с героем по-прежнему ничего не произ</w:t>
      </w:r>
      <w:r>
        <w:t>о</w:t>
      </w:r>
      <w:r>
        <w:t>шло), а константным. Грань между прошлым и будущим стирается: событие замещается переходом от незнания к знанию его отсутствия. Марчер никогда не догадается по той простой причине, что догадываться не о чем.</w:t>
      </w:r>
    </w:p>
    <w:p w14:paraId="50B2F492" w14:textId="77777777" w:rsidR="002B66B9" w:rsidRDefault="002B66B9" w:rsidP="009508EC">
      <w:r>
        <w:t>Предпоследний разговор Мэй с Марчером занимает место ложной кульминации. Вместо срывания масок у Джеймса очередной невразумительный диалог, когда Мэй с</w:t>
      </w:r>
      <w:r>
        <w:t>о</w:t>
      </w:r>
      <w:r>
        <w:t xml:space="preserve">общает, что произошло «то, что </w:t>
      </w:r>
      <w:r w:rsidRPr="006B201E">
        <w:rPr>
          <w:rStyle w:val="Italic"/>
        </w:rPr>
        <w:t>должно</w:t>
      </w:r>
      <w:r>
        <w:t xml:space="preserve"> было». То, что так долго мыслилось как будущее, незаметно оказывается прошлым, которое Марчеру предстоит угадывать уже без помощи умирающей Мэй. Теперь герой ждет, когда до него «дойдет».</w:t>
      </w:r>
    </w:p>
    <w:p w14:paraId="262D227B" w14:textId="4E6AB9B7" w:rsidR="002B66B9" w:rsidRPr="005E55E4" w:rsidRDefault="002B66B9" w:rsidP="005E55E4">
      <w:pPr>
        <w:ind w:firstLine="720"/>
        <w:rPr>
          <w:lang w:val="en-US"/>
        </w:rPr>
      </w:pPr>
      <w:r>
        <w:t>Герой приближается к развязке, смирясь с отсутствием кульминации. В первое п</w:t>
      </w:r>
      <w:r>
        <w:t>о</w:t>
      </w:r>
      <w:r>
        <w:t>сещение могилы Мэй элегическая атмосфера не сказала ему ровно ничего. Драматичная развязка новеллы с узнаванием долгожданной правды и появлением «зверя» в финале происходит у той же могилы, что подчеркивает случайный, не обязательный характер п</w:t>
      </w:r>
      <w:r>
        <w:t>о</w:t>
      </w:r>
      <w:r>
        <w:t>стигающего героя «прозрения»: у долгожданного события (узнавания) нет никакой веской причины, оно не является следствием неизбежности, о которой грезил наш герой. Случа</w:t>
      </w:r>
      <w:r>
        <w:t>й</w:t>
      </w:r>
      <w:r>
        <w:t xml:space="preserve">но встреченный взгляд посетителя соседней могилы </w:t>
      </w:r>
      <w:r w:rsidR="00841541">
        <w:t>—</w:t>
      </w:r>
      <w:r>
        <w:t xml:space="preserve"> и Марчер как будто бы все понял. Однако ничего нового он не узнал: «зверь» </w:t>
      </w:r>
      <w:r w:rsidR="00841541">
        <w:t>—</w:t>
      </w:r>
      <w:r>
        <w:t xml:space="preserve"> это упущенная любовь… В </w:t>
      </w:r>
      <w:r>
        <w:lastRenderedPageBreak/>
        <w:t>финальном эп</w:t>
      </w:r>
      <w:r>
        <w:t>и</w:t>
      </w:r>
      <w:r>
        <w:t xml:space="preserve">зоде ключевое слово </w:t>
      </w:r>
      <w:r w:rsidR="00841541">
        <w:t>—</w:t>
      </w:r>
      <w:r>
        <w:t xml:space="preserve"> «галлюцинация». Нет оснований утверждать, что герою удалось разгадать тайну зверя; указано лишь, что ему показалось, будто он ее разгадал. Узнавание «зверя» окончательно только в том смысле, что текст Джеймса</w:t>
      </w:r>
      <w:r w:rsidRPr="001906BE">
        <w:t xml:space="preserve"> </w:t>
      </w:r>
      <w:r>
        <w:t>заканчивается. Обозначе</w:t>
      </w:r>
      <w:r>
        <w:t>н</w:t>
      </w:r>
      <w:r>
        <w:t>ное в названии новеллы, есть фантом сознания Марчера, отраженный в любящем сердце Мэй, о котором следует спросить, перефразируя Горького: «А был ли тигр? Может</w:t>
      </w:r>
      <w:r w:rsidRPr="008A4BAE">
        <w:rPr>
          <w:lang w:val="en-US"/>
        </w:rPr>
        <w:t xml:space="preserve">, </w:t>
      </w:r>
      <w:r>
        <w:t>и</w:t>
      </w:r>
      <w:r w:rsidRPr="008A4BAE">
        <w:rPr>
          <w:lang w:val="en-US"/>
        </w:rPr>
        <w:t xml:space="preserve"> </w:t>
      </w:r>
      <w:r>
        <w:t>ти</w:t>
      </w:r>
      <w:r>
        <w:t>г</w:t>
      </w:r>
      <w:r>
        <w:t>ра</w:t>
      </w:r>
      <w:r w:rsidRPr="008A4BAE">
        <w:rPr>
          <w:lang w:val="en-US"/>
        </w:rPr>
        <w:t>-</w:t>
      </w:r>
      <w:r>
        <w:t>то</w:t>
      </w:r>
      <w:r w:rsidRPr="008A4BAE">
        <w:rPr>
          <w:lang w:val="en-US"/>
        </w:rPr>
        <w:t xml:space="preserve"> </w:t>
      </w:r>
      <w:r>
        <w:t>никакого</w:t>
      </w:r>
      <w:r w:rsidRPr="008A4BAE">
        <w:rPr>
          <w:lang w:val="en-US"/>
        </w:rPr>
        <w:t xml:space="preserve"> </w:t>
      </w:r>
      <w:r>
        <w:t>не</w:t>
      </w:r>
      <w:r w:rsidRPr="008A4BAE">
        <w:rPr>
          <w:lang w:val="en-US"/>
        </w:rPr>
        <w:t xml:space="preserve"> </w:t>
      </w:r>
      <w:r>
        <w:t>было</w:t>
      </w:r>
      <w:r w:rsidRPr="008A4BAE">
        <w:rPr>
          <w:lang w:val="en-US"/>
        </w:rPr>
        <w:t>».</w:t>
      </w:r>
    </w:p>
    <w:p w14:paraId="2C9085C0" w14:textId="77777777" w:rsidR="002B66B9" w:rsidRPr="008A4BAE" w:rsidRDefault="002B66B9" w:rsidP="005E55E4">
      <w:pPr>
        <w:pStyle w:val="a5"/>
      </w:pPr>
      <w:r w:rsidRPr="008A4BAE">
        <w:rPr>
          <w:iCs/>
        </w:rPr>
        <w:t xml:space="preserve">Delazari I. A. </w:t>
      </w:r>
      <w:r w:rsidRPr="006B201E">
        <w:rPr>
          <w:rStyle w:val="Italic"/>
        </w:rPr>
        <w:t>Contre le naturalisme</w:t>
      </w:r>
      <w:r w:rsidRPr="008A4BAE">
        <w:t xml:space="preserve">: Henry James’ </w:t>
      </w:r>
      <w:r w:rsidRPr="006B201E">
        <w:rPr>
          <w:rStyle w:val="Italic"/>
        </w:rPr>
        <w:t>The Beast in the Jungle</w:t>
      </w:r>
    </w:p>
    <w:p w14:paraId="11BC4013" w14:textId="77777777" w:rsidR="002B66B9" w:rsidRPr="008A4BAE" w:rsidRDefault="002B66B9" w:rsidP="008329B8">
      <w:pPr>
        <w:rPr>
          <w:lang w:val="en-US"/>
        </w:rPr>
      </w:pPr>
      <w:r w:rsidRPr="008A4BAE">
        <w:rPr>
          <w:lang w:val="en-US"/>
        </w:rPr>
        <w:t>In the early 20</w:t>
      </w:r>
      <w:r w:rsidRPr="008A4BAE">
        <w:rPr>
          <w:vertAlign w:val="superscript"/>
          <w:lang w:val="en-US"/>
        </w:rPr>
        <w:t>th</w:t>
      </w:r>
      <w:r w:rsidRPr="008A4BAE">
        <w:rPr>
          <w:lang w:val="en-US"/>
        </w:rPr>
        <w:t xml:space="preserve"> century, Henry James was still busy writing his renowned series of art</w:t>
      </w:r>
      <w:r w:rsidRPr="008A4BAE">
        <w:rPr>
          <w:lang w:val="en-US"/>
        </w:rPr>
        <w:t>i</w:t>
      </w:r>
      <w:r w:rsidRPr="008A4BAE">
        <w:rPr>
          <w:lang w:val="en-US"/>
        </w:rPr>
        <w:t xml:space="preserve">cles and reviews of French novelists, including Émile Zola, while simultaneously working on his fiction, including </w:t>
      </w:r>
      <w:r w:rsidRPr="006B201E">
        <w:rPr>
          <w:rStyle w:val="Italic"/>
        </w:rPr>
        <w:t>The Beast in the Jungle</w:t>
      </w:r>
      <w:r w:rsidRPr="008A4BAE">
        <w:rPr>
          <w:lang w:val="en-US"/>
        </w:rPr>
        <w:t xml:space="preserve"> (1903). Notions of beastly aspects of both individual and social human-being had been popularized by the French literary naturalism, whereas the British neo-romantic tradition proved to resist them in the work of such authors as Rudyard Ki</w:t>
      </w:r>
      <w:r w:rsidRPr="008A4BAE">
        <w:rPr>
          <w:lang w:val="en-US"/>
        </w:rPr>
        <w:t>p</w:t>
      </w:r>
      <w:r w:rsidRPr="008A4BAE">
        <w:rPr>
          <w:lang w:val="en-US"/>
        </w:rPr>
        <w:t>ling or Joseph Conrad. In his novella, Henry James deprives the beast, as well as the jungle, of any naturalist implications, bringing them down to not merely a psychological concept or a sign of mental illness, but to a zero of the signified.</w:t>
      </w:r>
    </w:p>
    <w:p w14:paraId="3A4C7710" w14:textId="02B79191" w:rsidR="008A4BAE" w:rsidRPr="00E96678" w:rsidRDefault="008A4BAE" w:rsidP="008329B8">
      <w:pPr>
        <w:pStyle w:val="a2"/>
      </w:pPr>
      <w:r w:rsidRPr="00841541">
        <w:rPr>
          <w:rFonts w:ascii="(?????????? ?????)" w:hAnsi="(?????????? ?????)"/>
        </w:rPr>
        <w:t>О</w:t>
      </w:r>
      <w:r w:rsidR="00841541" w:rsidRPr="00841541">
        <w:rPr>
          <w:rFonts w:ascii="(?????????? ?????)" w:hAnsi="(?????????? ?????)"/>
        </w:rPr>
        <w:t>. </w:t>
      </w:r>
      <w:r w:rsidRPr="00841541">
        <w:rPr>
          <w:rFonts w:ascii="(?????????? ?????)" w:hAnsi="(?????????? ?????)"/>
        </w:rPr>
        <w:t>В</w:t>
      </w:r>
      <w:r w:rsidRPr="00E96678">
        <w:t>. Дереза,</w:t>
      </w:r>
      <w:r w:rsidR="008329B8">
        <w:t xml:space="preserve"> </w:t>
      </w:r>
      <w:r w:rsidRPr="00E96678">
        <w:t>Московский государственный университет (Россия)</w:t>
      </w:r>
    </w:p>
    <w:p w14:paraId="33B7E3D1" w14:textId="77777777" w:rsidR="008A4BAE" w:rsidRDefault="008A4BAE" w:rsidP="008329B8">
      <w:pPr>
        <w:pStyle w:val="a8"/>
      </w:pPr>
      <w:r w:rsidRPr="00D63F19">
        <w:t>ПЕРЕВОДНАЯ ЛИТЕРАТУРА В СРЕДНЕВЕКОВОМ УЭЛЬСЕ</w:t>
      </w:r>
    </w:p>
    <w:p w14:paraId="446D60EB" w14:textId="77777777" w:rsidR="00841541" w:rsidRDefault="008A4BAE" w:rsidP="008329B8">
      <w:r w:rsidRPr="00D63F19">
        <w:t xml:space="preserve">Если современные переводы имеют своей целью воссоздание как содержания, так и формы оригинала, то в Средневековье переводчики в значительной степени отходили от источника. Перед </w:t>
      </w:r>
      <w:r>
        <w:t>ними</w:t>
      </w:r>
      <w:r w:rsidRPr="00D63F19">
        <w:t xml:space="preserve"> стояла задача </w:t>
      </w:r>
      <w:r>
        <w:t>не просто передать иноязычный текст, а создать н</w:t>
      </w:r>
      <w:r>
        <w:t>о</w:t>
      </w:r>
      <w:r>
        <w:t>вый</w:t>
      </w:r>
      <w:r w:rsidRPr="00D63F19">
        <w:t>, который был бы з</w:t>
      </w:r>
      <w:r>
        <w:t>начим и интересен в другом</w:t>
      </w:r>
      <w:r w:rsidRPr="00D63F19">
        <w:t xml:space="preserve"> культурном контексте, </w:t>
      </w:r>
      <w:r>
        <w:t>и</w:t>
      </w:r>
      <w:r w:rsidRPr="00D63F19">
        <w:t xml:space="preserve"> он</w:t>
      </w:r>
      <w:r>
        <w:t>и</w:t>
      </w:r>
      <w:r w:rsidRPr="00D63F19">
        <w:t xml:space="preserve"> ориент</w:t>
      </w:r>
      <w:r w:rsidRPr="00D63F19">
        <w:t>и</w:t>
      </w:r>
      <w:r w:rsidRPr="00D63F19">
        <w:t>ровал</w:t>
      </w:r>
      <w:r>
        <w:t>и</w:t>
      </w:r>
      <w:r w:rsidRPr="00D63F19">
        <w:t>с</w:t>
      </w:r>
      <w:r>
        <w:t>ь</w:t>
      </w:r>
      <w:r w:rsidRPr="00D63F19">
        <w:t xml:space="preserve"> скорее на ожидания потенциальной аудитории, нежели на источник. Чтобы сд</w:t>
      </w:r>
      <w:r w:rsidRPr="00D63F19">
        <w:t>е</w:t>
      </w:r>
      <w:r w:rsidRPr="00D63F19">
        <w:t>лать перевод удобным для восприятия, в качестве опоры использовались модели исконной литературной традиции, поэтому такие переводы правильнее называть адаптациями.</w:t>
      </w:r>
    </w:p>
    <w:p w14:paraId="332BE659" w14:textId="77777777" w:rsidR="00841541" w:rsidRDefault="008A4BAE" w:rsidP="008329B8">
      <w:r w:rsidRPr="00D63F19">
        <w:t xml:space="preserve">Адаптации французских рыцарских романов стали появляться в Уэльсе в конце </w:t>
      </w:r>
      <w:r w:rsidRPr="001A5BAE">
        <w:t>XIIIв.,</w:t>
      </w:r>
      <w:r w:rsidRPr="00D63F19">
        <w:t xml:space="preserve"> хотя отдельные сюжеты проникали в валлийскую литературу и раньше. Один из крупных циклов переводных романов, </w:t>
      </w:r>
      <w:r w:rsidRPr="006B201E">
        <w:rPr>
          <w:rStyle w:val="Italic"/>
        </w:rPr>
        <w:t>Ystorya de Carolo Magno</w:t>
      </w:r>
      <w:r w:rsidRPr="00D63F19">
        <w:t>, представляет собой набор текстов о Карле Великом</w:t>
      </w:r>
      <w:r>
        <w:t>, созданных разное время на основе латинских хроник.</w:t>
      </w:r>
      <w:r w:rsidRPr="00D63F19">
        <w:t xml:space="preserve"> Помимо</w:t>
      </w:r>
      <w:r>
        <w:t xml:space="preserve"> известной</w:t>
      </w:r>
      <w:r w:rsidRPr="00D63F19">
        <w:rPr>
          <w:lang w:val="is-IS"/>
        </w:rPr>
        <w:t xml:space="preserve"> </w:t>
      </w:r>
      <w:r w:rsidRPr="006B201E">
        <w:rPr>
          <w:rStyle w:val="Italic"/>
        </w:rPr>
        <w:t xml:space="preserve">Cân Rolant </w:t>
      </w:r>
      <w:r w:rsidRPr="001A5BAE">
        <w:t>(«Песнь о Роланде»),</w:t>
      </w:r>
      <w:r w:rsidRPr="00D63F19">
        <w:t xml:space="preserve"> к ранней группе адаптаций романов о Карле Великом относятся </w:t>
      </w:r>
      <w:r w:rsidRPr="006B201E">
        <w:rPr>
          <w:rStyle w:val="Italic"/>
        </w:rPr>
        <w:t>Pererindod Siarlymaen</w:t>
      </w:r>
      <w:r w:rsidRPr="00D63F19">
        <w:rPr>
          <w:lang w:val="is-IS"/>
        </w:rPr>
        <w:t xml:space="preserve"> </w:t>
      </w:r>
      <w:r w:rsidRPr="00D63F19">
        <w:t>(«Паломничество Карла Великого) и</w:t>
      </w:r>
      <w:r w:rsidRPr="00D63F19">
        <w:rPr>
          <w:lang w:val="is-IS"/>
        </w:rPr>
        <w:t xml:space="preserve"> </w:t>
      </w:r>
      <w:r w:rsidRPr="006B201E">
        <w:rPr>
          <w:rStyle w:val="Italic"/>
        </w:rPr>
        <w:t>Cronicl Turpin</w:t>
      </w:r>
      <w:r w:rsidRPr="00D63F19">
        <w:t xml:space="preserve"> («Хроника Турпена»). Из более поздних переводов, сделанных уже в начале </w:t>
      </w:r>
      <w:r w:rsidRPr="00D63F19">
        <w:rPr>
          <w:lang w:val="en-US"/>
        </w:rPr>
        <w:t>XIV</w:t>
      </w:r>
      <w:r w:rsidRPr="00D63F19">
        <w:t xml:space="preserve"> </w:t>
      </w:r>
      <w:r>
        <w:t xml:space="preserve">в., </w:t>
      </w:r>
      <w:r>
        <w:lastRenderedPageBreak/>
        <w:t>наиболее значим</w:t>
      </w:r>
      <w:r w:rsidRPr="00D63F19">
        <w:t xml:space="preserve"> </w:t>
      </w:r>
      <w:r w:rsidRPr="006B201E">
        <w:rPr>
          <w:rStyle w:val="Italic"/>
        </w:rPr>
        <w:t xml:space="preserve">Cydymdeithas </w:t>
      </w:r>
      <w:r w:rsidRPr="000965D5">
        <w:t>Amlyn</w:t>
      </w:r>
      <w:r w:rsidRPr="006B201E">
        <w:rPr>
          <w:rStyle w:val="Italic"/>
        </w:rPr>
        <w:t xml:space="preserve"> ac </w:t>
      </w:r>
      <w:r w:rsidRPr="000965D5">
        <w:t>Amig</w:t>
      </w:r>
      <w:r w:rsidRPr="00D63F19">
        <w:t xml:space="preserve"> («Дружба Амлина и Амига»), основанный на латинской версии истории о двух святых-воинах.</w:t>
      </w:r>
      <w:r w:rsidR="00841541">
        <w:t xml:space="preserve"> </w:t>
      </w:r>
      <w:r w:rsidRPr="00D63F19">
        <w:t>Артуровский цикл представлен ром</w:t>
      </w:r>
      <w:r w:rsidRPr="00D63F19">
        <w:t>а</w:t>
      </w:r>
      <w:r w:rsidRPr="00D63F19">
        <w:t xml:space="preserve">ном </w:t>
      </w:r>
      <w:r w:rsidRPr="006B201E">
        <w:rPr>
          <w:rStyle w:val="Italic"/>
        </w:rPr>
        <w:t>Ystoryaeu y Seint Greal</w:t>
      </w:r>
      <w:r w:rsidRPr="00D63F19">
        <w:t xml:space="preserve"> </w:t>
      </w:r>
      <w:r w:rsidR="00841541">
        <w:t>—</w:t>
      </w:r>
      <w:r w:rsidRPr="00D63F19">
        <w:t xml:space="preserve"> сделанной в </w:t>
      </w:r>
      <w:r w:rsidRPr="00D63F19">
        <w:rPr>
          <w:lang w:val="en-US"/>
        </w:rPr>
        <w:t>XIV</w:t>
      </w:r>
      <w:r w:rsidRPr="00D63F19">
        <w:t xml:space="preserve"> в. адаптацией двух независимых друг от друга французский текстов, </w:t>
      </w:r>
      <w:r w:rsidRPr="006B201E">
        <w:rPr>
          <w:rStyle w:val="Italic"/>
        </w:rPr>
        <w:t>Quest del Saint Graal</w:t>
      </w:r>
      <w:r w:rsidRPr="00D63F19">
        <w:t xml:space="preserve"> (ок.1225) и </w:t>
      </w:r>
      <w:r w:rsidRPr="006B201E">
        <w:rPr>
          <w:rStyle w:val="Italic"/>
        </w:rPr>
        <w:t>Perlesvaus</w:t>
      </w:r>
      <w:r w:rsidRPr="00D63F19">
        <w:t xml:space="preserve"> (1191-1212), сч</w:t>
      </w:r>
      <w:r w:rsidRPr="00D63F19">
        <w:t>и</w:t>
      </w:r>
      <w:r w:rsidRPr="00D63F19">
        <w:t>тающегося продолжением «Персеваля» Кретьена де Труа.</w:t>
      </w:r>
    </w:p>
    <w:p w14:paraId="3630A90B" w14:textId="77777777" w:rsidR="008A4BAE" w:rsidRPr="006B201E" w:rsidRDefault="008A4BAE" w:rsidP="008329B8">
      <w:pPr>
        <w:rPr>
          <w:rStyle w:val="Italic"/>
        </w:rPr>
      </w:pPr>
      <w:r w:rsidRPr="00D63F19">
        <w:t>Примером другого популярного средневекового жанра, фаблио, в переводной ва</w:t>
      </w:r>
      <w:r w:rsidRPr="00D63F19">
        <w:t>л</w:t>
      </w:r>
      <w:r w:rsidRPr="00D63F19">
        <w:t>лийской литературе является</w:t>
      </w:r>
      <w:r w:rsidR="00841541">
        <w:t xml:space="preserve"> </w:t>
      </w:r>
      <w:r w:rsidRPr="006B201E">
        <w:rPr>
          <w:rStyle w:val="Italic"/>
        </w:rPr>
        <w:t>Chwedlau Saith Ddoethon Rhufain</w:t>
      </w:r>
      <w:r w:rsidRPr="00D63F19">
        <w:t xml:space="preserve"> </w:t>
      </w:r>
      <w:r w:rsidR="00841541">
        <w:t>—</w:t>
      </w:r>
      <w:r w:rsidRPr="00D63F19">
        <w:t xml:space="preserve"> сборник историй о семи римских мудрецах, наставниках юного правителя, предположительно имеющий восточное происхождение. Популярны были и латинские псевдоисторические сочинения, как, например, «Повесть о разрушении Трои», в средневековом Уэльсе известная как </w:t>
      </w:r>
      <w:r w:rsidRPr="006B201E">
        <w:rPr>
          <w:rStyle w:val="Italic"/>
        </w:rPr>
        <w:t>Ystorya Daret.</w:t>
      </w:r>
      <w:r w:rsidRPr="00D63F19">
        <w:t xml:space="preserve"> </w:t>
      </w:r>
      <w:r w:rsidRPr="001A5BAE">
        <w:rPr>
          <w:b/>
        </w:rPr>
        <w:t>[</w:t>
      </w:r>
      <w:r w:rsidRPr="001A5BAE">
        <w:rPr>
          <w:b/>
          <w:lang w:val="en-US"/>
        </w:rPr>
        <w:t>Poppe</w:t>
      </w:r>
      <w:r w:rsidRPr="001A5BAE">
        <w:rPr>
          <w:b/>
        </w:rPr>
        <w:t xml:space="preserve"> 2009 : 260].</w:t>
      </w:r>
    </w:p>
    <w:p w14:paraId="3ACC06A8" w14:textId="77777777" w:rsidR="00BF17BA" w:rsidRDefault="008A4BAE" w:rsidP="008329B8">
      <w:pPr>
        <w:rPr>
          <w:b/>
        </w:rPr>
      </w:pPr>
      <w:r w:rsidRPr="00D63F19">
        <w:t xml:space="preserve">Содержание, нарративная структура и стиль неодинаково изменялись в процессе культурной и литературной трансформации. </w:t>
      </w:r>
      <w:r>
        <w:t xml:space="preserve">Текст </w:t>
      </w:r>
      <w:r w:rsidRPr="00D63F19">
        <w:t>«</w:t>
      </w:r>
      <w:r w:rsidRPr="00D63F19">
        <w:rPr>
          <w:lang w:val="en-US"/>
        </w:rPr>
        <w:t>Ystorya</w:t>
      </w:r>
      <w:r w:rsidRPr="00D63F19">
        <w:t xml:space="preserve"> </w:t>
      </w:r>
      <w:r w:rsidRPr="00D63F19">
        <w:rPr>
          <w:lang w:val="en-US"/>
        </w:rPr>
        <w:t>Bown</w:t>
      </w:r>
      <w:r w:rsidRPr="00D63F19">
        <w:t xml:space="preserve"> </w:t>
      </w:r>
      <w:r w:rsidRPr="00D63F19">
        <w:rPr>
          <w:lang w:val="en-US"/>
        </w:rPr>
        <w:t>o</w:t>
      </w:r>
      <w:r w:rsidRPr="00D63F19">
        <w:t xml:space="preserve"> </w:t>
      </w:r>
      <w:r w:rsidRPr="00D63F19">
        <w:rPr>
          <w:lang w:val="en-US"/>
        </w:rPr>
        <w:t>Hamtwn</w:t>
      </w:r>
      <w:r w:rsidRPr="00D63F19">
        <w:t>»</w:t>
      </w:r>
      <w:r>
        <w:t xml:space="preserve">, созданный в середине </w:t>
      </w:r>
      <w:r w:rsidRPr="001A5BAE">
        <w:t>XIII</w:t>
      </w:r>
      <w:r>
        <w:t xml:space="preserve"> </w:t>
      </w:r>
      <w:r w:rsidRPr="001A5BAE">
        <w:t>в</w:t>
      </w:r>
      <w:r>
        <w:t xml:space="preserve">. на основе старофранцузской </w:t>
      </w:r>
      <w:r w:rsidRPr="00E33696">
        <w:t>«</w:t>
      </w:r>
      <w:r w:rsidRPr="00E33696">
        <w:rPr>
          <w:lang w:val="en-US"/>
        </w:rPr>
        <w:t>Geste</w:t>
      </w:r>
      <w:r w:rsidRPr="00E33696">
        <w:t xml:space="preserve"> </w:t>
      </w:r>
      <w:r w:rsidRPr="00E33696">
        <w:rPr>
          <w:lang w:val="en-US"/>
        </w:rPr>
        <w:t>de</w:t>
      </w:r>
      <w:r w:rsidRPr="00E33696">
        <w:t xml:space="preserve"> </w:t>
      </w:r>
      <w:r w:rsidRPr="00E33696">
        <w:rPr>
          <w:lang w:val="en-US"/>
        </w:rPr>
        <w:t>Boeve</w:t>
      </w:r>
      <w:r w:rsidRPr="00E33696">
        <w:t xml:space="preserve"> </w:t>
      </w:r>
      <w:r w:rsidRPr="00E33696">
        <w:rPr>
          <w:lang w:val="en-US"/>
        </w:rPr>
        <w:t>de</w:t>
      </w:r>
      <w:r w:rsidRPr="00E33696">
        <w:t xml:space="preserve"> </w:t>
      </w:r>
      <w:r w:rsidRPr="00E33696">
        <w:rPr>
          <w:lang w:val="en-US"/>
        </w:rPr>
        <w:t>Haumtone</w:t>
      </w:r>
      <w:r w:rsidRPr="00E33696">
        <w:t>»</w:t>
      </w:r>
      <w:r>
        <w:t>,</w:t>
      </w:r>
      <w:r w:rsidRPr="00D63F19">
        <w:t xml:space="preserve"> служит п</w:t>
      </w:r>
      <w:r w:rsidRPr="00D63F19">
        <w:t>о</w:t>
      </w:r>
      <w:r w:rsidRPr="00D63F19">
        <w:t>казательным примером средневековой адаптации. Сюжетная сторона обычно претерпев</w:t>
      </w:r>
      <w:r w:rsidRPr="00D63F19">
        <w:t>а</w:t>
      </w:r>
      <w:r w:rsidRPr="00D63F19">
        <w:t>ет минимальные изменения; общее содержание остается практически неизменным,</w:t>
      </w:r>
      <w:r w:rsidR="00841541">
        <w:t xml:space="preserve"> </w:t>
      </w:r>
      <w:r w:rsidRPr="00D63F19">
        <w:t>варь</w:t>
      </w:r>
      <w:r w:rsidRPr="00D63F19">
        <w:t>и</w:t>
      </w:r>
      <w:r w:rsidRPr="00D63F19">
        <w:t>руются только детали и акценты на той или иной сюжетной линии. Так,</w:t>
      </w:r>
      <w:r>
        <w:t xml:space="preserve"> например,</w:t>
      </w:r>
      <w:r w:rsidRPr="00D63F19">
        <w:t xml:space="preserve"> в «</w:t>
      </w:r>
      <w:r w:rsidRPr="00D63F19">
        <w:rPr>
          <w:lang w:val="en-US"/>
        </w:rPr>
        <w:t>Ystorya</w:t>
      </w:r>
      <w:r w:rsidRPr="00D63F19">
        <w:t xml:space="preserve"> </w:t>
      </w:r>
      <w:r w:rsidRPr="00D63F19">
        <w:rPr>
          <w:lang w:val="en-US"/>
        </w:rPr>
        <w:t>Bown</w:t>
      </w:r>
      <w:r w:rsidRPr="00D63F19">
        <w:t xml:space="preserve"> </w:t>
      </w:r>
      <w:r w:rsidRPr="00D63F19">
        <w:rPr>
          <w:lang w:val="en-US"/>
        </w:rPr>
        <w:t>o</w:t>
      </w:r>
      <w:r w:rsidRPr="00D63F19">
        <w:t xml:space="preserve"> </w:t>
      </w:r>
      <w:r w:rsidRPr="00D63F19">
        <w:rPr>
          <w:lang w:val="en-US"/>
        </w:rPr>
        <w:t>Hamtwn</w:t>
      </w:r>
      <w:r w:rsidRPr="00D63F19">
        <w:t>» М. Уоткин отметил ряд интерполяций, связанных с христиа</w:t>
      </w:r>
      <w:r w:rsidRPr="00D63F19">
        <w:t>н</w:t>
      </w:r>
      <w:r w:rsidRPr="00D63F19">
        <w:t>ской тематикой</w:t>
      </w:r>
      <w:r>
        <w:t>.</w:t>
      </w:r>
      <w:r w:rsidRPr="00D63F19">
        <w:t xml:space="preserve"> </w:t>
      </w:r>
      <w:r w:rsidRPr="001A5BAE">
        <w:rPr>
          <w:b/>
        </w:rPr>
        <w:t>[</w:t>
      </w:r>
      <w:r w:rsidRPr="001A5BAE">
        <w:rPr>
          <w:b/>
          <w:lang w:val="en-US"/>
        </w:rPr>
        <w:t>Watkin</w:t>
      </w:r>
      <w:r w:rsidRPr="001A5BAE">
        <w:rPr>
          <w:b/>
        </w:rPr>
        <w:t xml:space="preserve"> 1958]</w:t>
      </w:r>
      <w:r w:rsidR="00841541">
        <w:t xml:space="preserve"> </w:t>
      </w:r>
      <w:r w:rsidRPr="00D63F19">
        <w:t>На формальном уровне валлийский интерпретатор изм</w:t>
      </w:r>
      <w:r w:rsidRPr="00D63F19">
        <w:t>е</w:t>
      </w:r>
      <w:r w:rsidRPr="00D63F19">
        <w:t>нил стихотворную форму оригинала на прозаическую и сделал акцент на событийной л</w:t>
      </w:r>
      <w:r w:rsidRPr="00D63F19">
        <w:t>и</w:t>
      </w:r>
      <w:r w:rsidRPr="00D63F19">
        <w:t xml:space="preserve">нии, </w:t>
      </w:r>
      <w:r>
        <w:t xml:space="preserve">сократив описания, </w:t>
      </w:r>
      <w:r w:rsidRPr="00D63F19">
        <w:t>что характерно для валлийской (а также исландской и ирлан</w:t>
      </w:r>
      <w:r w:rsidRPr="00D63F19">
        <w:t>д</w:t>
      </w:r>
      <w:r w:rsidRPr="00D63F19">
        <w:t xml:space="preserve">ской) нарративной традиции </w:t>
      </w:r>
      <w:r w:rsidRPr="001A5BAE">
        <w:rPr>
          <w:b/>
        </w:rPr>
        <w:t>[</w:t>
      </w:r>
      <w:r w:rsidRPr="001A5BAE">
        <w:rPr>
          <w:b/>
          <w:lang w:val="en-US"/>
        </w:rPr>
        <w:t>Poppe</w:t>
      </w:r>
      <w:r w:rsidRPr="001A5BAE">
        <w:rPr>
          <w:b/>
        </w:rPr>
        <w:t xml:space="preserve"> 2009 : 255].</w:t>
      </w:r>
    </w:p>
    <w:p w14:paraId="27697A1F" w14:textId="147EC544" w:rsidR="008329B8" w:rsidRPr="002D597F" w:rsidRDefault="008329B8" w:rsidP="008329B8">
      <w:pPr>
        <w:pStyle w:val="aa"/>
        <w:rPr>
          <w:lang w:val="en-US"/>
        </w:rPr>
      </w:pPr>
      <w:r w:rsidRPr="00AE2D43">
        <w:t>Литература</w:t>
      </w:r>
    </w:p>
    <w:p w14:paraId="5919AEFC" w14:textId="77777777" w:rsidR="008A4BAE" w:rsidRPr="001A5BAE" w:rsidRDefault="008A4BAE" w:rsidP="008329B8">
      <w:pPr>
        <w:pStyle w:val="ac"/>
      </w:pPr>
      <w:r w:rsidRPr="001A5BAE">
        <w:t xml:space="preserve">Poppe E., 2009, “A matter of Troy and Insular Versions of Dare’s </w:t>
      </w:r>
      <w:r w:rsidRPr="001A5BAE">
        <w:rPr>
          <w:i/>
        </w:rPr>
        <w:t>De Excidio Troiae Historia</w:t>
      </w:r>
      <w:r w:rsidRPr="001A5BAE">
        <w:t>. An Exe</w:t>
      </w:r>
      <w:r w:rsidRPr="001A5BAE">
        <w:t>r</w:t>
      </w:r>
      <w:r w:rsidRPr="001A5BAE">
        <w:t>cise in Textual Typology”, in:</w:t>
      </w:r>
      <w:r w:rsidR="00841541">
        <w:t xml:space="preserve"> </w:t>
      </w:r>
      <w:r w:rsidRPr="001A5BAE">
        <w:rPr>
          <w:i/>
        </w:rPr>
        <w:t>Beiträge zur Geschichte der Sprachwissenschaft</w:t>
      </w:r>
      <w:r w:rsidRPr="001A5BAE">
        <w:t>, Vol 19.2.</w:t>
      </w:r>
    </w:p>
    <w:p w14:paraId="3E1E6693" w14:textId="77777777" w:rsidR="008A4BAE" w:rsidRPr="001A5BAE" w:rsidRDefault="008A4BAE" w:rsidP="008329B8">
      <w:pPr>
        <w:pStyle w:val="ac"/>
      </w:pPr>
      <w:r w:rsidRPr="001A5BAE">
        <w:t xml:space="preserve">Watkin, M., ed., 1958, </w:t>
      </w:r>
      <w:r w:rsidRPr="001A5BAE">
        <w:rPr>
          <w:iCs/>
        </w:rPr>
        <w:t>Ystorya Bown de Hamtwn</w:t>
      </w:r>
      <w:r w:rsidRPr="001A5BAE">
        <w:t>, Cardiff: University of Wales Press</w:t>
      </w:r>
    </w:p>
    <w:p w14:paraId="55E2AF43" w14:textId="177613F7" w:rsidR="008A4BAE" w:rsidRDefault="008A4BAE" w:rsidP="008329B8">
      <w:pPr>
        <w:pStyle w:val="a2"/>
        <w:rPr>
          <w:lang w:val="en-US"/>
        </w:rPr>
      </w:pPr>
      <w:r>
        <w:rPr>
          <w:lang w:val="en-US"/>
        </w:rPr>
        <w:t>Oks</w:t>
      </w:r>
      <w:r w:rsidRPr="00487801">
        <w:rPr>
          <w:lang w:val="en-US"/>
        </w:rPr>
        <w:t>ana Dereza</w:t>
      </w:r>
      <w:r>
        <w:rPr>
          <w:lang w:val="en-US"/>
        </w:rPr>
        <w:t>,</w:t>
      </w:r>
      <w:r w:rsidR="008329B8">
        <w:rPr>
          <w:lang w:val="en-US"/>
        </w:rPr>
        <w:t xml:space="preserve"> </w:t>
      </w:r>
      <w:r w:rsidRPr="00487801">
        <w:rPr>
          <w:lang w:val="en-US"/>
        </w:rPr>
        <w:t>Moscow State University (Russia)</w:t>
      </w:r>
    </w:p>
    <w:p w14:paraId="045D9E01" w14:textId="77777777" w:rsidR="00BF17BA" w:rsidRDefault="008A4BAE" w:rsidP="008329B8">
      <w:pPr>
        <w:pStyle w:val="a8"/>
        <w:rPr>
          <w:lang w:val="en-US"/>
        </w:rPr>
      </w:pPr>
      <w:r>
        <w:rPr>
          <w:lang w:val="en-US"/>
        </w:rPr>
        <w:t>MEDIEVAL TRANSLATIONS IN WALES</w:t>
      </w:r>
    </w:p>
    <w:p w14:paraId="30D3F206" w14:textId="27E8A567" w:rsidR="008A4BAE" w:rsidRPr="00BC04F3" w:rsidRDefault="008A4BAE" w:rsidP="008329B8">
      <w:pPr>
        <w:rPr>
          <w:lang w:val="en-US"/>
        </w:rPr>
      </w:pPr>
      <w:r>
        <w:rPr>
          <w:lang w:val="en-US"/>
        </w:rPr>
        <w:t xml:space="preserve">The first translations of Latin and Old French </w:t>
      </w:r>
      <w:r w:rsidRPr="00A05F61">
        <w:rPr>
          <w:lang w:val="en-US"/>
        </w:rPr>
        <w:t>secular literature</w:t>
      </w:r>
      <w:r>
        <w:rPr>
          <w:lang w:val="en-US"/>
        </w:rPr>
        <w:t xml:space="preserve"> appeared in Wales at the end of XIII c. They included both romances of Charlemagne cycle and Arthurian cycle as well as </w:t>
      </w:r>
      <w:r w:rsidRPr="00A05F61">
        <w:rPr>
          <w:lang w:val="en-US"/>
        </w:rPr>
        <w:t>fabliau</w:t>
      </w:r>
      <w:r>
        <w:rPr>
          <w:lang w:val="en-US"/>
        </w:rPr>
        <w:t xml:space="preserve"> and pseudochronicles. These texts should rather be called adaptations, since medieval translators were more aimed at the new audience’s perception of the text than at its full equiv</w:t>
      </w:r>
      <w:r>
        <w:rPr>
          <w:lang w:val="en-US"/>
        </w:rPr>
        <w:t>a</w:t>
      </w:r>
      <w:r>
        <w:rPr>
          <w:lang w:val="en-US"/>
        </w:rPr>
        <w:t xml:space="preserve">lence to the source. They used native narrative structures and changed the text on all </w:t>
      </w:r>
      <w:r>
        <w:rPr>
          <w:lang w:val="en-US"/>
        </w:rPr>
        <w:lastRenderedPageBreak/>
        <w:t xml:space="preserve">levels, from plot to stylistic devices, to make it absorbable into a different culture. </w:t>
      </w:r>
      <w:r w:rsidRPr="00CC4AB0">
        <w:rPr>
          <w:lang w:val="en-US"/>
        </w:rPr>
        <w:t>«</w:t>
      </w:r>
      <w:r w:rsidRPr="00D63F19">
        <w:rPr>
          <w:lang w:val="en-US"/>
        </w:rPr>
        <w:t>Ystorya</w:t>
      </w:r>
      <w:r w:rsidRPr="00CC4AB0">
        <w:rPr>
          <w:lang w:val="en-US"/>
        </w:rPr>
        <w:t xml:space="preserve"> </w:t>
      </w:r>
      <w:r w:rsidRPr="00D63F19">
        <w:rPr>
          <w:lang w:val="en-US"/>
        </w:rPr>
        <w:t>Bown</w:t>
      </w:r>
      <w:r w:rsidRPr="00CC4AB0">
        <w:rPr>
          <w:lang w:val="en-US"/>
        </w:rPr>
        <w:t xml:space="preserve"> </w:t>
      </w:r>
      <w:r w:rsidRPr="00D63F19">
        <w:rPr>
          <w:lang w:val="en-US"/>
        </w:rPr>
        <w:t>o</w:t>
      </w:r>
      <w:r w:rsidRPr="00CC4AB0">
        <w:rPr>
          <w:lang w:val="en-US"/>
        </w:rPr>
        <w:t xml:space="preserve"> </w:t>
      </w:r>
      <w:r w:rsidRPr="00D63F19">
        <w:rPr>
          <w:lang w:val="en-US"/>
        </w:rPr>
        <w:t>Hamtwn</w:t>
      </w:r>
      <w:r w:rsidRPr="00CC4AB0">
        <w:rPr>
          <w:lang w:val="en-US"/>
        </w:rPr>
        <w:t>»</w:t>
      </w:r>
      <w:r>
        <w:rPr>
          <w:lang w:val="en-US"/>
        </w:rPr>
        <w:t xml:space="preserve">, based on Old French </w:t>
      </w:r>
      <w:r w:rsidRPr="00CC4AB0">
        <w:rPr>
          <w:lang w:val="en-US"/>
        </w:rPr>
        <w:t>«</w:t>
      </w:r>
      <w:r w:rsidRPr="00E33696">
        <w:rPr>
          <w:lang w:val="en-US"/>
        </w:rPr>
        <w:t>Geste</w:t>
      </w:r>
      <w:r w:rsidRPr="00CC4AB0">
        <w:rPr>
          <w:lang w:val="en-US"/>
        </w:rPr>
        <w:t xml:space="preserve"> </w:t>
      </w:r>
      <w:r w:rsidRPr="00E33696">
        <w:rPr>
          <w:lang w:val="en-US"/>
        </w:rPr>
        <w:t>de</w:t>
      </w:r>
      <w:r w:rsidRPr="00CC4AB0">
        <w:rPr>
          <w:lang w:val="en-US"/>
        </w:rPr>
        <w:t xml:space="preserve"> </w:t>
      </w:r>
      <w:r w:rsidRPr="00E33696">
        <w:rPr>
          <w:lang w:val="en-US"/>
        </w:rPr>
        <w:t>Boeve</w:t>
      </w:r>
      <w:r w:rsidRPr="00CC4AB0">
        <w:rPr>
          <w:lang w:val="en-US"/>
        </w:rPr>
        <w:t xml:space="preserve"> </w:t>
      </w:r>
      <w:r w:rsidRPr="00E33696">
        <w:rPr>
          <w:lang w:val="en-US"/>
        </w:rPr>
        <w:t>de</w:t>
      </w:r>
      <w:r w:rsidRPr="00CC4AB0">
        <w:rPr>
          <w:lang w:val="en-US"/>
        </w:rPr>
        <w:t xml:space="preserve"> </w:t>
      </w:r>
      <w:r w:rsidRPr="00E33696">
        <w:rPr>
          <w:lang w:val="en-US"/>
        </w:rPr>
        <w:t>Haumtone</w:t>
      </w:r>
      <w:r w:rsidRPr="00CC4AB0">
        <w:rPr>
          <w:lang w:val="en-US"/>
        </w:rPr>
        <w:t>»,</w:t>
      </w:r>
      <w:r>
        <w:rPr>
          <w:lang w:val="en-US"/>
        </w:rPr>
        <w:t xml:space="preserve"> is an excellent example of such an adaptation.</w:t>
      </w:r>
    </w:p>
    <w:p w14:paraId="6F748DEA" w14:textId="22558E65" w:rsidR="008A64F0" w:rsidRDefault="008A64F0" w:rsidP="008329B8">
      <w:pPr>
        <w:pStyle w:val="a2"/>
      </w:pPr>
      <w:r>
        <w:t>И. А. Дьяченко,</w:t>
      </w:r>
      <w:r w:rsidR="00841541">
        <w:t xml:space="preserve"> </w:t>
      </w:r>
      <w:r>
        <w:t>канд. филол. н.,</w:t>
      </w:r>
      <w:r w:rsidR="008329B8">
        <w:t xml:space="preserve"> </w:t>
      </w:r>
      <w:r>
        <w:t>Петрозаводский государственный</w:t>
      </w:r>
      <w:r w:rsidR="008329B8">
        <w:t xml:space="preserve"> </w:t>
      </w:r>
      <w:r>
        <w:t>университет</w:t>
      </w:r>
    </w:p>
    <w:p w14:paraId="606A82D4" w14:textId="77777777" w:rsidR="00841541" w:rsidRDefault="008A64F0" w:rsidP="008329B8">
      <w:pPr>
        <w:pStyle w:val="a8"/>
      </w:pPr>
      <w:r>
        <w:t xml:space="preserve">ОБРАЗЫ СОБАКИ И ЧЕЛОВЕКА В СТИХОТВОРЕНИИ </w:t>
      </w:r>
      <w:r w:rsidRPr="00841541">
        <w:rPr>
          <w:rFonts w:ascii="(?????????? ?????)" w:hAnsi="(?????????? ?????)"/>
        </w:rPr>
        <w:t>У</w:t>
      </w:r>
      <w:r w:rsidR="00841541" w:rsidRPr="00841541">
        <w:rPr>
          <w:rFonts w:ascii="(?????????? ?????)" w:hAnsi="(?????????? ?????)"/>
        </w:rPr>
        <w:t>. </w:t>
      </w:r>
      <w:r w:rsidRPr="00841541">
        <w:rPr>
          <w:rFonts w:ascii="(?????????? ?????)" w:hAnsi="(?????????? ?????)"/>
        </w:rPr>
        <w:t>Х</w:t>
      </w:r>
      <w:r>
        <w:t>. ОДЕНА «РАЗГОВОР С СОБАКАМИ»</w:t>
      </w:r>
    </w:p>
    <w:p w14:paraId="04CF2E1E" w14:textId="77777777" w:rsidR="004603DD" w:rsidRDefault="008A64F0" w:rsidP="008329B8">
      <w:pPr>
        <w:rPr>
          <w:vertAlign w:val="superscript"/>
        </w:rPr>
      </w:pPr>
      <w:r>
        <w:t xml:space="preserve">В 1970 </w:t>
      </w:r>
      <w:r w:rsidR="00841541">
        <w:t>—</w:t>
      </w:r>
      <w:r>
        <w:t xml:space="preserve"> 71 гг., всего за два года до смерти, </w:t>
      </w:r>
      <w:r w:rsidRPr="00841541">
        <w:rPr>
          <w:rFonts w:ascii="(?????????? ?????)" w:hAnsi="(?????????? ?????)"/>
        </w:rPr>
        <w:t>У</w:t>
      </w:r>
      <w:r w:rsidR="00841541" w:rsidRPr="00841541">
        <w:rPr>
          <w:rFonts w:ascii="(?????????? ?????)" w:hAnsi="(?????????? ?????)"/>
        </w:rPr>
        <w:t>. </w:t>
      </w:r>
      <w:r w:rsidRPr="00841541">
        <w:rPr>
          <w:rFonts w:ascii="(?????????? ?????)" w:hAnsi="(?????????? ?????)"/>
        </w:rPr>
        <w:t>Х</w:t>
      </w:r>
      <w:r>
        <w:t xml:space="preserve">. Оден пишет три стихотворения с похожими названиями </w:t>
      </w:r>
      <w:r w:rsidR="00841541">
        <w:t>—</w:t>
      </w:r>
      <w:r>
        <w:t xml:space="preserve"> «Разговор с собаками» (“</w:t>
      </w:r>
      <w:r>
        <w:rPr>
          <w:lang w:val="en-US"/>
        </w:rPr>
        <w:t>Talking</w:t>
      </w:r>
      <w:r>
        <w:t xml:space="preserve"> </w:t>
      </w:r>
      <w:r>
        <w:rPr>
          <w:lang w:val="en-US"/>
        </w:rPr>
        <w:t>to</w:t>
      </w:r>
      <w:r>
        <w:t xml:space="preserve"> </w:t>
      </w:r>
      <w:r>
        <w:rPr>
          <w:lang w:val="en-US"/>
        </w:rPr>
        <w:t>Dogs</w:t>
      </w:r>
      <w:r>
        <w:t>”), «Разговор с мыш</w:t>
      </w:r>
      <w:r>
        <w:t>а</w:t>
      </w:r>
      <w:r>
        <w:t>ми» (“</w:t>
      </w:r>
      <w:r>
        <w:rPr>
          <w:lang w:val="en-US"/>
        </w:rPr>
        <w:t>Talking</w:t>
      </w:r>
      <w:r>
        <w:t xml:space="preserve"> </w:t>
      </w:r>
      <w:r>
        <w:rPr>
          <w:lang w:val="en-US"/>
        </w:rPr>
        <w:t>to</w:t>
      </w:r>
      <w:r>
        <w:t xml:space="preserve"> </w:t>
      </w:r>
      <w:r>
        <w:rPr>
          <w:lang w:val="en-US"/>
        </w:rPr>
        <w:t>Mice</w:t>
      </w:r>
      <w:r>
        <w:t>”), «Разговор с собой» (“</w:t>
      </w:r>
      <w:r>
        <w:rPr>
          <w:lang w:val="en-US"/>
        </w:rPr>
        <w:t>Talking</w:t>
      </w:r>
      <w:r>
        <w:t xml:space="preserve"> </w:t>
      </w:r>
      <w:r>
        <w:rPr>
          <w:lang w:val="en-US"/>
        </w:rPr>
        <w:t>to</w:t>
      </w:r>
      <w:r>
        <w:t xml:space="preserve"> </w:t>
      </w:r>
      <w:r>
        <w:rPr>
          <w:lang w:val="en-US"/>
        </w:rPr>
        <w:t>Myself</w:t>
      </w:r>
      <w:r>
        <w:t>”). Эти три текста не об</w:t>
      </w:r>
      <w:r>
        <w:t>ъ</w:t>
      </w:r>
      <w:r>
        <w:t>единены в цикл, но их внутреннее единство очевидно: в наиболее полном собрании стих</w:t>
      </w:r>
      <w:r>
        <w:t>о</w:t>
      </w:r>
      <w:r>
        <w:t>творений Одена, которые сам автор отобрал для публикации, они следуют друг за другом. В первых двух стихотворениях речь ведется от 1-го лица множественного числа, в п</w:t>
      </w:r>
      <w:r>
        <w:t>о</w:t>
      </w:r>
      <w:r>
        <w:t xml:space="preserve">следнем </w:t>
      </w:r>
      <w:r w:rsidR="00841541">
        <w:t>—</w:t>
      </w:r>
      <w:r>
        <w:t xml:space="preserve"> от 1-го лица единственного числа. Главное в названиях текстов </w:t>
      </w:r>
      <w:r w:rsidR="00841541">
        <w:t>—</w:t>
      </w:r>
      <w:r>
        <w:t xml:space="preserve"> это, коне</w:t>
      </w:r>
      <w:r>
        <w:t>ч</w:t>
      </w:r>
      <w:r>
        <w:t>но, слово “</w:t>
      </w:r>
      <w:r>
        <w:rPr>
          <w:lang w:val="en-US"/>
        </w:rPr>
        <w:t>talking</w:t>
      </w:r>
      <w:r>
        <w:t>”. Невозможно не видеть авторской самоиронии: словно не дерзая вести разговор с людьми, он обращается к собакам и мышам, этим вечным спутникам человеч</w:t>
      </w:r>
      <w:r>
        <w:t>е</w:t>
      </w:r>
      <w:r>
        <w:t xml:space="preserve">ской расы. Но каждая строка в этих произведениях </w:t>
      </w:r>
      <w:r w:rsidR="00841541">
        <w:t>—</w:t>
      </w:r>
      <w:r>
        <w:t xml:space="preserve"> о человеке и различных аспектах его существования, а животное </w:t>
      </w:r>
      <w:r w:rsidR="00841541">
        <w:t>—</w:t>
      </w:r>
      <w:r>
        <w:t xml:space="preserve"> это образ того Другого (</w:t>
      </w:r>
      <w:r>
        <w:rPr>
          <w:lang w:val="en-US"/>
        </w:rPr>
        <w:t>the</w:t>
      </w:r>
      <w:r>
        <w:t xml:space="preserve"> </w:t>
      </w:r>
      <w:r>
        <w:rPr>
          <w:lang w:val="en-US"/>
        </w:rPr>
        <w:t>Other</w:t>
      </w:r>
      <w:r>
        <w:t>), который самой своей инаковостью, через бесконечное сопоставление, выявляет мир человека, его природу, его социальные и экзистенциальные проблемы. Таким образом, в данных текстах задейств</w:t>
      </w:r>
      <w:r>
        <w:t>о</w:t>
      </w:r>
      <w:r>
        <w:t>ван прием остранения, мотивированный образом и сознанием животного. Как точно по</w:t>
      </w:r>
      <w:r>
        <w:t>д</w:t>
      </w:r>
      <w:r>
        <w:t>метил исследователь А. Родвей, образы живой природы в поэзии Одена следует интерпр</w:t>
      </w:r>
      <w:r>
        <w:t>е</w:t>
      </w:r>
      <w:r>
        <w:t>тировать в «психологическом, социологическом, философском … историческом и кул</w:t>
      </w:r>
      <w:r>
        <w:t>ь</w:t>
      </w:r>
      <w:r>
        <w:t>турном ключе».</w:t>
      </w:r>
    </w:p>
    <w:p w14:paraId="5075756A" w14:textId="68BBB9AE" w:rsidR="008A64F0" w:rsidRDefault="008A64F0" w:rsidP="008A64F0">
      <w:r>
        <w:t>Стихотворение «Разговор с собаками» было написано вскоре после того, как л</w:t>
      </w:r>
      <w:r>
        <w:t>ю</w:t>
      </w:r>
      <w:r>
        <w:t>бимая собака экономки Одена попала под колеса автомобиля. Об этом свидетельствует подзаголовок: “</w:t>
      </w:r>
      <w:r>
        <w:rPr>
          <w:lang w:val="en-US"/>
        </w:rPr>
        <w:t>In</w:t>
      </w:r>
      <w:r>
        <w:t xml:space="preserve"> </w:t>
      </w:r>
      <w:r>
        <w:rPr>
          <w:lang w:val="en-US"/>
        </w:rPr>
        <w:t>Memoriam</w:t>
      </w:r>
      <w:r>
        <w:t xml:space="preserve"> </w:t>
      </w:r>
      <w:r>
        <w:rPr>
          <w:lang w:val="en-US"/>
        </w:rPr>
        <w:t>Rolfi</w:t>
      </w:r>
      <w:r>
        <w:t xml:space="preserve"> </w:t>
      </w:r>
      <w:r>
        <w:rPr>
          <w:lang w:val="en-US"/>
        </w:rPr>
        <w:t>Strobl</w:t>
      </w:r>
      <w:r>
        <w:t xml:space="preserve">. </w:t>
      </w:r>
      <w:r>
        <w:rPr>
          <w:lang w:val="en-US"/>
        </w:rPr>
        <w:t>Run</w:t>
      </w:r>
      <w:r>
        <w:t xml:space="preserve"> </w:t>
      </w:r>
      <w:r>
        <w:rPr>
          <w:lang w:val="en-US"/>
        </w:rPr>
        <w:t>over</w:t>
      </w:r>
      <w:r>
        <w:t xml:space="preserve">, </w:t>
      </w:r>
      <w:r>
        <w:rPr>
          <w:lang w:val="en-US"/>
        </w:rPr>
        <w:t>June</w:t>
      </w:r>
      <w:r>
        <w:t xml:space="preserve"> 9</w:t>
      </w:r>
      <w:r>
        <w:rPr>
          <w:vertAlign w:val="superscript"/>
          <w:lang w:val="en-US"/>
        </w:rPr>
        <w:t>th</w:t>
      </w:r>
      <w:r>
        <w:t>, 1970”. Данный подзаголовок вызывает определенные ассоциации: на память приходит стихотворение английского п</w:t>
      </w:r>
      <w:r>
        <w:t>о</w:t>
      </w:r>
      <w:r>
        <w:t xml:space="preserve">эта </w:t>
      </w:r>
      <w:r>
        <w:rPr>
          <w:lang w:val="en-US"/>
        </w:rPr>
        <w:t>XVIII</w:t>
      </w:r>
      <w:r>
        <w:t xml:space="preserve"> в. Томаса Грея </w:t>
      </w:r>
      <w:r w:rsidR="00841541">
        <w:t>—</w:t>
      </w:r>
      <w:r>
        <w:t xml:space="preserve"> «Ода на смерть любимого кота» (“</w:t>
      </w:r>
      <w:r>
        <w:rPr>
          <w:lang w:val="en-US"/>
        </w:rPr>
        <w:t>Ode</w:t>
      </w:r>
      <w:r>
        <w:t xml:space="preserve"> </w:t>
      </w:r>
      <w:r>
        <w:rPr>
          <w:lang w:val="en-US"/>
        </w:rPr>
        <w:t>on</w:t>
      </w:r>
      <w:r>
        <w:t xml:space="preserve"> </w:t>
      </w:r>
      <w:r>
        <w:rPr>
          <w:lang w:val="en-US"/>
        </w:rPr>
        <w:t>the</w:t>
      </w:r>
      <w:r>
        <w:t xml:space="preserve"> </w:t>
      </w:r>
      <w:r>
        <w:rPr>
          <w:lang w:val="en-US"/>
        </w:rPr>
        <w:t>Death</w:t>
      </w:r>
      <w:r>
        <w:t xml:space="preserve"> </w:t>
      </w:r>
      <w:r>
        <w:rPr>
          <w:lang w:val="en-US"/>
        </w:rPr>
        <w:t>of</w:t>
      </w:r>
      <w:r>
        <w:t xml:space="preserve"> </w:t>
      </w:r>
      <w:r>
        <w:rPr>
          <w:lang w:val="en-US"/>
        </w:rPr>
        <w:t>a</w:t>
      </w:r>
      <w:r>
        <w:t xml:space="preserve"> </w:t>
      </w:r>
      <w:r>
        <w:rPr>
          <w:lang w:val="en-US"/>
        </w:rPr>
        <w:t>F</w:t>
      </w:r>
      <w:r>
        <w:rPr>
          <w:lang w:val="en-US"/>
        </w:rPr>
        <w:t>a</w:t>
      </w:r>
      <w:r>
        <w:rPr>
          <w:lang w:val="en-US"/>
        </w:rPr>
        <w:t>vourite</w:t>
      </w:r>
      <w:r>
        <w:t xml:space="preserve"> </w:t>
      </w:r>
      <w:r>
        <w:rPr>
          <w:lang w:val="en-US"/>
        </w:rPr>
        <w:t>Cat</w:t>
      </w:r>
      <w:r>
        <w:t xml:space="preserve"> </w:t>
      </w:r>
      <w:r>
        <w:rPr>
          <w:lang w:val="en-US"/>
        </w:rPr>
        <w:t>Drowned</w:t>
      </w:r>
      <w:r>
        <w:t xml:space="preserve"> </w:t>
      </w:r>
      <w:r>
        <w:rPr>
          <w:lang w:val="en-US"/>
        </w:rPr>
        <w:t>in</w:t>
      </w:r>
      <w:r>
        <w:t xml:space="preserve"> </w:t>
      </w:r>
      <w:r>
        <w:rPr>
          <w:lang w:val="en-US"/>
        </w:rPr>
        <w:t>a</w:t>
      </w:r>
      <w:r>
        <w:t xml:space="preserve"> </w:t>
      </w:r>
      <w:r>
        <w:rPr>
          <w:lang w:val="en-US"/>
        </w:rPr>
        <w:t>Tub</w:t>
      </w:r>
      <w:r>
        <w:t xml:space="preserve"> </w:t>
      </w:r>
      <w:r>
        <w:rPr>
          <w:lang w:val="en-US"/>
        </w:rPr>
        <w:t>of</w:t>
      </w:r>
      <w:r>
        <w:t xml:space="preserve"> </w:t>
      </w:r>
      <w:r>
        <w:rPr>
          <w:lang w:val="en-US"/>
        </w:rPr>
        <w:t>Goldfishes</w:t>
      </w:r>
      <w:r>
        <w:t>”). Оден, несомненно, хорошо знал это стихотв</w:t>
      </w:r>
      <w:r>
        <w:t>о</w:t>
      </w:r>
      <w:r>
        <w:t>рение Грея и во многих отношениях продолжил его традицию.</w:t>
      </w:r>
    </w:p>
    <w:p w14:paraId="45264823" w14:textId="77777777" w:rsidR="008A64F0" w:rsidRPr="00F56D14" w:rsidRDefault="008A64F0" w:rsidP="008A64F0">
      <w:r>
        <w:t>Данный текст выстроен как своего рода поэтическое эссе на тему взаимоотнош</w:t>
      </w:r>
      <w:r>
        <w:t>е</w:t>
      </w:r>
      <w:r>
        <w:t>ний собак и людей. Ирония и юмор проникают в текст Одена с первых же строк, подче</w:t>
      </w:r>
      <w:r>
        <w:t>р</w:t>
      </w:r>
      <w:r>
        <w:t>кивающих животную сущность собаки, ее инаковость по отношению к нам. Чтобы ус</w:t>
      </w:r>
      <w:r>
        <w:t>и</w:t>
      </w:r>
      <w:r>
        <w:t xml:space="preserve">лить эту инаковость, автор использует шутливый неологизм </w:t>
      </w:r>
      <w:r w:rsidR="00841541">
        <w:t>—</w:t>
      </w:r>
      <w:r>
        <w:t xml:space="preserve"> “</w:t>
      </w:r>
      <w:r>
        <w:rPr>
          <w:lang w:val="en-US"/>
        </w:rPr>
        <w:t>odorscape</w:t>
      </w:r>
      <w:r>
        <w:t xml:space="preserve">”. Это </w:t>
      </w:r>
      <w:r>
        <w:lastRenderedPageBreak/>
        <w:t>слово о</w:t>
      </w:r>
      <w:r>
        <w:t>б</w:t>
      </w:r>
      <w:r>
        <w:t>разовано из двух существительных</w:t>
      </w:r>
      <w:r w:rsidR="00841541">
        <w:t xml:space="preserve"> — </w:t>
      </w:r>
      <w:r>
        <w:t>“</w:t>
      </w:r>
      <w:r>
        <w:rPr>
          <w:lang w:val="en-US"/>
        </w:rPr>
        <w:t>landscape</w:t>
      </w:r>
      <w:r>
        <w:t>” (ландшафт, пейзаж) и “</w:t>
      </w:r>
      <w:r>
        <w:rPr>
          <w:lang w:val="en-US"/>
        </w:rPr>
        <w:t>odor</w:t>
      </w:r>
      <w:r>
        <w:t>” (запах). «Пейзаж» для собаки состоит из запахов, а не зримых объектов. Люди и их питомцы по-разному воспринимают окружающий мир, но в то же время обнаруживается несомненное сходство в их поведении. Так, говоря об инаковости собачьего мира, Оден намекает на наше глубинное сходство, нашу общую тварную природу.</w:t>
      </w:r>
    </w:p>
    <w:p w14:paraId="68AA3E61" w14:textId="77777777" w:rsidR="008A64F0" w:rsidRDefault="008A64F0" w:rsidP="008A64F0">
      <w:r>
        <w:t>Исследователь Х. Блэмайерс подчеркивал: «Объективность Одена поддерживается его чувством юмора. Юмор позволяет Одену серьезно относиться к поэзии, не восприн</w:t>
      </w:r>
      <w:r>
        <w:t>и</w:t>
      </w:r>
      <w:r>
        <w:t>мая себя самого слишком всерьез».</w:t>
      </w:r>
      <w:r>
        <w:rPr>
          <w:vertAlign w:val="superscript"/>
        </w:rPr>
        <w:t xml:space="preserve"> </w:t>
      </w:r>
      <w:r>
        <w:t>В рассматриваемом стихотворении поэт с тонким юмором говорит о прагматичности взаимоотношений людей и собак. Человек и его пит</w:t>
      </w:r>
      <w:r>
        <w:t>о</w:t>
      </w:r>
      <w:r>
        <w:t>мец очень нуждаются друг в друге, одной из основных потребностей собаки является ко</w:t>
      </w:r>
      <w:r>
        <w:t>н</w:t>
      </w:r>
      <w:r>
        <w:t xml:space="preserve">такт с человеком. Собака, подчеркивает Оден, любит, когда с ней </w:t>
      </w:r>
      <w:r w:rsidRPr="006B201E">
        <w:rPr>
          <w:rStyle w:val="Italic"/>
        </w:rPr>
        <w:t>разговаривает</w:t>
      </w:r>
      <w:r>
        <w:t xml:space="preserve"> человек. Но образ человека отнюдь не идеализирован в тексте: все в человеческом существовании, с точки зрения автора, указывает на несовершенство, фрагментарность, сложность. Этим особенностям человеческой природы, считает Оден, противостоят целостность, органи</w:t>
      </w:r>
      <w:r>
        <w:t>ч</w:t>
      </w:r>
      <w:r>
        <w:t>ность и «детская» простота собаки: “…</w:t>
      </w:r>
      <w:r>
        <w:rPr>
          <w:lang w:val="en-US"/>
        </w:rPr>
        <w:t>though</w:t>
      </w:r>
      <w:r>
        <w:t xml:space="preserve"> </w:t>
      </w:r>
      <w:r>
        <w:rPr>
          <w:lang w:val="en-US"/>
        </w:rPr>
        <w:t>child</w:t>
      </w:r>
      <w:r>
        <w:t>-</w:t>
      </w:r>
      <w:r>
        <w:rPr>
          <w:lang w:val="en-US"/>
        </w:rPr>
        <w:t>like</w:t>
      </w:r>
      <w:r>
        <w:t xml:space="preserve">, </w:t>
      </w:r>
      <w:r>
        <w:rPr>
          <w:lang w:val="en-US"/>
        </w:rPr>
        <w:t>you</w:t>
      </w:r>
      <w:r>
        <w:t xml:space="preserve"> </w:t>
      </w:r>
      <w:r>
        <w:rPr>
          <w:lang w:val="en-US"/>
        </w:rPr>
        <w:t>are</w:t>
      </w:r>
      <w:r>
        <w:t xml:space="preserve"> </w:t>
      </w:r>
      <w:r>
        <w:rPr>
          <w:lang w:val="en-US"/>
        </w:rPr>
        <w:t>complete</w:t>
      </w:r>
      <w:r>
        <w:t xml:space="preserve">”. Впрочем, это противопоставление отнюдь не враждебно, </w:t>
      </w:r>
      <w:r w:rsidRPr="00841541">
        <w:rPr>
          <w:rFonts w:ascii="(?????????? ?????)" w:hAnsi="(?????????? ?????)"/>
        </w:rPr>
        <w:t>т</w:t>
      </w:r>
      <w:r w:rsidR="00841541" w:rsidRPr="00841541">
        <w:rPr>
          <w:rFonts w:ascii="(?????????? ?????)" w:hAnsi="(?????????? ?????)"/>
        </w:rPr>
        <w:t>. </w:t>
      </w:r>
      <w:r w:rsidRPr="00841541">
        <w:rPr>
          <w:rFonts w:ascii="(?????????? ?????)" w:hAnsi="(?????????? ?????)"/>
        </w:rPr>
        <w:t>к</w:t>
      </w:r>
      <w:r>
        <w:t>. противоположные свойства человека и собаки не исключают, но дополняют друг друга. “</w:t>
      </w:r>
      <w:r>
        <w:rPr>
          <w:lang w:val="en-US"/>
        </w:rPr>
        <w:t>Let</w:t>
      </w:r>
      <w:r>
        <w:t xml:space="preserve"> </w:t>
      </w:r>
      <w:r>
        <w:rPr>
          <w:lang w:val="en-US"/>
        </w:rPr>
        <w:t>difference</w:t>
      </w:r>
      <w:r>
        <w:t xml:space="preserve"> </w:t>
      </w:r>
      <w:r>
        <w:rPr>
          <w:lang w:val="en-US"/>
        </w:rPr>
        <w:t>remain</w:t>
      </w:r>
      <w:r>
        <w:t xml:space="preserve"> </w:t>
      </w:r>
      <w:r>
        <w:rPr>
          <w:lang w:val="en-US"/>
        </w:rPr>
        <w:t>our</w:t>
      </w:r>
      <w:r>
        <w:t xml:space="preserve"> </w:t>
      </w:r>
      <w:r>
        <w:rPr>
          <w:lang w:val="en-US"/>
        </w:rPr>
        <w:t>bond</w:t>
      </w:r>
      <w:r>
        <w:t>”,</w:t>
      </w:r>
      <w:r w:rsidR="00841541">
        <w:t xml:space="preserve"> — </w:t>
      </w:r>
      <w:r>
        <w:t>пишет Оден. И, по сути, это универсальная формула не только общения людей со своими брат</w:t>
      </w:r>
      <w:r>
        <w:t>ь</w:t>
      </w:r>
      <w:r>
        <w:t>ями меньшими, но и многообразных взаимоотношений человека с человеком.</w:t>
      </w:r>
    </w:p>
    <w:p w14:paraId="6627FD02" w14:textId="77777777" w:rsidR="00841541" w:rsidRDefault="008A64F0" w:rsidP="008A64F0">
      <w:r>
        <w:t>Поэт подытоживает: человек, будучи существом</w:t>
      </w:r>
      <w:r w:rsidR="00841541">
        <w:t xml:space="preserve"> </w:t>
      </w:r>
      <w:r>
        <w:t>самовлюбленным и внутренне раздробленным, привязан к собаке и благодарен ей именно за то, что она не такова, как он: “</w:t>
      </w:r>
      <w:r>
        <w:rPr>
          <w:lang w:val="en-US"/>
        </w:rPr>
        <w:t>And</w:t>
      </w:r>
      <w:r>
        <w:t xml:space="preserve"> </w:t>
      </w:r>
      <w:r>
        <w:rPr>
          <w:lang w:val="en-US"/>
        </w:rPr>
        <w:t>what</w:t>
      </w:r>
      <w:r>
        <w:t xml:space="preserve"> </w:t>
      </w:r>
      <w:r>
        <w:rPr>
          <w:lang w:val="en-US"/>
        </w:rPr>
        <w:t>do</w:t>
      </w:r>
      <w:r>
        <w:t xml:space="preserve"> </w:t>
      </w:r>
      <w:r>
        <w:rPr>
          <w:lang w:val="en-US"/>
        </w:rPr>
        <w:t>we</w:t>
      </w:r>
      <w:r>
        <w:t xml:space="preserve"> &lt;…&gt; / </w:t>
      </w:r>
      <w:r>
        <w:rPr>
          <w:lang w:val="en-US"/>
        </w:rPr>
        <w:t>ask</w:t>
      </w:r>
      <w:r>
        <w:t xml:space="preserve"> </w:t>
      </w:r>
      <w:r>
        <w:rPr>
          <w:lang w:val="en-US"/>
        </w:rPr>
        <w:t>from</w:t>
      </w:r>
      <w:r>
        <w:t xml:space="preserve"> </w:t>
      </w:r>
      <w:r>
        <w:rPr>
          <w:lang w:val="en-US"/>
        </w:rPr>
        <w:t>you</w:t>
      </w:r>
      <w:r>
        <w:t xml:space="preserve">? </w:t>
      </w:r>
      <w:r>
        <w:rPr>
          <w:lang w:val="en-US"/>
        </w:rPr>
        <w:t>The</w:t>
      </w:r>
      <w:r>
        <w:t xml:space="preserve"> </w:t>
      </w:r>
      <w:r>
        <w:rPr>
          <w:lang w:val="en-US"/>
        </w:rPr>
        <w:t>admiration</w:t>
      </w:r>
      <w:r>
        <w:t xml:space="preserve"> </w:t>
      </w:r>
      <w:r>
        <w:rPr>
          <w:lang w:val="en-US"/>
        </w:rPr>
        <w:t>of</w:t>
      </w:r>
      <w:r>
        <w:t xml:space="preserve"> </w:t>
      </w:r>
      <w:r>
        <w:rPr>
          <w:lang w:val="en-US"/>
        </w:rPr>
        <w:t>creatures</w:t>
      </w:r>
      <w:r>
        <w:t xml:space="preserve"> / </w:t>
      </w:r>
      <w:r>
        <w:rPr>
          <w:lang w:val="en-US"/>
        </w:rPr>
        <w:t>to</w:t>
      </w:r>
      <w:r>
        <w:t xml:space="preserve"> </w:t>
      </w:r>
      <w:r>
        <w:rPr>
          <w:lang w:val="en-US"/>
        </w:rPr>
        <w:t>whom</w:t>
      </w:r>
      <w:r>
        <w:t xml:space="preserve"> </w:t>
      </w:r>
      <w:r>
        <w:rPr>
          <w:lang w:val="en-US"/>
        </w:rPr>
        <w:t>mirrors</w:t>
      </w:r>
      <w:r>
        <w:t xml:space="preserve"> </w:t>
      </w:r>
      <w:r>
        <w:rPr>
          <w:lang w:val="en-US"/>
        </w:rPr>
        <w:t>mean</w:t>
      </w:r>
      <w:r>
        <w:t xml:space="preserve"> </w:t>
      </w:r>
      <w:r>
        <w:rPr>
          <w:lang w:val="en-US"/>
        </w:rPr>
        <w:t>nothing</w:t>
      </w:r>
      <w:r>
        <w:t>…” Собаку, в отличие от человека, не интересуют зеркала: все ее внимание, во</w:t>
      </w:r>
      <w:r>
        <w:t>с</w:t>
      </w:r>
      <w:r>
        <w:t>хищение и любовь направлены на Другого. В этом смысле человеку, полагает Оден, есть чему поучиться у своего питомца.</w:t>
      </w:r>
    </w:p>
    <w:p w14:paraId="6F638FEC" w14:textId="77777777" w:rsidR="005E55E4" w:rsidRPr="006E45E7" w:rsidRDefault="005E55E4" w:rsidP="005E55E4">
      <w:pPr>
        <w:pStyle w:val="aa"/>
      </w:pPr>
      <w:r w:rsidRPr="006E45E7">
        <w:t>Литература</w:t>
      </w:r>
    </w:p>
    <w:p w14:paraId="7BD3BEEC" w14:textId="77777777" w:rsidR="00841541" w:rsidRDefault="008A64F0" w:rsidP="005E55E4">
      <w:pPr>
        <w:pStyle w:val="ac"/>
      </w:pPr>
      <w:r>
        <w:t>1.</w:t>
      </w:r>
      <w:r>
        <w:rPr>
          <w:vertAlign w:val="superscript"/>
        </w:rPr>
        <w:t xml:space="preserve"> </w:t>
      </w:r>
      <w:r>
        <w:t xml:space="preserve">Auden, </w:t>
      </w:r>
      <w:r w:rsidRPr="00841541">
        <w:rPr>
          <w:rFonts w:ascii="(?????????? ?????)" w:hAnsi="(?????????? ?????)"/>
        </w:rPr>
        <w:t>W</w:t>
      </w:r>
      <w:r w:rsidR="00841541" w:rsidRPr="00841541">
        <w:rPr>
          <w:rFonts w:ascii="(?????????? ?????)" w:hAnsi="(?????????? ?????)"/>
        </w:rPr>
        <w:t>. </w:t>
      </w:r>
      <w:r w:rsidRPr="00841541">
        <w:rPr>
          <w:rFonts w:ascii="(?????????? ?????)" w:hAnsi="(?????????? ?????)"/>
        </w:rPr>
        <w:t>H</w:t>
      </w:r>
      <w:r>
        <w:t>. Collected Poems / Ed. by E. Mendelson. New York, 1991.</w:t>
      </w:r>
    </w:p>
    <w:p w14:paraId="05506C2F" w14:textId="77777777" w:rsidR="00841541" w:rsidRDefault="008A64F0" w:rsidP="005E55E4">
      <w:pPr>
        <w:pStyle w:val="ac"/>
      </w:pPr>
      <w:r>
        <w:t>2.</w:t>
      </w:r>
      <w:r w:rsidR="00841541">
        <w:rPr>
          <w:vertAlign w:val="superscript"/>
        </w:rPr>
        <w:t xml:space="preserve"> </w:t>
      </w:r>
      <w:r>
        <w:t>Blamires H. Twentieth-Century English Literature. New York,1982.</w:t>
      </w:r>
    </w:p>
    <w:p w14:paraId="7952F1B5" w14:textId="77777777" w:rsidR="008A64F0" w:rsidRDefault="008A64F0" w:rsidP="005E55E4">
      <w:pPr>
        <w:pStyle w:val="ac"/>
        <w:rPr>
          <w:sz w:val="20"/>
        </w:rPr>
      </w:pPr>
      <w:r>
        <w:t>3. Rodway A. A Preface to Auden. London, New York: Longman, 1984.</w:t>
      </w:r>
    </w:p>
    <w:p w14:paraId="51E13124" w14:textId="4ECDAA43" w:rsidR="008A64F0" w:rsidRDefault="008A64F0" w:rsidP="005E55E4">
      <w:pPr>
        <w:pStyle w:val="a2"/>
        <w:rPr>
          <w:lang w:val="en-US"/>
        </w:rPr>
      </w:pPr>
      <w:r w:rsidRPr="00BB0D02">
        <w:rPr>
          <w:rFonts w:ascii="(?????????? ?????)" w:hAnsi="(?????????? ?????)"/>
          <w:lang w:val="en-US"/>
        </w:rPr>
        <w:t>I</w:t>
      </w:r>
      <w:r w:rsidR="00841541" w:rsidRPr="00BB0D02">
        <w:rPr>
          <w:rFonts w:ascii="(?????????? ?????)" w:hAnsi="(?????????? ?????)"/>
          <w:lang w:val="en-US"/>
        </w:rPr>
        <w:t>. </w:t>
      </w:r>
      <w:r w:rsidRPr="00BB0D02">
        <w:rPr>
          <w:rFonts w:ascii="(?????????? ?????)" w:hAnsi="(?????????? ?????)"/>
          <w:lang w:val="en-US"/>
        </w:rPr>
        <w:t>A</w:t>
      </w:r>
      <w:r w:rsidRPr="00BB0D02">
        <w:rPr>
          <w:lang w:val="en-US"/>
        </w:rPr>
        <w:t>. Diachenko, P</w:t>
      </w:r>
      <w:r w:rsidRPr="00BB0D02">
        <w:rPr>
          <w:rFonts w:ascii="(?????????? ?????)" w:hAnsi="(?????????? ?????)"/>
          <w:lang w:val="en-US"/>
        </w:rPr>
        <w:t>h</w:t>
      </w:r>
      <w:r w:rsidR="00841541" w:rsidRPr="00BB0D02">
        <w:rPr>
          <w:rFonts w:ascii="(?????????? ?????)" w:hAnsi="(?????????? ?????)"/>
          <w:lang w:val="en-US"/>
        </w:rPr>
        <w:t>. </w:t>
      </w:r>
      <w:r w:rsidRPr="00BB0D02">
        <w:rPr>
          <w:rFonts w:ascii="(?????????? ?????)" w:hAnsi="(?????????? ?????)"/>
          <w:lang w:val="en-US"/>
        </w:rPr>
        <w:t>D</w:t>
      </w:r>
      <w:r w:rsidRPr="00BB0D02">
        <w:rPr>
          <w:lang w:val="en-US"/>
        </w:rPr>
        <w:t>.</w:t>
      </w:r>
      <w:r w:rsidR="005E55E4">
        <w:rPr>
          <w:lang w:val="en-US"/>
        </w:rPr>
        <w:t xml:space="preserve">, </w:t>
      </w:r>
      <w:r>
        <w:rPr>
          <w:lang w:val="en-US"/>
        </w:rPr>
        <w:t>Petrozavodsk State University (Russia)</w:t>
      </w:r>
    </w:p>
    <w:p w14:paraId="3F7CCDFE" w14:textId="77777777" w:rsidR="008A64F0" w:rsidRPr="00B133D9" w:rsidRDefault="008A64F0" w:rsidP="005E55E4">
      <w:pPr>
        <w:pStyle w:val="a5"/>
      </w:pPr>
      <w:r w:rsidRPr="00B133D9">
        <w:t>The Man and Dog Images in W. H. Auden’s poem “Talking to Dogs”</w:t>
      </w:r>
    </w:p>
    <w:p w14:paraId="7A3AA5DC" w14:textId="77777777" w:rsidR="008A64F0" w:rsidRPr="00F56D14" w:rsidRDefault="008A64F0" w:rsidP="008A64F0">
      <w:pPr>
        <w:rPr>
          <w:sz w:val="20"/>
          <w:lang w:val="en-US"/>
        </w:rPr>
      </w:pPr>
      <w:r>
        <w:rPr>
          <w:lang w:val="en-US"/>
        </w:rPr>
        <w:t>This paper discusses W. H. Auden’s poem «Talking to Dogs» (1970). The poem is r</w:t>
      </w:r>
      <w:r>
        <w:rPr>
          <w:lang w:val="en-US"/>
        </w:rPr>
        <w:t>e</w:t>
      </w:r>
      <w:r>
        <w:rPr>
          <w:lang w:val="en-US"/>
        </w:rPr>
        <w:t>garded as an exemplar of Auden’s later work, which focuses on man’s inner world. The paper explores how this outstanding Anglo-American poet creates precise and capacious images of man and society by means of comparing them to the otherness of dogs. Animal’s otherness helps to reveal man’s nature, his social and existential problems.</w:t>
      </w:r>
    </w:p>
    <w:p w14:paraId="46C7041C" w14:textId="0841F51A" w:rsidR="00B133D9" w:rsidRDefault="00B133D9" w:rsidP="005E55E4">
      <w:pPr>
        <w:pStyle w:val="a2"/>
      </w:pPr>
      <w:r>
        <w:t>М. К. Лопачева, к. филол. н.,</w:t>
      </w:r>
      <w:r w:rsidR="005E55E4">
        <w:t xml:space="preserve"> </w:t>
      </w:r>
      <w:r>
        <w:t>Санкт-Петербургский государственный</w:t>
      </w:r>
      <w:r w:rsidR="005E55E4">
        <w:t xml:space="preserve"> </w:t>
      </w:r>
      <w:r>
        <w:t>университет культуры и искусств (Россия)</w:t>
      </w:r>
    </w:p>
    <w:p w14:paraId="76BDC7EB" w14:textId="77777777" w:rsidR="00B133D9" w:rsidRDefault="00B133D9" w:rsidP="005E55E4">
      <w:pPr>
        <w:pStyle w:val="a8"/>
      </w:pPr>
      <w:r>
        <w:t>БЕСТИАРИЙ ГИЙОМА АПОЛЛИНЕРА И ГЕОРГИЯ ИВАНОВА</w:t>
      </w:r>
    </w:p>
    <w:p w14:paraId="37F4F740" w14:textId="77777777" w:rsidR="00275C6A" w:rsidRDefault="00B133D9" w:rsidP="00B133D9">
      <w:r>
        <w:t>Обращение Г. Аполлинера и Г. Иванова к старинной форме бестиария позволило художникам, при соблюдении определенных жанровых требований, высказаться о насу</w:t>
      </w:r>
      <w:r>
        <w:t>щ</w:t>
      </w:r>
      <w:r>
        <w:t xml:space="preserve">ном, привлечь внимание читателей к волновавшим обоих поэтов проблемам творчества, а в случае Иванова </w:t>
      </w:r>
      <w:r w:rsidR="00841541">
        <w:t>—</w:t>
      </w:r>
      <w:r>
        <w:t xml:space="preserve"> сигнализировать о катастрофическом ходе истории и «дегуманиз</w:t>
      </w:r>
      <w:r>
        <w:t>а</w:t>
      </w:r>
      <w:r>
        <w:t>ции» искусства в середине ХХ век</w:t>
      </w:r>
      <w:r w:rsidRPr="00841541">
        <w:rPr>
          <w:rFonts w:ascii="(?????????? ?????)" w:hAnsi="(?????????? ?????)"/>
        </w:rPr>
        <w:t>а</w:t>
      </w:r>
      <w:r w:rsidR="00841541" w:rsidRPr="00841541">
        <w:rPr>
          <w:rFonts w:ascii="(?????????? ?????)" w:hAnsi="(?????????? ?????)"/>
        </w:rPr>
        <w:t>. </w:t>
      </w:r>
      <w:r w:rsidRPr="00841541">
        <w:rPr>
          <w:rFonts w:ascii="(?????????? ?????)" w:hAnsi="(?????????? ?????)"/>
        </w:rPr>
        <w:t>Д</w:t>
      </w:r>
      <w:r>
        <w:t>иалога между авторами не было, но было опред</w:t>
      </w:r>
      <w:r>
        <w:t>е</w:t>
      </w:r>
      <w:r>
        <w:t>ленное созвучие, а, возможно, и «оглядка» Иванова, младшего из</w:t>
      </w:r>
      <w:r w:rsidR="00841541">
        <w:t xml:space="preserve"> </w:t>
      </w:r>
      <w:r>
        <w:t>них, на французского поэта, были подхваченные мотивы и мелодии. Сопоставление «звериных» сюжетов у двух поэтов наводит на размышление о том, что заключение некоторых исследователей</w:t>
      </w:r>
      <w:r w:rsidR="00841541">
        <w:t xml:space="preserve"> </w:t>
      </w:r>
      <w:r>
        <w:t>об из</w:t>
      </w:r>
      <w:r>
        <w:t>о</w:t>
      </w:r>
      <w:r>
        <w:t>лированности литературы русской эмиграции во Франции небесспорно.</w:t>
      </w:r>
      <w:r w:rsidR="00841541">
        <w:t xml:space="preserve"> </w:t>
      </w:r>
    </w:p>
    <w:p w14:paraId="5974C29D" w14:textId="77777777" w:rsidR="00275C6A" w:rsidRDefault="00B133D9" w:rsidP="00B133D9">
      <w:r>
        <w:t>В аполлинеровском</w:t>
      </w:r>
      <w:r w:rsidR="00841541">
        <w:t xml:space="preserve"> </w:t>
      </w:r>
      <w:r>
        <w:t>цикле миниатюр «Бестиарий или Кортеж Орфея» (1911) Сре</w:t>
      </w:r>
      <w:r>
        <w:t>д</w:t>
      </w:r>
      <w:r>
        <w:t>невековье, которое заявлено выбором жанра, соединением слова и изображения, назид</w:t>
      </w:r>
      <w:r>
        <w:t>а</w:t>
      </w:r>
      <w:r>
        <w:t xml:space="preserve">тельными, в духе христианской догматики, сентенциями, при известном интересе поэта к раритетам, все же лишь «карнавальная маска, не слишком-то и скрывающая его </w:t>
      </w:r>
      <w:r>
        <w:lastRenderedPageBreak/>
        <w:t>душу, о</w:t>
      </w:r>
      <w:r>
        <w:t>д</w:t>
      </w:r>
      <w:r>
        <w:t xml:space="preserve">новременно жаждущую (…) любви и мистификации» </w:t>
      </w:r>
      <w:r w:rsidRPr="00702217">
        <w:t>[</w:t>
      </w:r>
      <w:r>
        <w:t>Яснов, 2011</w:t>
      </w:r>
      <w:r w:rsidRPr="00702217">
        <w:t>]</w:t>
      </w:r>
      <w:r>
        <w:t>.Эмблематикабестиарийного жанра органично сливается с фольклорной и античной традициями в общекультурном контексте: как легендарный певец, поэт зачаровал голосом свой «кортеж»</w:t>
      </w:r>
      <w:r w:rsidR="00841541">
        <w:t xml:space="preserve"> — </w:t>
      </w:r>
      <w:r>
        <w:t>диких, домашних и фантастических животных, «рассыпая пред читат</w:t>
      </w:r>
      <w:r>
        <w:t>е</w:t>
      </w:r>
      <w:r>
        <w:t xml:space="preserve">лем аллегорические приметы своего бытия, чувственного и духовного» </w:t>
      </w:r>
      <w:r w:rsidRPr="00B71869">
        <w:t>[</w:t>
      </w:r>
      <w:r>
        <w:t>Яснов, 2011</w:t>
      </w:r>
      <w:r w:rsidRPr="00B71869">
        <w:t>]</w:t>
      </w:r>
      <w:r>
        <w:t>. Формула средневекового бестиария (свойство животного/религиозно-назидательное то</w:t>
      </w:r>
      <w:r>
        <w:t>л</w:t>
      </w:r>
      <w:r>
        <w:t>кование) обретает у Аполлинера новую редукцию. Прежде всего, миниатюры обращены к различным аспектам литературного труда: это и вопросы поэтической «техники», и фил</w:t>
      </w:r>
      <w:r>
        <w:t>о</w:t>
      </w:r>
      <w:r>
        <w:t xml:space="preserve">софия творчества. Высокая цена избранничества, трагическая участь тех, кому подвластна гармония, очевидны для автора цикла. Но, по Аполлинеру, самое тяжкое в судьбе поэта орфического склада </w:t>
      </w:r>
      <w:r w:rsidR="00841541">
        <w:t>—</w:t>
      </w:r>
      <w:r>
        <w:t xml:space="preserve"> пограничье, мучительная раздвоенность, способность слышать г</w:t>
      </w:r>
      <w:r>
        <w:t>о</w:t>
      </w:r>
      <w:r>
        <w:t xml:space="preserve">лоса тьмы, ада и </w:t>
      </w:r>
      <w:r w:rsidR="00841541">
        <w:t>—</w:t>
      </w:r>
      <w:r>
        <w:t xml:space="preserve"> жаждать света («Орфей», «Ибис», «Бык» и др.).</w:t>
      </w:r>
    </w:p>
    <w:p w14:paraId="1FC3F412" w14:textId="4BBE2A97" w:rsidR="00B133D9" w:rsidRDefault="00B133D9" w:rsidP="00B133D9">
      <w:r>
        <w:t>Столь же опасно балансирует «на границе снега и таянья, / Неподвижности и дв</w:t>
      </w:r>
      <w:r>
        <w:t>и</w:t>
      </w:r>
      <w:r>
        <w:t>жения» лирический герой Г. Иванова. Отзвуки</w:t>
      </w:r>
      <w:r w:rsidR="00841541">
        <w:t xml:space="preserve"> </w:t>
      </w:r>
      <w:r>
        <w:t>аполлинеровской интерпретации орфич</w:t>
      </w:r>
      <w:r>
        <w:t>е</w:t>
      </w:r>
      <w:r>
        <w:t>ского мотива слышны в ряде его эмигрантских миниатюр позднего периода. Об Апо</w:t>
      </w:r>
      <w:r>
        <w:t>л</w:t>
      </w:r>
      <w:r>
        <w:t xml:space="preserve">линере и его «Бестиарии» может напомнить всяческая живность, которую Иванов впустил в стихи второй части сборника «Портрет без сходства»(1950).Как и у Аполлинера, здесь имеется верблюд, но кроме того </w:t>
      </w:r>
      <w:r w:rsidR="00841541">
        <w:t>—</w:t>
      </w:r>
      <w:r>
        <w:t xml:space="preserve"> белые медведи, кенгуру, камбала и </w:t>
      </w:r>
      <w:r w:rsidRPr="00841541">
        <w:rPr>
          <w:rFonts w:ascii="(?????????? ?????)" w:hAnsi="(?????????? ?????)"/>
        </w:rPr>
        <w:t>т</w:t>
      </w:r>
      <w:r w:rsidR="00841541" w:rsidRPr="00841541">
        <w:rPr>
          <w:rFonts w:ascii="(?????????? ?????)" w:hAnsi="(?????????? ?????)"/>
        </w:rPr>
        <w:t>. </w:t>
      </w:r>
      <w:r w:rsidRPr="00841541">
        <w:rPr>
          <w:rFonts w:ascii="(?????????? ?????)" w:hAnsi="(?????????? ?????)"/>
        </w:rPr>
        <w:t>д</w:t>
      </w:r>
      <w:r>
        <w:t xml:space="preserve">. Ивановский бестиарий </w:t>
      </w:r>
      <w:r w:rsidR="00841541">
        <w:t>—</w:t>
      </w:r>
      <w:r>
        <w:t xml:space="preserve"> это несколько стихотворений из цикла «</w:t>
      </w:r>
      <w:r>
        <w:rPr>
          <w:lang w:val="en-US"/>
        </w:rPr>
        <w:t>RayondeRayonne</w:t>
      </w:r>
      <w:r>
        <w:t xml:space="preserve">», завершающего книгу и открыто </w:t>
      </w:r>
      <w:r w:rsidR="00841541">
        <w:t>—</w:t>
      </w:r>
      <w:r>
        <w:t xml:space="preserve"> самим названием </w:t>
      </w:r>
      <w:r w:rsidR="00841541">
        <w:t>—</w:t>
      </w:r>
      <w:r>
        <w:t xml:space="preserve"> указывающего на французский контекст. По сл</w:t>
      </w:r>
      <w:r>
        <w:t>о</w:t>
      </w:r>
      <w:r>
        <w:t>вам самого поэта, «</w:t>
      </w:r>
      <w:r>
        <w:rPr>
          <w:lang w:val="en-US"/>
        </w:rPr>
        <w:t>RayondeRayonne</w:t>
      </w:r>
      <w:r>
        <w:t>»</w:t>
      </w:r>
      <w:r w:rsidR="00841541">
        <w:t xml:space="preserve"> — </w:t>
      </w:r>
      <w:r>
        <w:t xml:space="preserve">нечто «вроде дыр булл щир </w:t>
      </w:r>
      <w:r w:rsidR="00841541">
        <w:t>—</w:t>
      </w:r>
      <w:r>
        <w:t xml:space="preserve"> убещур на фра</w:t>
      </w:r>
      <w:r>
        <w:t>н</w:t>
      </w:r>
      <w:r>
        <w:t>цузский лад»</w:t>
      </w:r>
      <w:r w:rsidRPr="00A27FF9">
        <w:t>[</w:t>
      </w:r>
      <w:r>
        <w:t>Иванов, 2005</w:t>
      </w:r>
      <w:r w:rsidRPr="00A27FF9">
        <w:t>].</w:t>
      </w:r>
    </w:p>
    <w:p w14:paraId="3B771AB9" w14:textId="77777777" w:rsidR="00841541" w:rsidRDefault="00B133D9" w:rsidP="00B133D9">
      <w:r>
        <w:t>Этот «лад» выглядит в цикле прежде всего как «лад» сюрреалистический и отчасти дадаистский. Обнаруживает он себя скорее «налетом», лежащим на текстах, однако пр</w:t>
      </w:r>
      <w:r>
        <w:t>о</w:t>
      </w:r>
      <w:r>
        <w:t>явление его всякий раз указывает на глобальный общечеловеческий подтекст. Остро ощущая абсурдность так называемого мирового «порядка»(по</w:t>
      </w:r>
      <w:r w:rsidR="00841541">
        <w:t xml:space="preserve"> </w:t>
      </w:r>
      <w:r>
        <w:t>Иванову</w:t>
      </w:r>
      <w:r w:rsidR="00841541">
        <w:t xml:space="preserve"> — </w:t>
      </w:r>
      <w:r>
        <w:t xml:space="preserve">«мирового уродства» и «мировой чепухи»), поэт идет на кардинальный шаг </w:t>
      </w:r>
      <w:r w:rsidR="00841541">
        <w:t>—</w:t>
      </w:r>
      <w:r>
        <w:t xml:space="preserve"> решается перейти на доселе неприемлемый для себя язык этой «чепухи», в «милейшем уродстве»</w:t>
      </w:r>
      <w:r w:rsidRPr="00231D42">
        <w:t>[</w:t>
      </w:r>
      <w:r>
        <w:t>Гуль, 2001</w:t>
      </w:r>
      <w:r w:rsidRPr="00231D42">
        <w:t>]</w:t>
      </w:r>
      <w:r>
        <w:t xml:space="preserve"> «звериных» зарисовок сублимировав ее, дабы провоцировать некий взрыв</w:t>
      </w:r>
      <w:r w:rsidR="00841541">
        <w:t xml:space="preserve"> </w:t>
      </w:r>
      <w:r>
        <w:t>изну</w:t>
      </w:r>
      <w:r>
        <w:t>т</w:t>
      </w:r>
      <w:r>
        <w:t>р</w:t>
      </w:r>
      <w:r w:rsidRPr="00841541">
        <w:rPr>
          <w:rFonts w:ascii="(?????????? ?????)" w:hAnsi="(?????????? ?????)"/>
        </w:rPr>
        <w:t>и</w:t>
      </w:r>
      <w:r w:rsidR="00841541" w:rsidRPr="00841541">
        <w:rPr>
          <w:rFonts w:ascii="(?????????? ?????)" w:hAnsi="(?????????? ?????)"/>
        </w:rPr>
        <w:t>. </w:t>
      </w:r>
      <w:r w:rsidRPr="00841541">
        <w:rPr>
          <w:rFonts w:ascii="(?????????? ?????)" w:hAnsi="(?????????? ?????)"/>
        </w:rPr>
        <w:t>И</w:t>
      </w:r>
      <w:r>
        <w:t>ррациональность и нонконформизмсюрреалистического типа художественного мышления, по ощущениям Г. Иванова, вероятно, оказались ближе всего к этой задаче.</w:t>
      </w:r>
    </w:p>
    <w:p w14:paraId="39E50C62" w14:textId="77777777" w:rsidR="00126B14" w:rsidRPr="006E45E7" w:rsidRDefault="00126B14" w:rsidP="00126B14">
      <w:pPr>
        <w:pStyle w:val="aa"/>
      </w:pPr>
      <w:r w:rsidRPr="006E45E7">
        <w:t>Литература</w:t>
      </w:r>
    </w:p>
    <w:p w14:paraId="50196AE5" w14:textId="77777777" w:rsidR="00B133D9" w:rsidRDefault="00B133D9" w:rsidP="00126B14">
      <w:pPr>
        <w:pStyle w:val="ac"/>
      </w:pPr>
      <w:r>
        <w:t xml:space="preserve">1.Яснов М. Вслед за Орфеем // Аполлинер Г. Собр. соч. В 3 т. Т.1. </w:t>
      </w:r>
      <w:r w:rsidR="00841541">
        <w:t>—</w:t>
      </w:r>
      <w:r>
        <w:t xml:space="preserve"> М., 2011. С.21-24.</w:t>
      </w:r>
    </w:p>
    <w:p w14:paraId="7A26B33F" w14:textId="77777777" w:rsidR="00B133D9" w:rsidRDefault="00B133D9" w:rsidP="00126B14">
      <w:pPr>
        <w:pStyle w:val="ac"/>
      </w:pPr>
      <w:r>
        <w:lastRenderedPageBreak/>
        <w:t xml:space="preserve">2.Иванов Г. Cтихотворения. </w:t>
      </w:r>
      <w:r w:rsidR="00841541">
        <w:t>—</w:t>
      </w:r>
      <w:r>
        <w:t xml:space="preserve"> СПб., 2005. С.623.</w:t>
      </w:r>
    </w:p>
    <w:p w14:paraId="39B772D8" w14:textId="77777777" w:rsidR="00B133D9" w:rsidRPr="00BA145F" w:rsidRDefault="00B133D9" w:rsidP="00126B14">
      <w:pPr>
        <w:pStyle w:val="ac"/>
      </w:pPr>
      <w:r>
        <w:t>3. Гуль Р. Я унес Россию: Апология эмиграции. В</w:t>
      </w:r>
      <w:r w:rsidRPr="00BA145F">
        <w:t xml:space="preserve"> 3 </w:t>
      </w:r>
      <w:r>
        <w:t>т</w:t>
      </w:r>
      <w:r w:rsidRPr="00BA145F">
        <w:t xml:space="preserve">. </w:t>
      </w:r>
      <w:r>
        <w:t>Т</w:t>
      </w:r>
      <w:r w:rsidRPr="00BA145F">
        <w:t xml:space="preserve">.3. </w:t>
      </w:r>
      <w:r w:rsidR="00841541">
        <w:t>—</w:t>
      </w:r>
      <w:r w:rsidRPr="00BA145F">
        <w:t xml:space="preserve"> </w:t>
      </w:r>
      <w:r>
        <w:t>М</w:t>
      </w:r>
      <w:r w:rsidRPr="00BA145F">
        <w:t xml:space="preserve">.; 2001. </w:t>
      </w:r>
      <w:r>
        <w:t>С</w:t>
      </w:r>
      <w:r w:rsidRPr="00BA145F">
        <w:t>. 231.</w:t>
      </w:r>
    </w:p>
    <w:p w14:paraId="7A2006EC" w14:textId="325D21C3" w:rsidR="00B133D9" w:rsidRPr="003703D4" w:rsidRDefault="00B133D9" w:rsidP="00126B14">
      <w:pPr>
        <w:pStyle w:val="a2"/>
        <w:rPr>
          <w:lang w:val="en-US"/>
        </w:rPr>
      </w:pPr>
      <w:r w:rsidRPr="003703D4">
        <w:rPr>
          <w:lang w:val="en-US"/>
        </w:rPr>
        <w:t>Maria Lopacheva, P</w:t>
      </w:r>
      <w:r w:rsidRPr="00841541">
        <w:rPr>
          <w:rFonts w:ascii="(?????????? ?????)" w:hAnsi="(?????????? ?????)"/>
          <w:lang w:val="en-US"/>
        </w:rPr>
        <w:t>h</w:t>
      </w:r>
      <w:r w:rsidR="00841541" w:rsidRPr="00841541">
        <w:rPr>
          <w:rFonts w:ascii="(?????????? ?????)" w:hAnsi="(?????????? ?????)"/>
          <w:lang w:val="en-US"/>
        </w:rPr>
        <w:t>. </w:t>
      </w:r>
      <w:r w:rsidRPr="00841541">
        <w:rPr>
          <w:rFonts w:ascii="(?????????? ?????)" w:hAnsi="(?????????? ?????)"/>
          <w:lang w:val="en-US"/>
        </w:rPr>
        <w:t>D</w:t>
      </w:r>
      <w:r w:rsidRPr="003703D4">
        <w:rPr>
          <w:lang w:val="en-US"/>
        </w:rPr>
        <w:t>. in Philology</w:t>
      </w:r>
      <w:r w:rsidRPr="00B47EEF">
        <w:rPr>
          <w:lang w:val="en-US"/>
        </w:rPr>
        <w:t>,</w:t>
      </w:r>
      <w:r w:rsidR="00126B14">
        <w:rPr>
          <w:lang w:val="en-US"/>
        </w:rPr>
        <w:t xml:space="preserve"> </w:t>
      </w:r>
      <w:r w:rsidRPr="001F0AB0">
        <w:rPr>
          <w:lang w:val="en-US"/>
        </w:rPr>
        <w:t>Saint-Petersburg State University</w:t>
      </w:r>
      <w:r w:rsidR="00126B14">
        <w:rPr>
          <w:lang w:val="en-US"/>
        </w:rPr>
        <w:t xml:space="preserve"> </w:t>
      </w:r>
      <w:r w:rsidRPr="003703D4">
        <w:rPr>
          <w:lang w:val="en-US"/>
        </w:rPr>
        <w:t>of Arts and Cu</w:t>
      </w:r>
      <w:r w:rsidRPr="003703D4">
        <w:rPr>
          <w:lang w:val="en-US"/>
        </w:rPr>
        <w:t>l</w:t>
      </w:r>
      <w:r w:rsidRPr="003703D4">
        <w:rPr>
          <w:lang w:val="en-US"/>
        </w:rPr>
        <w:t>ture (Russia)</w:t>
      </w:r>
    </w:p>
    <w:p w14:paraId="274394A1" w14:textId="77777777" w:rsidR="00B133D9" w:rsidRPr="003703D4" w:rsidRDefault="00B133D9" w:rsidP="00126B14">
      <w:pPr>
        <w:pStyle w:val="a8"/>
        <w:rPr>
          <w:lang w:val="en-US"/>
        </w:rPr>
      </w:pPr>
      <w:r>
        <w:rPr>
          <w:lang w:val="en-US"/>
        </w:rPr>
        <w:t>THE BESTIARY OF</w:t>
      </w:r>
      <w:r>
        <w:rPr>
          <w:color w:val="000000"/>
          <w:lang w:val="fr-FR"/>
        </w:rPr>
        <w:t>GUILLAUME APOLLINAIRE</w:t>
      </w:r>
      <w:r>
        <w:rPr>
          <w:lang w:val="en-US"/>
        </w:rPr>
        <w:t xml:space="preserve"> ANDGEORGY</w:t>
      </w:r>
      <w:r w:rsidR="00841541">
        <w:rPr>
          <w:lang w:val="en-US"/>
        </w:rPr>
        <w:t xml:space="preserve"> </w:t>
      </w:r>
      <w:r>
        <w:rPr>
          <w:lang w:val="en-US"/>
        </w:rPr>
        <w:t>IVANOV</w:t>
      </w:r>
    </w:p>
    <w:p w14:paraId="08BC19C9" w14:textId="77777777" w:rsidR="00BF17BA" w:rsidRDefault="00B133D9" w:rsidP="00126B14">
      <w:pPr>
        <w:rPr>
          <w:lang w:val="en-US"/>
        </w:rPr>
      </w:pPr>
      <w:r w:rsidRPr="003703D4">
        <w:rPr>
          <w:lang w:val="en-US"/>
        </w:rPr>
        <w:t xml:space="preserve">The address of </w:t>
      </w:r>
      <w:r w:rsidRPr="00841541">
        <w:rPr>
          <w:rFonts w:ascii="(?????????? ?????)" w:hAnsi="(?????????? ?????)"/>
          <w:lang w:val="en-US"/>
        </w:rPr>
        <w:t>G</w:t>
      </w:r>
      <w:r w:rsidR="00841541" w:rsidRPr="00841541">
        <w:rPr>
          <w:rFonts w:ascii="(?????????? ?????)" w:hAnsi="(?????????? ?????)"/>
          <w:lang w:val="en-US"/>
        </w:rPr>
        <w:t>. </w:t>
      </w:r>
      <w:r w:rsidRPr="00841541">
        <w:rPr>
          <w:rFonts w:ascii="(?????????? ?????)" w:hAnsi="(?????????? ?????)"/>
          <w:lang w:val="en-US"/>
        </w:rPr>
        <w:t>A</w:t>
      </w:r>
      <w:r w:rsidRPr="003703D4">
        <w:rPr>
          <w:lang w:val="en-US"/>
        </w:rPr>
        <w:t xml:space="preserve">pollinaire and </w:t>
      </w:r>
      <w:r w:rsidRPr="00841541">
        <w:rPr>
          <w:rFonts w:ascii="(?????????? ?????)" w:hAnsi="(?????????? ?????)"/>
          <w:lang w:val="en-US"/>
        </w:rPr>
        <w:t>G</w:t>
      </w:r>
      <w:r w:rsidR="00841541" w:rsidRPr="00841541">
        <w:rPr>
          <w:rFonts w:ascii="(?????????? ?????)" w:hAnsi="(?????????? ?????)"/>
          <w:lang w:val="en-US"/>
        </w:rPr>
        <w:t>. </w:t>
      </w:r>
      <w:r w:rsidRPr="00841541">
        <w:rPr>
          <w:rFonts w:ascii="(?????????? ?????)" w:hAnsi="(?????????? ?????)"/>
          <w:lang w:val="en-US"/>
        </w:rPr>
        <w:t>I</w:t>
      </w:r>
      <w:r w:rsidRPr="003703D4">
        <w:rPr>
          <w:lang w:val="en-US"/>
        </w:rPr>
        <w:t>vanov to the ancient for</w:t>
      </w:r>
      <w:r>
        <w:rPr>
          <w:lang w:val="en-US"/>
        </w:rPr>
        <w:t>m of bestiary allowed the artis</w:t>
      </w:r>
      <w:r w:rsidRPr="003703D4">
        <w:rPr>
          <w:lang w:val="en-US"/>
        </w:rPr>
        <w:t xml:space="preserve">ts, under the special genre requirements, to speak about the topical issues, to pay the reader's attention to the creative problems which interested both poets, and in the case of Ivanov </w:t>
      </w:r>
      <w:r w:rsidR="00841541">
        <w:rPr>
          <w:lang w:val="en-US"/>
        </w:rPr>
        <w:t>—</w:t>
      </w:r>
      <w:r w:rsidRPr="003703D4">
        <w:rPr>
          <w:lang w:val="en-US"/>
        </w:rPr>
        <w:t xml:space="preserve"> to signalize the disastrous march of history and ''dehumanization'' of art in the middle of the 20th century. The comparison of the ''animal'' subject-matters of the both poets m</w:t>
      </w:r>
      <w:r>
        <w:rPr>
          <w:lang w:val="en-US"/>
        </w:rPr>
        <w:t>akes one think that the conclus</w:t>
      </w:r>
      <w:r w:rsidRPr="003703D4">
        <w:rPr>
          <w:lang w:val="en-US"/>
        </w:rPr>
        <w:t>ion of some researchers about the isolation of the literature of Russian emigration in France is doubtful.</w:t>
      </w:r>
    </w:p>
    <w:p w14:paraId="042A6472" w14:textId="15C6C951" w:rsidR="00F511C3" w:rsidRPr="00C4159A" w:rsidRDefault="00F511C3" w:rsidP="00126B14">
      <w:pPr>
        <w:pStyle w:val="a2"/>
      </w:pPr>
      <w:r w:rsidRPr="00841541">
        <w:rPr>
          <w:rFonts w:ascii="(?????????? ?????)" w:hAnsi="(?????????? ?????)"/>
        </w:rPr>
        <w:t>И</w:t>
      </w:r>
      <w:r w:rsidR="00841541" w:rsidRPr="00841541">
        <w:rPr>
          <w:rFonts w:ascii="(?????????? ?????)" w:hAnsi="(?????????? ?????)"/>
        </w:rPr>
        <w:t>. </w:t>
      </w:r>
      <w:r w:rsidRPr="00841541">
        <w:rPr>
          <w:rFonts w:ascii="(?????????? ?????)" w:hAnsi="(?????????? ?????)"/>
        </w:rPr>
        <w:t>Ю</w:t>
      </w:r>
      <w:r w:rsidRPr="00C4159A">
        <w:t>.Луничкина,</w:t>
      </w:r>
      <w:r w:rsidR="00126B14">
        <w:t xml:space="preserve"> </w:t>
      </w:r>
      <w:r w:rsidRPr="00C4159A">
        <w:t>учитель итальянского языка,</w:t>
      </w:r>
      <w:r w:rsidR="00126B14">
        <w:t xml:space="preserve"> </w:t>
      </w:r>
      <w:r w:rsidRPr="00C4159A">
        <w:t>ГБОУ средняя школа №318,</w:t>
      </w:r>
      <w:r w:rsidR="00126B14">
        <w:t xml:space="preserve"> </w:t>
      </w:r>
      <w:r w:rsidRPr="00C4159A">
        <w:t>г. Санкт-Петербург (Россия)</w:t>
      </w:r>
    </w:p>
    <w:p w14:paraId="0F2EB899" w14:textId="77777777" w:rsidR="00F511C3" w:rsidRPr="009D4350" w:rsidRDefault="00F511C3" w:rsidP="00126B14">
      <w:pPr>
        <w:pStyle w:val="a8"/>
      </w:pPr>
      <w:r w:rsidRPr="00C4159A">
        <w:t>ЧЕЛОВЕК И ЖИВОТНЫЙ МИР ВО ФРАНЦИСКАНСКОЙ АГИОГРАФИЧЕСКОЙ ЛИТЕРАТУРЕ XIII-XIV ВЕКОВ</w:t>
      </w:r>
    </w:p>
    <w:p w14:paraId="712274FE" w14:textId="77777777" w:rsidR="00F511C3" w:rsidRDefault="00F511C3" w:rsidP="00126B14">
      <w:pPr>
        <w:rPr>
          <w:lang w:val="en-US"/>
        </w:rPr>
      </w:pPr>
      <w:r>
        <w:rPr>
          <w:lang w:val="en-US"/>
        </w:rPr>
        <w:t>The article describes the evolution of the literary canon in the Franciscan hagiographical literature 13-14 centuries. One aspect of this evolution is the emergence of new resistant el</w:t>
      </w:r>
      <w:r>
        <w:rPr>
          <w:lang w:val="en-US"/>
        </w:rPr>
        <w:t>e</w:t>
      </w:r>
      <w:r>
        <w:rPr>
          <w:lang w:val="en-US"/>
        </w:rPr>
        <w:t>ments of the text (topos), among which particular importance has the topos of man’s relationship to the animal word. On the example of S</w:t>
      </w:r>
      <w:r w:rsidRPr="00841541">
        <w:rPr>
          <w:rFonts w:ascii="(?????????? ?????)" w:hAnsi="(?????????? ?????)"/>
          <w:lang w:val="en-US"/>
        </w:rPr>
        <w:t>t</w:t>
      </w:r>
      <w:r w:rsidR="00841541" w:rsidRPr="00841541">
        <w:rPr>
          <w:rFonts w:ascii="(?????????? ?????)" w:hAnsi="(?????????? ?????)"/>
          <w:lang w:val="en-US"/>
        </w:rPr>
        <w:t>. </w:t>
      </w:r>
      <w:r w:rsidRPr="00841541">
        <w:rPr>
          <w:rFonts w:ascii="(?????????? ?????)" w:hAnsi="(?????????? ?????)"/>
          <w:lang w:val="en-US"/>
        </w:rPr>
        <w:t>F</w:t>
      </w:r>
      <w:r>
        <w:rPr>
          <w:lang w:val="en-US"/>
        </w:rPr>
        <w:t>rancis of Assisi official lives and the “flower liter</w:t>
      </w:r>
      <w:r>
        <w:rPr>
          <w:lang w:val="en-US"/>
        </w:rPr>
        <w:t>a</w:t>
      </w:r>
      <w:r>
        <w:rPr>
          <w:lang w:val="en-US"/>
        </w:rPr>
        <w:t>ture” are regarded both as official and also folk perceptions of a new line of man’s relationship to nature and it is made a conclusion about flexibility of hagiographic canon in the Franciscan lite</w:t>
      </w:r>
      <w:r>
        <w:rPr>
          <w:lang w:val="en-US"/>
        </w:rPr>
        <w:t>r</w:t>
      </w:r>
      <w:r>
        <w:rPr>
          <w:lang w:val="en-US"/>
        </w:rPr>
        <w:t>ature.</w:t>
      </w:r>
    </w:p>
    <w:p w14:paraId="1D6B61D5" w14:textId="77777777" w:rsidR="00275C6A" w:rsidRDefault="00F511C3" w:rsidP="00F511C3">
      <w:pPr>
        <w:contextualSpacing/>
      </w:pPr>
      <w:r w:rsidRPr="00C4159A">
        <w:t>Для агиографии характерны строгие содержательные и структурные ограничения</w:t>
      </w:r>
      <w:r>
        <w:t xml:space="preserve"> </w:t>
      </w:r>
      <w:r w:rsidRPr="00F55542">
        <w:t>—</w:t>
      </w:r>
      <w:r w:rsidR="00841541">
        <w:t xml:space="preserve"> </w:t>
      </w:r>
      <w:r w:rsidRPr="00C4159A">
        <w:t>канон.</w:t>
      </w:r>
      <w:r w:rsidR="00841541">
        <w:t xml:space="preserve"> </w:t>
      </w:r>
      <w:r w:rsidRPr="00C4159A">
        <w:t>На протяжении христианской истории сам канон не оставался застывшим, п</w:t>
      </w:r>
      <w:r w:rsidRPr="00C4159A">
        <w:t>о</w:t>
      </w:r>
      <w:r w:rsidRPr="00C4159A">
        <w:t>скольку менялся сам человек, его отношение к миру.</w:t>
      </w:r>
    </w:p>
    <w:p w14:paraId="5C388A66" w14:textId="77777777" w:rsidR="00275C6A" w:rsidRDefault="00F511C3" w:rsidP="00F511C3">
      <w:pPr>
        <w:contextualSpacing/>
      </w:pPr>
      <w:r w:rsidRPr="00C4159A">
        <w:t>Значительный сдвиг в сфере религиозного сознания произошел с появлением н</w:t>
      </w:r>
      <w:r w:rsidRPr="00C4159A">
        <w:t>и</w:t>
      </w:r>
      <w:r w:rsidRPr="00C4159A">
        <w:t>щенствующих орденов. Изменяется сама концепция святости: земная жизнь святого,</w:t>
      </w:r>
      <w:r w:rsidR="00841541">
        <w:t xml:space="preserve"> </w:t>
      </w:r>
      <w:r w:rsidRPr="00C4159A">
        <w:t xml:space="preserve">а </w:t>
      </w:r>
      <w:r w:rsidRPr="00C4159A">
        <w:lastRenderedPageBreak/>
        <w:t>не сотворенные им чудеса обретает большую значимость. В данном контексте особое звуч</w:t>
      </w:r>
      <w:r w:rsidRPr="00C4159A">
        <w:t>а</w:t>
      </w:r>
      <w:r w:rsidRPr="00C4159A">
        <w:t xml:space="preserve">ние приобретает топос отношений святого к природе, к животному миру. Важнейший пример таких отношений </w:t>
      </w:r>
      <w:r w:rsidRPr="00DE6298">
        <w:t>—</w:t>
      </w:r>
      <w:r w:rsidRPr="00C4159A">
        <w:t xml:space="preserve"> жизнь Франциска Ассизского, о чем свидетельствует фра</w:t>
      </w:r>
      <w:r w:rsidRPr="00C4159A">
        <w:t>н</w:t>
      </w:r>
      <w:r w:rsidRPr="00C4159A">
        <w:t>цисканское литературное наследие.</w:t>
      </w:r>
    </w:p>
    <w:p w14:paraId="3D2A1D54" w14:textId="77777777" w:rsidR="00275C6A" w:rsidRDefault="00F511C3" w:rsidP="00F511C3">
      <w:pPr>
        <w:contextualSpacing/>
      </w:pPr>
      <w:r w:rsidRPr="00C4159A">
        <w:t xml:space="preserve">И ранее в </w:t>
      </w:r>
      <w:r>
        <w:t>«</w:t>
      </w:r>
      <w:r w:rsidRPr="00C4159A">
        <w:t>легендах</w:t>
      </w:r>
      <w:r>
        <w:t>» и «примерах»</w:t>
      </w:r>
      <w:r w:rsidRPr="00C4159A">
        <w:t xml:space="preserve"> встречались истории о животных, которые п</w:t>
      </w:r>
      <w:r w:rsidRPr="00C4159A">
        <w:t>о</w:t>
      </w:r>
      <w:r w:rsidRPr="00C4159A">
        <w:t>винуются святому. Мотив послушания зверя человеку проходит и через всю франциска</w:t>
      </w:r>
      <w:r w:rsidRPr="00C4159A">
        <w:t>н</w:t>
      </w:r>
      <w:r w:rsidRPr="00C4159A">
        <w:t>скую агиографию. Но здесь он приобретает</w:t>
      </w:r>
      <w:r w:rsidR="00841541">
        <w:t xml:space="preserve"> </w:t>
      </w:r>
      <w:r w:rsidRPr="00C4159A">
        <w:t>новые черты всеобщего братства и проповеди любви.</w:t>
      </w:r>
    </w:p>
    <w:p w14:paraId="7C82E051" w14:textId="77777777" w:rsidR="00275C6A" w:rsidRDefault="00F511C3" w:rsidP="00F511C3">
      <w:pPr>
        <w:contextualSpacing/>
      </w:pPr>
      <w:r w:rsidRPr="00C4159A">
        <w:t xml:space="preserve">Тема </w:t>
      </w:r>
      <w:r>
        <w:t>«</w:t>
      </w:r>
      <w:r w:rsidRPr="00C4159A">
        <w:t>человек и зверь</w:t>
      </w:r>
      <w:r>
        <w:t>»</w:t>
      </w:r>
      <w:r w:rsidRPr="00C4159A">
        <w:t xml:space="preserve"> во францисканской агиографии 13-14 веков представлена весьма широко и, несмотря на основную ее цель </w:t>
      </w:r>
      <w:r w:rsidRPr="00DE6298">
        <w:t>—</w:t>
      </w:r>
      <w:r>
        <w:t xml:space="preserve"> </w:t>
      </w:r>
      <w:r w:rsidRPr="00C4159A">
        <w:t>сл</w:t>
      </w:r>
      <w:r>
        <w:t>ужить доказательством святости,</w:t>
      </w:r>
      <w:r w:rsidRPr="00C4159A">
        <w:t xml:space="preserve"> имеет различные смысловые и стилистические оттенки, в зависимости от личности автора и задачи, которую он перед собой ставит.</w:t>
      </w:r>
    </w:p>
    <w:p w14:paraId="312A42C5" w14:textId="77777777" w:rsidR="00275C6A" w:rsidRDefault="00F511C3" w:rsidP="00F511C3">
      <w:pPr>
        <w:contextualSpacing/>
      </w:pPr>
      <w:r w:rsidRPr="00C4159A">
        <w:t>Для Фомы Челанского</w:t>
      </w:r>
      <w:r w:rsidR="00841541">
        <w:t xml:space="preserve"> </w:t>
      </w:r>
      <w:r w:rsidRPr="00C4159A">
        <w:t>важна</w:t>
      </w:r>
      <w:r w:rsidR="00841541">
        <w:t xml:space="preserve"> </w:t>
      </w:r>
      <w:r w:rsidRPr="00C4159A">
        <w:t xml:space="preserve">именно тема </w:t>
      </w:r>
      <w:r>
        <w:t>«</w:t>
      </w:r>
      <w:r w:rsidRPr="00C4159A">
        <w:t>новой святости</w:t>
      </w:r>
      <w:r>
        <w:t>»</w:t>
      </w:r>
      <w:r w:rsidRPr="00C4159A">
        <w:t xml:space="preserve"> Франциска Ассизск</w:t>
      </w:r>
      <w:r w:rsidRPr="00C4159A">
        <w:t>о</w:t>
      </w:r>
      <w:r w:rsidRPr="00C4159A">
        <w:t xml:space="preserve">го, которая заключается в подражании Христу. Следование за Христом влечет за собой необходимость проповеди, миссионерское рвение. Автор показывает высоту проповеди святого, прибегая к самой неправдоподобной ее форме </w:t>
      </w:r>
      <w:r w:rsidRPr="00DE6298">
        <w:t>—</w:t>
      </w:r>
      <w:r>
        <w:t xml:space="preserve"> </w:t>
      </w:r>
      <w:r w:rsidRPr="00C4159A">
        <w:t>проповеди животным [I Cel, 58] .</w:t>
      </w:r>
    </w:p>
    <w:p w14:paraId="4D5AA9C6" w14:textId="77777777" w:rsidR="00275C6A" w:rsidRDefault="00F511C3" w:rsidP="00F511C3">
      <w:pPr>
        <w:contextualSpacing/>
      </w:pPr>
      <w:r w:rsidRPr="00C4159A">
        <w:t xml:space="preserve">Любовь Франциска к животным </w:t>
      </w:r>
      <w:r w:rsidRPr="00DE6298">
        <w:t>—</w:t>
      </w:r>
      <w:r>
        <w:t xml:space="preserve"> </w:t>
      </w:r>
      <w:r w:rsidRPr="00C4159A">
        <w:t>это продолжение любви к</w:t>
      </w:r>
      <w:r w:rsidR="00841541">
        <w:t xml:space="preserve"> </w:t>
      </w:r>
      <w:r w:rsidRPr="00C4159A">
        <w:t>бедным и обездоле</w:t>
      </w:r>
      <w:r w:rsidRPr="00C4159A">
        <w:t>н</w:t>
      </w:r>
      <w:r w:rsidRPr="00C4159A">
        <w:t>ным. Он одинаково сострадает человеку, больному проказой и животному</w:t>
      </w:r>
      <w:r w:rsidRPr="00471085">
        <w:t xml:space="preserve"> </w:t>
      </w:r>
      <w:r w:rsidRPr="00DE6298">
        <w:t>—</w:t>
      </w:r>
      <w:r w:rsidRPr="00C4159A">
        <w:t xml:space="preserve"> добыче, п</w:t>
      </w:r>
      <w:r w:rsidRPr="00C4159A">
        <w:t>о</w:t>
      </w:r>
      <w:r w:rsidRPr="00C4159A">
        <w:t>павшей в силок.</w:t>
      </w:r>
      <w:r w:rsidR="00841541">
        <w:t xml:space="preserve"> </w:t>
      </w:r>
    </w:p>
    <w:p w14:paraId="0B9BF5C0" w14:textId="77777777" w:rsidR="00275C6A" w:rsidRDefault="00F511C3" w:rsidP="00F511C3">
      <w:pPr>
        <w:contextualSpacing/>
      </w:pPr>
      <w:r w:rsidRPr="00C4159A">
        <w:t>Граница человек</w:t>
      </w:r>
      <w:r>
        <w:t xml:space="preserve"> </w:t>
      </w:r>
      <w:r w:rsidRPr="00F55542">
        <w:t xml:space="preserve">— </w:t>
      </w:r>
      <w:r w:rsidRPr="00C4159A">
        <w:t>животный мир становится прозрачной и благодаря употребл</w:t>
      </w:r>
      <w:r w:rsidRPr="00C4159A">
        <w:t>е</w:t>
      </w:r>
      <w:r w:rsidRPr="00C4159A">
        <w:t xml:space="preserve">нию фигур речи: свое тело Франциск называет </w:t>
      </w:r>
      <w:r>
        <w:t>«</w:t>
      </w:r>
      <w:r w:rsidRPr="00C4159A">
        <w:t>братом</w:t>
      </w:r>
      <w:r w:rsidRPr="00F55542">
        <w:t>-</w:t>
      </w:r>
      <w:r w:rsidRPr="00C4159A">
        <w:t>ослом</w:t>
      </w:r>
      <w:r>
        <w:t>»</w:t>
      </w:r>
      <w:r w:rsidRPr="00C4159A">
        <w:t>, видит себя в видении черной курицей.</w:t>
      </w:r>
      <w:r w:rsidR="00841541">
        <w:t xml:space="preserve"> </w:t>
      </w:r>
      <w:r w:rsidRPr="00C4159A">
        <w:t xml:space="preserve">Простота у него </w:t>
      </w:r>
      <w:r>
        <w:t>«</w:t>
      </w:r>
      <w:r w:rsidRPr="00C4159A">
        <w:t>голубиная</w:t>
      </w:r>
      <w:r>
        <w:t>»</w:t>
      </w:r>
      <w:r w:rsidRPr="00C4159A">
        <w:t xml:space="preserve">, ленивого монаха святой называет </w:t>
      </w:r>
      <w:r>
        <w:t>«</w:t>
      </w:r>
      <w:r w:rsidRPr="00C4159A">
        <w:t>братом-мухой</w:t>
      </w:r>
      <w:r>
        <w:t>»</w:t>
      </w:r>
      <w:r w:rsidRPr="00C4159A">
        <w:t xml:space="preserve"> и </w:t>
      </w:r>
      <w:r>
        <w:t>«</w:t>
      </w:r>
      <w:r w:rsidRPr="00C4159A">
        <w:t>братом-трутнем</w:t>
      </w:r>
      <w:r>
        <w:t>»</w:t>
      </w:r>
      <w:r w:rsidRPr="00C4159A">
        <w:t xml:space="preserve"> [I</w:t>
      </w:r>
      <w:r w:rsidRPr="00C4159A">
        <w:rPr>
          <w:lang w:val="en-US"/>
        </w:rPr>
        <w:t>I</w:t>
      </w:r>
      <w:r w:rsidRPr="00C4159A">
        <w:t xml:space="preserve"> Cel].</w:t>
      </w:r>
    </w:p>
    <w:p w14:paraId="2DF22EED" w14:textId="77777777" w:rsidR="00275C6A" w:rsidRDefault="00F511C3" w:rsidP="00F511C3">
      <w:pPr>
        <w:contextualSpacing/>
      </w:pPr>
      <w:r w:rsidRPr="00C4159A">
        <w:t>Если Фома Челанский</w:t>
      </w:r>
      <w:r w:rsidR="00841541">
        <w:t xml:space="preserve"> </w:t>
      </w:r>
      <w:r w:rsidRPr="00C4159A">
        <w:t xml:space="preserve">рисует портрет, в том числе и психологический, </w:t>
      </w:r>
      <w:r>
        <w:t>«</w:t>
      </w:r>
      <w:r w:rsidRPr="00C4159A">
        <w:t>нового евангелиста</w:t>
      </w:r>
      <w:r>
        <w:t>»</w:t>
      </w:r>
      <w:r w:rsidRPr="00C4159A">
        <w:t>, то философ-богослов св. Бонавентура в</w:t>
      </w:r>
      <w:r w:rsidR="00841541">
        <w:t xml:space="preserve"> </w:t>
      </w:r>
      <w:r>
        <w:t>«</w:t>
      </w:r>
      <w:r w:rsidRPr="00C4159A">
        <w:t>Большой Легенде</w:t>
      </w:r>
      <w:r>
        <w:t>»</w:t>
      </w:r>
      <w:r w:rsidRPr="00C4159A">
        <w:t xml:space="preserve"> ставит целью обозначить его путь к уподоблению Христу. Каждая центральная глава жития представл</w:t>
      </w:r>
      <w:r w:rsidRPr="00C4159A">
        <w:t>я</w:t>
      </w:r>
      <w:r w:rsidRPr="00C4159A">
        <w:t>ет добродетель, ведущую святого по этому пути. В их числе</w:t>
      </w:r>
      <w:r>
        <w:t xml:space="preserve"> </w:t>
      </w:r>
      <w:r w:rsidRPr="00F55542">
        <w:t>—</w:t>
      </w:r>
      <w:r w:rsidR="00841541">
        <w:t xml:space="preserve"> </w:t>
      </w:r>
      <w:r w:rsidRPr="00C4159A">
        <w:t>любовь</w:t>
      </w:r>
      <w:r w:rsidRPr="00471085">
        <w:t xml:space="preserve"> </w:t>
      </w:r>
      <w:r>
        <w:t>и сострадание</w:t>
      </w:r>
      <w:r w:rsidRPr="00C4159A">
        <w:t xml:space="preserve"> к животным [</w:t>
      </w:r>
      <w:r w:rsidRPr="00C4159A">
        <w:rPr>
          <w:lang w:val="en-US"/>
        </w:rPr>
        <w:t>LegM</w:t>
      </w:r>
      <w:r w:rsidRPr="00C4159A">
        <w:t>,8]. Многие эпизоды Бонавентура заимствует у Фомы Челанского, одн</w:t>
      </w:r>
      <w:r w:rsidRPr="00C4159A">
        <w:t>а</w:t>
      </w:r>
      <w:r w:rsidRPr="00C4159A">
        <w:t>ко</w:t>
      </w:r>
      <w:r w:rsidR="00841541">
        <w:t xml:space="preserve"> </w:t>
      </w:r>
      <w:r w:rsidRPr="00C4159A">
        <w:t>полностью перерабатывает материал в соответствии со своей задачей и своим талантом теолога и мистика.</w:t>
      </w:r>
    </w:p>
    <w:p w14:paraId="55D2E7BA" w14:textId="77777777" w:rsidR="00275C6A" w:rsidRDefault="00F511C3" w:rsidP="00F511C3">
      <w:pPr>
        <w:contextualSpacing/>
      </w:pPr>
      <w:r w:rsidRPr="00C4159A">
        <w:t xml:space="preserve">Неофициальные </w:t>
      </w:r>
      <w:r>
        <w:t>«</w:t>
      </w:r>
      <w:r w:rsidRPr="00C4159A">
        <w:t>Цветочки святого Франциска</w:t>
      </w:r>
      <w:r>
        <w:t>»</w:t>
      </w:r>
      <w:r w:rsidRPr="00C4159A">
        <w:t xml:space="preserve"> привлекают живостью и прост</w:t>
      </w:r>
      <w:r w:rsidRPr="00C4159A">
        <w:t>о</w:t>
      </w:r>
      <w:r w:rsidRPr="00C4159A">
        <w:t>той повествования. Анонимный автор видит в основателе францисканского ордена и его последователях модель евангельского совершенства, пример для подражания. Стиль пр</w:t>
      </w:r>
      <w:r w:rsidRPr="00C4159A">
        <w:t>о</w:t>
      </w:r>
      <w:r w:rsidRPr="00C4159A">
        <w:t>изведения более свободный,</w:t>
      </w:r>
      <w:r w:rsidR="00841541">
        <w:t xml:space="preserve"> </w:t>
      </w:r>
      <w:r w:rsidRPr="00C4159A">
        <w:t>проповедь птицам более пространна и красочна, богата алл</w:t>
      </w:r>
      <w:r w:rsidRPr="00C4159A">
        <w:t>ю</w:t>
      </w:r>
      <w:r w:rsidRPr="00C4159A">
        <w:t>зиями на</w:t>
      </w:r>
      <w:r w:rsidR="00841541">
        <w:t xml:space="preserve"> </w:t>
      </w:r>
      <w:r w:rsidRPr="00C4159A">
        <w:t xml:space="preserve">Священное Писание [Fior16]. Проповеднической миссии здесь посвящен </w:t>
      </w:r>
      <w:r w:rsidRPr="00C4159A">
        <w:lastRenderedPageBreak/>
        <w:t xml:space="preserve">также эпизод проповеди рыбам святого Антония [Fior40]. Самым известным эпизодом </w:t>
      </w:r>
      <w:r>
        <w:t>«</w:t>
      </w:r>
      <w:r w:rsidRPr="00C4159A">
        <w:t>Цвето</w:t>
      </w:r>
      <w:r w:rsidRPr="00C4159A">
        <w:t>ч</w:t>
      </w:r>
      <w:r w:rsidRPr="00C4159A">
        <w:t>ков</w:t>
      </w:r>
      <w:r>
        <w:t>»</w:t>
      </w:r>
      <w:r w:rsidRPr="00C4159A">
        <w:t xml:space="preserve"> стал рассказ о приручении</w:t>
      </w:r>
      <w:r w:rsidR="00841541">
        <w:t xml:space="preserve"> </w:t>
      </w:r>
      <w:r w:rsidRPr="00C4159A">
        <w:t>волка из Губбио [ Fior20].</w:t>
      </w:r>
    </w:p>
    <w:p w14:paraId="7A3303A0" w14:textId="3EFEF391" w:rsidR="00F511C3" w:rsidRPr="00471085" w:rsidRDefault="00F511C3" w:rsidP="00F511C3">
      <w:pPr>
        <w:contextualSpacing/>
      </w:pPr>
      <w:r w:rsidRPr="00C4159A">
        <w:t>Подводя итог, можно отметить, что впервые в житийной литературе с такой посл</w:t>
      </w:r>
      <w:r w:rsidRPr="00C4159A">
        <w:t>е</w:t>
      </w:r>
      <w:r w:rsidRPr="00C4159A">
        <w:t xml:space="preserve">довательностью зверь рассматривается не как существо, подчиненное человеку, а как его брат и сомолитвенник, наделяется своеобразной </w:t>
      </w:r>
      <w:r>
        <w:t>«</w:t>
      </w:r>
      <w:r w:rsidRPr="00C4159A">
        <w:t>духовностью</w:t>
      </w:r>
      <w:r>
        <w:t>»</w:t>
      </w:r>
      <w:r w:rsidRPr="00C4159A">
        <w:t>. Топос доброго отнош</w:t>
      </w:r>
      <w:r w:rsidRPr="00C4159A">
        <w:t>е</w:t>
      </w:r>
      <w:r w:rsidRPr="00C4159A">
        <w:t xml:space="preserve">ния к природе обретает особый смысл любви к Творцу через Его творения, который берет начало в </w:t>
      </w:r>
      <w:r>
        <w:t>«</w:t>
      </w:r>
      <w:r w:rsidRPr="00C4159A">
        <w:t>Гимне Творений</w:t>
      </w:r>
      <w:r>
        <w:t>»</w:t>
      </w:r>
      <w:r w:rsidRPr="00C4159A">
        <w:t xml:space="preserve"> самого Франциска.</w:t>
      </w:r>
    </w:p>
    <w:p w14:paraId="0625D9F5" w14:textId="77777777" w:rsidR="00126B14" w:rsidRPr="006E45E7" w:rsidRDefault="00126B14" w:rsidP="00126B14">
      <w:pPr>
        <w:pStyle w:val="aa"/>
      </w:pPr>
      <w:r w:rsidRPr="006E45E7">
        <w:t>Литература</w:t>
      </w:r>
    </w:p>
    <w:p w14:paraId="41EBE9A7" w14:textId="77777777" w:rsidR="00F511C3" w:rsidRDefault="00F511C3" w:rsidP="00126B14">
      <w:pPr>
        <w:pStyle w:val="ac"/>
      </w:pPr>
      <w:r>
        <w:t>Andrè Vauchez, La santità nel Medioevo</w:t>
      </w:r>
      <w:r w:rsidRPr="00F072ED">
        <w:t>, Bologna, 1989</w:t>
      </w:r>
    </w:p>
    <w:p w14:paraId="126F8F2D" w14:textId="77777777" w:rsidR="00F511C3" w:rsidRDefault="00F511C3" w:rsidP="00126B14">
      <w:pPr>
        <w:pStyle w:val="ac"/>
      </w:pPr>
      <w:r w:rsidRPr="00F072ED">
        <w:t>I Cel</w:t>
      </w:r>
      <w:r>
        <w:t xml:space="preserve">: Vita del beato Francesco [Vita prima] di Tommaso da Celano//Fonti Francescane. </w:t>
      </w:r>
      <w:r w:rsidRPr="00B91E98">
        <w:t>Nuova edizione, Padova,</w:t>
      </w:r>
      <w:r>
        <w:t>2004</w:t>
      </w:r>
    </w:p>
    <w:p w14:paraId="5CD46D37" w14:textId="77777777" w:rsidR="00F511C3" w:rsidRDefault="00F511C3" w:rsidP="00126B14">
      <w:pPr>
        <w:pStyle w:val="ac"/>
      </w:pPr>
      <w:r w:rsidRPr="0038333E">
        <w:t>I</w:t>
      </w:r>
      <w:r>
        <w:t>I</w:t>
      </w:r>
      <w:r w:rsidRPr="0038333E">
        <w:t xml:space="preserve"> Cel</w:t>
      </w:r>
      <w:r>
        <w:t>: Memoriale nel desiderio dell’anima [Vita seconda] di Tommaso da Celano// Fonti Francescane</w:t>
      </w:r>
      <w:r w:rsidRPr="00B91E98">
        <w:t>. Nuova edizione, Padova,</w:t>
      </w:r>
      <w:r>
        <w:t xml:space="preserve"> 2004</w:t>
      </w:r>
    </w:p>
    <w:p w14:paraId="5C6EB5D7" w14:textId="77777777" w:rsidR="00F511C3" w:rsidRDefault="00F511C3" w:rsidP="00126B14">
      <w:pPr>
        <w:pStyle w:val="ac"/>
      </w:pPr>
      <w:r w:rsidRPr="0038333E">
        <w:t>Fior</w:t>
      </w:r>
      <w:r>
        <w:t xml:space="preserve">: I Fioretti di San Francesco// Fonti Francescane. </w:t>
      </w:r>
      <w:r w:rsidRPr="00B91E98">
        <w:t>Nuova edizione, Padova,</w:t>
      </w:r>
      <w:r>
        <w:t xml:space="preserve"> 2004</w:t>
      </w:r>
    </w:p>
    <w:p w14:paraId="1E42D14C" w14:textId="77777777" w:rsidR="00F511C3" w:rsidRPr="00471085" w:rsidRDefault="00F511C3" w:rsidP="00126B14">
      <w:pPr>
        <w:pStyle w:val="ac"/>
      </w:pPr>
      <w:r w:rsidRPr="0038333E">
        <w:t>Introduzione alle fonti agiografiche di San Francesco e Santa Chiara d’Assisi (sec</w:t>
      </w:r>
      <w:r w:rsidRPr="00841541">
        <w:rPr>
          <w:rFonts w:ascii="(?????????? ?????)" w:hAnsi="(?????????? ?????)"/>
        </w:rPr>
        <w:t>c</w:t>
      </w:r>
      <w:r w:rsidR="00841541" w:rsidRPr="00841541">
        <w:rPr>
          <w:rFonts w:ascii="(?????????? ?????)" w:hAnsi="(?????????? ?????)"/>
        </w:rPr>
        <w:t>. </w:t>
      </w:r>
      <w:r w:rsidRPr="00841541">
        <w:rPr>
          <w:rFonts w:ascii="(?????????? ?????)" w:hAnsi="(?????????? ?????)"/>
        </w:rPr>
        <w:t>X</w:t>
      </w:r>
      <w:r w:rsidRPr="0038333E">
        <w:t>III-XIV), Assisi, 2002</w:t>
      </w:r>
    </w:p>
    <w:p w14:paraId="0464226F" w14:textId="77777777" w:rsidR="00F511C3" w:rsidRPr="00471085" w:rsidRDefault="00F511C3" w:rsidP="00126B14">
      <w:pPr>
        <w:pStyle w:val="ac"/>
      </w:pPr>
      <w:r w:rsidRPr="0038333E">
        <w:t>La letteratura francescana, volume II, Mondadori, 2005</w:t>
      </w:r>
    </w:p>
    <w:p w14:paraId="1089BD4A" w14:textId="77777777" w:rsidR="00F511C3" w:rsidRPr="00E00EE4" w:rsidRDefault="00F511C3" w:rsidP="00126B14">
      <w:pPr>
        <w:pStyle w:val="ac"/>
      </w:pPr>
      <w:r w:rsidRPr="00E00EE4">
        <w:t>LegM: Leggenda Maggiore di Bonaventura da Bagnoregio</w:t>
      </w:r>
      <w:r>
        <w:t>//Fonti Francescan</w:t>
      </w:r>
      <w:r w:rsidRPr="00841541">
        <w:rPr>
          <w:rFonts w:ascii="(?????????? ?????)" w:hAnsi="(?????????? ?????)"/>
        </w:rPr>
        <w:t>e</w:t>
      </w:r>
      <w:r w:rsidR="00841541" w:rsidRPr="00841541">
        <w:rPr>
          <w:rFonts w:ascii="(?????????? ?????)" w:hAnsi="(?????????? ?????)"/>
        </w:rPr>
        <w:t>. </w:t>
      </w:r>
      <w:r w:rsidRPr="00841541">
        <w:rPr>
          <w:rFonts w:ascii="(?????????? ?????)" w:hAnsi="(?????????? ?????)"/>
        </w:rPr>
        <w:t>N</w:t>
      </w:r>
      <w:r w:rsidRPr="00B91E98">
        <w:t>uova edizione, Padova,</w:t>
      </w:r>
      <w:r>
        <w:t xml:space="preserve"> 2004</w:t>
      </w:r>
    </w:p>
    <w:p w14:paraId="0F2F85DF" w14:textId="77777777" w:rsidR="00F511C3" w:rsidRDefault="00F511C3" w:rsidP="00126B14">
      <w:pPr>
        <w:pStyle w:val="ac"/>
      </w:pPr>
      <w:r>
        <w:t xml:space="preserve">Жак </w:t>
      </w:r>
      <w:r w:rsidRPr="0038333E">
        <w:t>Ле Гофф, С небес на землю.</w:t>
      </w:r>
      <w:r>
        <w:t xml:space="preserve"> </w:t>
      </w:r>
      <w:r w:rsidRPr="0038333E">
        <w:t>(Перемены ценностных ориентаций на христианском западе XII-XIIIвв), М, 1991</w:t>
      </w:r>
    </w:p>
    <w:p w14:paraId="2D2F6227" w14:textId="77777777" w:rsidR="00F511C3" w:rsidRDefault="00F511C3" w:rsidP="00126B14">
      <w:pPr>
        <w:pStyle w:val="ac"/>
      </w:pPr>
      <w:r>
        <w:t>П</w:t>
      </w:r>
      <w:r w:rsidRPr="0038333E">
        <w:t>арамонова</w:t>
      </w:r>
      <w:r w:rsidRPr="00841541">
        <w:rPr>
          <w:rFonts w:ascii="(?????????? ?????)" w:hAnsi="(?????????? ?????)"/>
        </w:rPr>
        <w:t>М</w:t>
      </w:r>
      <w:r w:rsidR="00841541" w:rsidRPr="00841541">
        <w:rPr>
          <w:rFonts w:ascii="(?????????? ?????)" w:hAnsi="(?????????? ?????)"/>
        </w:rPr>
        <w:t>. </w:t>
      </w:r>
      <w:r w:rsidRPr="00841541">
        <w:rPr>
          <w:rFonts w:ascii="(?????????? ?????)" w:hAnsi="(?????????? ?????)"/>
        </w:rPr>
        <w:t>Ю</w:t>
      </w:r>
      <w:r w:rsidRPr="0038333E">
        <w:t>.</w:t>
      </w:r>
      <w:r w:rsidRPr="00B91E98">
        <w:t xml:space="preserve"> </w:t>
      </w:r>
      <w:r w:rsidRPr="0038333E">
        <w:t xml:space="preserve">Агиография//Словарь средневековой культуры под ред. </w:t>
      </w:r>
      <w:r w:rsidRPr="00841541">
        <w:rPr>
          <w:rFonts w:ascii="(?????????? ?????)" w:hAnsi="(?????????? ?????)"/>
        </w:rPr>
        <w:t>А</w:t>
      </w:r>
      <w:r w:rsidR="00841541" w:rsidRPr="00841541">
        <w:rPr>
          <w:rFonts w:ascii="(?????????? ?????)" w:hAnsi="(?????????? ?????)"/>
        </w:rPr>
        <w:t>. </w:t>
      </w:r>
      <w:r w:rsidRPr="00841541">
        <w:rPr>
          <w:rFonts w:ascii="(?????????? ?????)" w:hAnsi="(?????????? ?????)"/>
        </w:rPr>
        <w:t>Я</w:t>
      </w:r>
      <w:r w:rsidRPr="0038333E">
        <w:t>.Гуревича</w:t>
      </w:r>
      <w:r>
        <w:t>, М, 2007</w:t>
      </w:r>
    </w:p>
    <w:p w14:paraId="000EE2F3" w14:textId="77777777" w:rsidR="00BF17BA" w:rsidRDefault="00F511C3" w:rsidP="00126B14">
      <w:pPr>
        <w:pStyle w:val="ac"/>
      </w:pPr>
      <w:r w:rsidRPr="00F55542">
        <w:t>Лепахин</w:t>
      </w:r>
      <w:r w:rsidRPr="00841541">
        <w:rPr>
          <w:rFonts w:ascii="(?????????? ?????)" w:hAnsi="(?????????? ?????)"/>
        </w:rPr>
        <w:t>В</w:t>
      </w:r>
      <w:r w:rsidR="00841541" w:rsidRPr="00841541">
        <w:rPr>
          <w:rFonts w:ascii="(?????????? ?????)" w:hAnsi="(?????????? ?????)"/>
        </w:rPr>
        <w:t>. </w:t>
      </w:r>
      <w:r w:rsidRPr="00841541">
        <w:rPr>
          <w:rFonts w:ascii="(?????????? ?????)" w:hAnsi="(?????????? ?????)"/>
        </w:rPr>
        <w:t>В</w:t>
      </w:r>
      <w:r w:rsidRPr="00F55542">
        <w:t>. Иконичная агиография, http://ww</w:t>
      </w:r>
      <w:r w:rsidRPr="00841541">
        <w:rPr>
          <w:rFonts w:ascii="(?????????? ?????)" w:hAnsi="(?????????? ?????)"/>
        </w:rPr>
        <w:t>w</w:t>
      </w:r>
      <w:r w:rsidR="00841541" w:rsidRPr="00841541">
        <w:rPr>
          <w:rFonts w:ascii="(?????????? ?????)" w:hAnsi="(?????????? ?????)"/>
        </w:rPr>
        <w:t>. </w:t>
      </w:r>
      <w:r w:rsidRPr="00841541">
        <w:rPr>
          <w:rFonts w:ascii="(?????????? ?????)" w:hAnsi="(?????????? ?????)"/>
        </w:rPr>
        <w:t>p</w:t>
      </w:r>
      <w:r w:rsidRPr="00F55542">
        <w:t>ortal-slov</w:t>
      </w:r>
      <w:r w:rsidRPr="00841541">
        <w:rPr>
          <w:rFonts w:ascii="(?????????? ?????)" w:hAnsi="(?????????? ?????)"/>
        </w:rPr>
        <w:t>o</w:t>
      </w:r>
      <w:r w:rsidR="00841541" w:rsidRPr="00841541">
        <w:rPr>
          <w:rFonts w:ascii="(?????????? ?????)" w:hAnsi="(?????????? ?????)"/>
        </w:rPr>
        <w:t>. </w:t>
      </w:r>
      <w:r w:rsidRPr="00841541">
        <w:rPr>
          <w:rFonts w:ascii="(?????????? ?????)" w:hAnsi="(?????????? ?????)"/>
        </w:rPr>
        <w:t>r</w:t>
      </w:r>
      <w:r w:rsidRPr="00F55542">
        <w:t>u/art/35902.php</w:t>
      </w:r>
    </w:p>
    <w:p w14:paraId="138DDFF6" w14:textId="465BD9EA" w:rsidR="000A63B5" w:rsidRPr="006F3AEF" w:rsidRDefault="000A63B5" w:rsidP="00126B14">
      <w:pPr>
        <w:pStyle w:val="a2"/>
      </w:pPr>
      <w:r w:rsidRPr="00841541">
        <w:rPr>
          <w:rFonts w:ascii="(?????????? ?????)" w:hAnsi="(?????????? ?????)"/>
        </w:rPr>
        <w:t>Е</w:t>
      </w:r>
      <w:r w:rsidR="00841541" w:rsidRPr="00841541">
        <w:rPr>
          <w:rFonts w:ascii="(?????????? ?????)" w:hAnsi="(?????????? ?????)"/>
        </w:rPr>
        <w:t>. </w:t>
      </w:r>
      <w:r w:rsidRPr="00841541">
        <w:rPr>
          <w:rFonts w:ascii="(?????????? ?????)" w:hAnsi="(?????????? ?????)"/>
        </w:rPr>
        <w:t>А</w:t>
      </w:r>
      <w:r>
        <w:t>.Матвеева, магистр филологии</w:t>
      </w:r>
      <w:r w:rsidR="00126B14">
        <w:t xml:space="preserve">, </w:t>
      </w:r>
      <w:r>
        <w:t>Ноттингемский университет (Великобритания)</w:t>
      </w:r>
    </w:p>
    <w:p w14:paraId="53CE9206" w14:textId="77777777" w:rsidR="000A63B5" w:rsidRDefault="000A63B5" w:rsidP="00126B14">
      <w:pPr>
        <w:pStyle w:val="a8"/>
      </w:pPr>
      <w:r>
        <w:t>КАРТИНА ЯЗЫЧЕСКОГО ПРОШЛОГО В “САГЕ О ХРОЛЬВЕ КРАКИ”</w:t>
      </w:r>
    </w:p>
    <w:p w14:paraId="376FC904" w14:textId="77777777" w:rsidR="000A63B5" w:rsidRDefault="000A63B5" w:rsidP="00126B14">
      <w:r>
        <w:t>Действующими лицами “Саги о Хрольве Краки”, поздней “саги о древних врем</w:t>
      </w:r>
      <w:r>
        <w:t>е</w:t>
      </w:r>
      <w:r>
        <w:t>нах”, являются идеализированные герои, принадлежащие языческой эпохе. Несмотря на то, что представление о язычестве в этом тексте очень типичное для поздних “саг о дре</w:t>
      </w:r>
      <w:r>
        <w:t>в</w:t>
      </w:r>
      <w:r>
        <w:t xml:space="preserve">них временах” с их последновательной демонизацией языческих культов, в </w:t>
      </w:r>
      <w:r>
        <w:lastRenderedPageBreak/>
        <w:t>тексте отсу</w:t>
      </w:r>
      <w:r>
        <w:t>т</w:t>
      </w:r>
      <w:r>
        <w:t>ствует христианская образность, если не считать авторского замечания, что главные герои “не знали своего Спасителя”, и это было причиной их гибели. В мире, где живут Хрольв и его воины, нет христианского Бога, а все языческие сверхъестественные создания изобр</w:t>
      </w:r>
      <w:r>
        <w:t>а</w:t>
      </w:r>
      <w:r>
        <w:t xml:space="preserve">жены такими, какими видит их христианин </w:t>
      </w:r>
      <w:r>
        <w:rPr>
          <w:lang w:val="en-US"/>
        </w:rPr>
        <w:t>XIV</w:t>
      </w:r>
      <w:r w:rsidRPr="006F3AEF">
        <w:t>-</w:t>
      </w:r>
      <w:r>
        <w:rPr>
          <w:lang w:val="en-US"/>
        </w:rPr>
        <w:t>XV</w:t>
      </w:r>
      <w:r w:rsidRPr="006F3AEF">
        <w:t xml:space="preserve"> </w:t>
      </w:r>
      <w:r>
        <w:t>вв., злобными и недостойными пр</w:t>
      </w:r>
      <w:r>
        <w:t>е</w:t>
      </w:r>
      <w:r>
        <w:t>клонения. Тема противления воинов Хрольва их судьбе, олицетворённой в образе Одина, имеет параллели в других текстах, принадлежащих той же литературной традиции — т</w:t>
      </w:r>
      <w:r>
        <w:t>а</w:t>
      </w:r>
      <w:r>
        <w:t>ких как “Деяния датчан” Саксона Грамматика.</w:t>
      </w:r>
    </w:p>
    <w:p w14:paraId="567F5CF1" w14:textId="77777777" w:rsidR="000A63B5" w:rsidRDefault="000A63B5" w:rsidP="000A63B5">
      <w:r>
        <w:t>Данная работа рассматривает образ языческого прошлого в “Саге о Хрольве Кр</w:t>
      </w:r>
      <w:r>
        <w:t>а</w:t>
      </w:r>
      <w:r>
        <w:t>ки”, а также конфликт между идеализированными героями и окружающим их вражде</w:t>
      </w:r>
      <w:r>
        <w:t>б</w:t>
      </w:r>
      <w:r>
        <w:t>ным “языческим” миром. С развитием действия этот конфликт становится всё более ос</w:t>
      </w:r>
      <w:r>
        <w:t>т</w:t>
      </w:r>
      <w:r>
        <w:t>рым и приводит к финальной катастрофе.</w:t>
      </w:r>
    </w:p>
    <w:p w14:paraId="584964AB" w14:textId="4CC3C7A4" w:rsidR="000A63B5" w:rsidRDefault="000A63B5" w:rsidP="00126B14">
      <w:r>
        <w:t>Хотя “Сагу о Хрольве Краки” нельзя назвать исторически достоверным изображ</w:t>
      </w:r>
      <w:r>
        <w:t>е</w:t>
      </w:r>
      <w:r>
        <w:t xml:space="preserve">нием Скандинавии </w:t>
      </w:r>
      <w:r>
        <w:rPr>
          <w:lang w:val="en-US"/>
        </w:rPr>
        <w:t>VI</w:t>
      </w:r>
      <w:r w:rsidRPr="006F3AEF">
        <w:t xml:space="preserve"> </w:t>
      </w:r>
      <w:r>
        <w:t>в., она создаёт яркий образ дохристианского героического прошл</w:t>
      </w:r>
      <w:r>
        <w:t>о</w:t>
      </w:r>
      <w:r>
        <w:t>го с его обречёнными героями; образ этот важен в первую очередь для понимания мир</w:t>
      </w:r>
      <w:r>
        <w:t>о</w:t>
      </w:r>
      <w:r>
        <w:t>воззрения позднего средневековья в Исландии после завершения “золотого века” саговой литературы.</w:t>
      </w:r>
    </w:p>
    <w:p w14:paraId="12A7D30F" w14:textId="77777777" w:rsidR="000A63B5" w:rsidRDefault="000A63B5" w:rsidP="00126B14">
      <w:pPr>
        <w:pStyle w:val="a5"/>
        <w:rPr>
          <w:i/>
          <w:iCs/>
        </w:rPr>
      </w:pPr>
      <w:r>
        <w:t>'Trust in their own might and main': Personal Heroism and Pagan Past in</w:t>
      </w:r>
      <w:r>
        <w:rPr>
          <w:i/>
          <w:iCs/>
        </w:rPr>
        <w:t xml:space="preserve"> Hrólfs Saga Kraka</w:t>
      </w:r>
    </w:p>
    <w:p w14:paraId="21E20197" w14:textId="77777777" w:rsidR="00841541" w:rsidRDefault="000A63B5" w:rsidP="00126B14">
      <w:pPr>
        <w:rPr>
          <w:lang w:val="is-IS"/>
        </w:rPr>
      </w:pPr>
      <w:r w:rsidRPr="006B201E">
        <w:rPr>
          <w:rStyle w:val="Italic"/>
        </w:rPr>
        <w:t>Hrólfs saga kraka,</w:t>
      </w:r>
      <w:r>
        <w:rPr>
          <w:lang w:val="is-IS"/>
        </w:rPr>
        <w:t xml:space="preserve"> a relatively late </w:t>
      </w:r>
      <w:r w:rsidRPr="006B201E">
        <w:rPr>
          <w:rStyle w:val="Italic"/>
        </w:rPr>
        <w:t>fornaldarsaga</w:t>
      </w:r>
      <w:r>
        <w:rPr>
          <w:lang w:val="is-IS"/>
        </w:rPr>
        <w:t>,</w:t>
      </w:r>
      <w:r w:rsidRPr="006B201E">
        <w:rPr>
          <w:rStyle w:val="Italic"/>
        </w:rPr>
        <w:t xml:space="preserve"> </w:t>
      </w:r>
      <w:r>
        <w:rPr>
          <w:lang w:val="is-IS"/>
        </w:rPr>
        <w:t xml:space="preserve">features a few idealized heroic characters living in the heathen era. Though the saga-author's approach to paganism seems to be very traditional for late </w:t>
      </w:r>
      <w:r w:rsidRPr="006B201E">
        <w:rPr>
          <w:rStyle w:val="Italic"/>
        </w:rPr>
        <w:t>fornaldarsögur</w:t>
      </w:r>
      <w:r>
        <w:rPr>
          <w:lang w:val="is-IS"/>
        </w:rPr>
        <w:t>, negative characters often being sacrificers and evil sorcerers, no evident references to Christian faith are present in the text, except for the regretful remark that the central heroes '</w:t>
      </w:r>
      <w:r>
        <w:rPr>
          <w:lang w:val="en-US"/>
        </w:rPr>
        <w:t>had no knowledge of their Creator</w:t>
      </w:r>
      <w:r>
        <w:rPr>
          <w:lang w:val="is-IS"/>
        </w:rPr>
        <w:t>'. King Hrólf</w:t>
      </w:r>
      <w:r>
        <w:rPr>
          <w:lang w:val="en-US"/>
        </w:rPr>
        <w:t>r</w:t>
      </w:r>
      <w:r>
        <w:rPr>
          <w:lang w:val="is-IS"/>
        </w:rPr>
        <w:t xml:space="preserve"> and his men thus live in a world without the Christian God, where supernatural beings are </w:t>
      </w:r>
      <w:r>
        <w:rPr>
          <w:lang w:val="en-US"/>
        </w:rPr>
        <w:t>mostly</w:t>
      </w:r>
      <w:r>
        <w:rPr>
          <w:lang w:val="is-IS"/>
        </w:rPr>
        <w:t xml:space="preserve"> evil, and worshipping them</w:t>
      </w:r>
      <w:r>
        <w:rPr>
          <w:lang w:val="en-US"/>
        </w:rPr>
        <w:t xml:space="preserve"> d</w:t>
      </w:r>
      <w:r>
        <w:rPr>
          <w:lang w:val="is-IS"/>
        </w:rPr>
        <w:t xml:space="preserve">oes not become a noble hero. The theme of the heroes' resentment against their fate personified by Óðinn has parallels in other texts such as Saxo Grammaticus' </w:t>
      </w:r>
      <w:r w:rsidRPr="006B201E">
        <w:rPr>
          <w:rStyle w:val="Italic"/>
        </w:rPr>
        <w:t>Gesta Danorum</w:t>
      </w:r>
      <w:r>
        <w:rPr>
          <w:lang w:val="is-IS"/>
        </w:rPr>
        <w:t>.</w:t>
      </w:r>
    </w:p>
    <w:p w14:paraId="7663BF31" w14:textId="77777777" w:rsidR="00841541" w:rsidRDefault="000A63B5" w:rsidP="000A63B5">
      <w:pPr>
        <w:rPr>
          <w:lang w:val="is-IS"/>
        </w:rPr>
      </w:pPr>
      <w:r>
        <w:rPr>
          <w:lang w:val="is-IS"/>
        </w:rPr>
        <w:t>The paper considers the peculiar image of the Norse pagan past created in the saga and dwells upon the story's central conflict between the idealized central heroes and the heathen world painted in lurid colours, into which the heroes do not 'fit'. This contradiction gradually becomes more glaring throughout the text and leads to the final catastrophe.</w:t>
      </w:r>
    </w:p>
    <w:p w14:paraId="6BAAA3A0" w14:textId="77777777" w:rsidR="000A63B5" w:rsidRDefault="000A63B5" w:rsidP="000A63B5">
      <w:pPr>
        <w:rPr>
          <w:lang w:val="en-US"/>
        </w:rPr>
      </w:pPr>
      <w:r>
        <w:rPr>
          <w:lang w:val="is-IS"/>
        </w:rPr>
        <w:t>Although it is a historically unreliable depiction of 6</w:t>
      </w:r>
      <w:r>
        <w:rPr>
          <w:vertAlign w:val="superscript"/>
          <w:lang w:val="is-IS"/>
        </w:rPr>
        <w:t>th</w:t>
      </w:r>
      <w:r>
        <w:rPr>
          <w:lang w:val="is-IS"/>
        </w:rPr>
        <w:t xml:space="preserve"> century Scandinavia, </w:t>
      </w:r>
      <w:r w:rsidRPr="006B201E">
        <w:rPr>
          <w:rStyle w:val="Italic"/>
        </w:rPr>
        <w:t>Hrólfs saga kraka</w:t>
      </w:r>
      <w:r>
        <w:rPr>
          <w:lang w:val="is-IS"/>
        </w:rPr>
        <w:t xml:space="preserve"> features a remarkable image of pre-Christian heroic past and its tragic heroes. The purpose </w:t>
      </w:r>
      <w:r>
        <w:rPr>
          <w:lang w:val="is-IS"/>
        </w:rPr>
        <w:lastRenderedPageBreak/>
        <w:t xml:space="preserve">of the paper is to look into the literary </w:t>
      </w:r>
      <w:r>
        <w:rPr>
          <w:lang w:val="en-US"/>
        </w:rPr>
        <w:t>means of creating this image and examine it within the historical framework of the high Middle Ages.</w:t>
      </w:r>
    </w:p>
    <w:p w14:paraId="0E20A07C" w14:textId="7F4BBC3B" w:rsidR="00BB61C9" w:rsidRDefault="00BB61C9" w:rsidP="00126B14">
      <w:pPr>
        <w:pStyle w:val="a2"/>
      </w:pPr>
      <w:r>
        <w:t>А. Г. Рогова, к. филол.</w:t>
      </w:r>
      <w:r w:rsidRPr="004633B2">
        <w:t> н.,</w:t>
      </w:r>
      <w:r w:rsidR="00126B14">
        <w:t xml:space="preserve"> </w:t>
      </w:r>
      <w:r w:rsidRPr="004633B2">
        <w:t xml:space="preserve">Санкт-Петербургский </w:t>
      </w:r>
      <w:r>
        <w:t>г</w:t>
      </w:r>
      <w:r w:rsidRPr="004633B2">
        <w:t>осударственный</w:t>
      </w:r>
      <w:r w:rsidR="00126B14">
        <w:t xml:space="preserve"> </w:t>
      </w:r>
      <w:r>
        <w:t>у</w:t>
      </w:r>
      <w:r w:rsidRPr="004633B2">
        <w:t>ниверситет (Ро</w:t>
      </w:r>
      <w:r w:rsidRPr="004633B2">
        <w:t>с</w:t>
      </w:r>
      <w:r w:rsidRPr="004633B2">
        <w:t>сия)</w:t>
      </w:r>
    </w:p>
    <w:p w14:paraId="28B2056E" w14:textId="77777777" w:rsidR="00BB61C9" w:rsidRPr="00B91991" w:rsidRDefault="00BB61C9" w:rsidP="00126B14">
      <w:pPr>
        <w:pStyle w:val="a8"/>
      </w:pPr>
      <w:r w:rsidRPr="00B91991">
        <w:t>ОБРАЗЫ МЕДВЕДЕЙ И ИХ ВЗАИМООТНОШЕНИЯ С ЧЕЛОВЕКОМ В СКАЗКЕ РОБЕРТА САУТИ «ТРИ МЕДВЕДЯ» КАК ОТРАЖЕНИЕ СОЦИАЛЬНЫХ ТИПОВ И ОБЩЕСТВЕННО-ПОЛИТИЧЕСКИХ КОНФЛИКТОВ</w:t>
      </w:r>
    </w:p>
    <w:p w14:paraId="69789435" w14:textId="77777777" w:rsidR="00BB61C9" w:rsidRPr="005159E0" w:rsidRDefault="00BB61C9" w:rsidP="00BB61C9">
      <w:pPr>
        <w:widowControl w:val="0"/>
      </w:pPr>
      <w:r w:rsidRPr="00076A05">
        <w:t>В соответствии с фольклорной традицией образы животных используются для д</w:t>
      </w:r>
      <w:r w:rsidRPr="00076A05">
        <w:t>е</w:t>
      </w:r>
      <w:r w:rsidRPr="00076A05">
        <w:t>монстрации морали, разрешения проблем поведения, реализации задач обучения и развл</w:t>
      </w:r>
      <w:r w:rsidRPr="00076A05">
        <w:t>е</w:t>
      </w:r>
      <w:r w:rsidRPr="00076A05">
        <w:t xml:space="preserve">чения детей </w:t>
      </w:r>
      <w:r>
        <w:t>в с</w:t>
      </w:r>
      <w:r w:rsidRPr="00076A05">
        <w:t>казк</w:t>
      </w:r>
      <w:r>
        <w:t>е</w:t>
      </w:r>
      <w:r w:rsidRPr="00076A05">
        <w:t xml:space="preserve"> </w:t>
      </w:r>
      <w:r>
        <w:t xml:space="preserve">английского романтика </w:t>
      </w:r>
      <w:r w:rsidRPr="00076A05">
        <w:t>Роберта Саути</w:t>
      </w:r>
      <w:r>
        <w:t xml:space="preserve"> (1774-1843)</w:t>
      </w:r>
      <w:r w:rsidRPr="00076A05">
        <w:t xml:space="preserve"> «Три медведя»</w:t>
      </w:r>
      <w:r>
        <w:t>.</w:t>
      </w:r>
      <w:r w:rsidRPr="00076A05">
        <w:t xml:space="preserve"> Медведи, образец английской добропорядочности, противопоставлены человеку, нар</w:t>
      </w:r>
      <w:r w:rsidRPr="00076A05">
        <w:t>у</w:t>
      </w:r>
      <w:r w:rsidRPr="00076A05">
        <w:t xml:space="preserve">шающей все нормы поведения маленькой любопытной, завистливой и злой старушке-бродяжке. </w:t>
      </w:r>
      <w:r>
        <w:t>Из контекста первой публикации</w:t>
      </w:r>
      <w:r w:rsidRPr="00F51507">
        <w:t xml:space="preserve"> </w:t>
      </w:r>
      <w:r>
        <w:t>сказки (</w:t>
      </w:r>
      <w:r w:rsidRPr="005159E0">
        <w:t>в 4 томе абсурдного романа</w:t>
      </w:r>
      <w:r>
        <w:t xml:space="preserve"> Саути</w:t>
      </w:r>
      <w:r w:rsidRPr="005159E0">
        <w:t xml:space="preserve"> «Доктор» </w:t>
      </w:r>
      <w:r w:rsidRPr="0037712B">
        <w:t>(1837</w:t>
      </w:r>
      <w:r>
        <w:t xml:space="preserve">), предваренная </w:t>
      </w:r>
      <w:r w:rsidRPr="005159E0">
        <w:t>рассуждени</w:t>
      </w:r>
      <w:r>
        <w:t>ями</w:t>
      </w:r>
      <w:r w:rsidRPr="005159E0">
        <w:t xml:space="preserve"> о необходимости инструкции наряду </w:t>
      </w:r>
      <w:r>
        <w:t xml:space="preserve">с развлечением, </w:t>
      </w:r>
      <w:r w:rsidRPr="00076A05">
        <w:t>намеками и ссылками на назидательные и сатирические произведени</w:t>
      </w:r>
      <w:r>
        <w:t>я с</w:t>
      </w:r>
      <w:r>
        <w:t>а</w:t>
      </w:r>
      <w:r>
        <w:t>мого Саути и других авторов) ясно, что она</w:t>
      </w:r>
      <w:r w:rsidRPr="00076A05">
        <w:t xml:space="preserve"> была адресована </w:t>
      </w:r>
      <w:r>
        <w:t xml:space="preserve">и </w:t>
      </w:r>
      <w:r w:rsidRPr="00076A05">
        <w:t>взрослым</w:t>
      </w:r>
      <w:r>
        <w:t>.</w:t>
      </w:r>
      <w:r w:rsidRPr="00076A05">
        <w:t xml:space="preserve"> Ключ</w:t>
      </w:r>
      <w:r w:rsidRPr="005159E0">
        <w:t xml:space="preserve"> </w:t>
      </w:r>
      <w:r>
        <w:t>к</w:t>
      </w:r>
      <w:r w:rsidRPr="005159E0">
        <w:t xml:space="preserve"> поним</w:t>
      </w:r>
      <w:r w:rsidRPr="005159E0">
        <w:t>а</w:t>
      </w:r>
      <w:r w:rsidRPr="005159E0">
        <w:t>ни</w:t>
      </w:r>
      <w:r>
        <w:t>ю сказки —</w:t>
      </w:r>
      <w:r w:rsidRPr="005159E0">
        <w:t xml:space="preserve"> </w:t>
      </w:r>
      <w:r w:rsidRPr="00E547D5">
        <w:t>эпиграф</w:t>
      </w:r>
      <w:r>
        <w:t xml:space="preserve"> к ней</w:t>
      </w:r>
      <w:r w:rsidRPr="00E547D5">
        <w:t xml:space="preserve"> </w:t>
      </w:r>
      <w:r>
        <w:t>—</w:t>
      </w:r>
      <w:r w:rsidRPr="00E547D5">
        <w:t xml:space="preserve"> строки из знаменитой сатирической поэм</w:t>
      </w:r>
      <w:r>
        <w:t>ы «Стальное зеркало» (1576) Дж. </w:t>
      </w:r>
      <w:r w:rsidRPr="00E547D5">
        <w:t>Гасконя</w:t>
      </w:r>
      <w:r>
        <w:t>.</w:t>
      </w:r>
      <w:r w:rsidRPr="00E547D5">
        <w:t xml:space="preserve"> </w:t>
      </w:r>
      <w:r>
        <w:t xml:space="preserve">Как и </w:t>
      </w:r>
      <w:r w:rsidRPr="00E547D5">
        <w:t>автор</w:t>
      </w:r>
      <w:r>
        <w:t xml:space="preserve"> поэмы, выбравший</w:t>
      </w:r>
      <w:r w:rsidRPr="00E547D5">
        <w:t xml:space="preserve"> правдивое стальное зеркало для рассказа о происходящем в стране и наде</w:t>
      </w:r>
      <w:r>
        <w:t>явшийся</w:t>
      </w:r>
      <w:r w:rsidRPr="00E547D5">
        <w:t>, что все, от короля до простого народа, увидят в нем свое отражение</w:t>
      </w:r>
      <w:r>
        <w:t>, Саути обратился к сказке для отображения</w:t>
      </w:r>
      <w:r w:rsidRPr="005159E0">
        <w:t xml:space="preserve"> социал</w:t>
      </w:r>
      <w:r w:rsidRPr="005159E0">
        <w:t>ь</w:t>
      </w:r>
      <w:r w:rsidRPr="005159E0">
        <w:t>но-политически</w:t>
      </w:r>
      <w:r>
        <w:t>х</w:t>
      </w:r>
      <w:r w:rsidRPr="005159E0">
        <w:t xml:space="preserve"> отношени</w:t>
      </w:r>
      <w:r>
        <w:t>й</w:t>
      </w:r>
      <w:r w:rsidRPr="005159E0">
        <w:t xml:space="preserve"> и конфликт</w:t>
      </w:r>
      <w:r>
        <w:t>ов</w:t>
      </w:r>
      <w:r w:rsidRPr="005159E0">
        <w:t xml:space="preserve"> </w:t>
      </w:r>
      <w:r>
        <w:t>своего</w:t>
      </w:r>
      <w:r w:rsidRPr="005159E0">
        <w:t xml:space="preserve"> времени</w:t>
      </w:r>
      <w:r>
        <w:t>. Очевидный вариант прочт</w:t>
      </w:r>
      <w:r>
        <w:t>е</w:t>
      </w:r>
      <w:r>
        <w:t>ния — т</w:t>
      </w:r>
      <w:r w:rsidRPr="005159E0">
        <w:t>радиционн</w:t>
      </w:r>
      <w:r>
        <w:t>ая</w:t>
      </w:r>
      <w:r w:rsidRPr="005159E0">
        <w:t xml:space="preserve"> аллегори</w:t>
      </w:r>
      <w:r>
        <w:t>я</w:t>
      </w:r>
      <w:r w:rsidRPr="005159E0">
        <w:t xml:space="preserve"> поведения групп и типов людей в обществе, следующих </w:t>
      </w:r>
      <w:r>
        <w:t xml:space="preserve">его </w:t>
      </w:r>
      <w:r w:rsidRPr="005159E0">
        <w:t xml:space="preserve">правилам и их нарушающих (медведи </w:t>
      </w:r>
      <w:r w:rsidRPr="005159E0">
        <w:rPr>
          <w:lang w:val="en-US"/>
        </w:rPr>
        <w:t>vs</w:t>
      </w:r>
      <w:r w:rsidRPr="005159E0">
        <w:t xml:space="preserve"> старуха). </w:t>
      </w:r>
      <w:r>
        <w:t xml:space="preserve">При этом </w:t>
      </w:r>
      <w:r w:rsidRPr="003A68DF">
        <w:t>прослеживается влияние идей Руссо и юношеского проекта коммуны Саути на принципах равенства и братства: медведи представлены как благородные дикари разных возрастов (однополые), прожив</w:t>
      </w:r>
      <w:r w:rsidRPr="003A68DF">
        <w:t>а</w:t>
      </w:r>
      <w:r w:rsidRPr="003A68DF">
        <w:t>ющие совместно и ведущие общее хозяйство.</w:t>
      </w:r>
    </w:p>
    <w:p w14:paraId="51DA9A8E" w14:textId="77777777" w:rsidR="00BB61C9" w:rsidRDefault="00BB61C9" w:rsidP="00BB61C9">
      <w:pPr>
        <w:widowControl w:val="0"/>
      </w:pPr>
      <w:r>
        <w:t>П</w:t>
      </w:r>
      <w:r w:rsidRPr="005159E0">
        <w:t>ервые упомина</w:t>
      </w:r>
      <w:r>
        <w:t xml:space="preserve">ния сказки </w:t>
      </w:r>
      <w:r w:rsidRPr="005159E0">
        <w:t>в письмах</w:t>
      </w:r>
      <w:r>
        <w:t xml:space="preserve"> в начале 1813 </w:t>
      </w:r>
      <w:r w:rsidRPr="005159E0">
        <w:t>г.</w:t>
      </w:r>
      <w:r>
        <w:t xml:space="preserve"> — </w:t>
      </w:r>
      <w:r w:rsidRPr="005159E0">
        <w:t>период обострения ко</w:t>
      </w:r>
      <w:r w:rsidRPr="005159E0">
        <w:t>н</w:t>
      </w:r>
      <w:r w:rsidRPr="005159E0">
        <w:t xml:space="preserve">фликтов в стране, истощенной войнами против Наполеона и второй войной </w:t>
      </w:r>
      <w:r>
        <w:t>с</w:t>
      </w:r>
      <w:r w:rsidRPr="005159E0">
        <w:t xml:space="preserve"> Америк</w:t>
      </w:r>
      <w:r>
        <w:t>ой</w:t>
      </w:r>
      <w:r w:rsidRPr="005159E0">
        <w:t xml:space="preserve"> (1812)</w:t>
      </w:r>
      <w:r>
        <w:t>. Соответственно затрагиваются</w:t>
      </w:r>
      <w:r w:rsidRPr="005159E0">
        <w:t xml:space="preserve"> </w:t>
      </w:r>
      <w:r>
        <w:t xml:space="preserve">наиболее актуальные проблемы: </w:t>
      </w:r>
      <w:r w:rsidRPr="00A20559">
        <w:rPr>
          <w:u w:val="single"/>
        </w:rPr>
        <w:t>безработица и ее пагубные последствия</w:t>
      </w:r>
      <w:r>
        <w:t xml:space="preserve"> — </w:t>
      </w:r>
      <w:r w:rsidRPr="005159E0">
        <w:t xml:space="preserve">бродяжничество и преступления </w:t>
      </w:r>
      <w:r>
        <w:t>(поведение</w:t>
      </w:r>
      <w:r w:rsidRPr="005159E0">
        <w:t xml:space="preserve"> старухи</w:t>
      </w:r>
      <w:r w:rsidRPr="003A68DF">
        <w:t xml:space="preserve"> </w:t>
      </w:r>
      <w:r>
        <w:t>и вероятная</w:t>
      </w:r>
      <w:r w:rsidRPr="005159E0">
        <w:t xml:space="preserve"> верси</w:t>
      </w:r>
      <w:r>
        <w:t>ю</w:t>
      </w:r>
      <w:r w:rsidRPr="005159E0">
        <w:t xml:space="preserve"> </w:t>
      </w:r>
      <w:r>
        <w:t>ее</w:t>
      </w:r>
      <w:r w:rsidRPr="005159E0">
        <w:t xml:space="preserve"> судьбы</w:t>
      </w:r>
      <w:r>
        <w:t xml:space="preserve"> </w:t>
      </w:r>
      <w:r w:rsidRPr="005159E0">
        <w:t xml:space="preserve">после бегства от медведей </w:t>
      </w:r>
      <w:r>
        <w:t>—</w:t>
      </w:r>
      <w:r w:rsidRPr="005159E0">
        <w:t xml:space="preserve"> помещение в </w:t>
      </w:r>
      <w:r>
        <w:lastRenderedPageBreak/>
        <w:t>исправительное учрежд</w:t>
      </w:r>
      <w:r>
        <w:t>е</w:t>
      </w:r>
      <w:r>
        <w:t>ние).</w:t>
      </w:r>
    </w:p>
    <w:p w14:paraId="4A68299A" w14:textId="3213B117" w:rsidR="00BB61C9" w:rsidRDefault="00B2547E" w:rsidP="00B2547E">
      <w:pPr>
        <w:widowControl w:val="0"/>
        <w:tabs>
          <w:tab w:val="left" w:pos="180"/>
          <w:tab w:val="left" w:pos="1080"/>
        </w:tabs>
      </w:pPr>
      <w:r>
        <w:rPr>
          <w:rFonts w:ascii="Symbol" w:hAnsi="Symbol"/>
        </w:rPr>
        <w:t></w:t>
      </w:r>
      <w:r>
        <w:rPr>
          <w:rFonts w:ascii="Symbol" w:hAnsi="Symbol"/>
        </w:rPr>
        <w:tab/>
      </w:r>
      <w:r w:rsidR="00BB61C9" w:rsidRPr="00A20559">
        <w:rPr>
          <w:u w:val="single"/>
        </w:rPr>
        <w:t>Расов</w:t>
      </w:r>
      <w:r w:rsidR="00BB61C9">
        <w:rPr>
          <w:u w:val="single"/>
        </w:rPr>
        <w:t>ая дискриминация и рабство.</w:t>
      </w:r>
      <w:r w:rsidR="00BB61C9" w:rsidRPr="005159E0">
        <w:t xml:space="preserve"> Воевавшие на стороне Британии представ</w:t>
      </w:r>
      <w:r w:rsidR="00BB61C9" w:rsidRPr="005159E0">
        <w:t>и</w:t>
      </w:r>
      <w:r w:rsidR="00BB61C9" w:rsidRPr="005159E0">
        <w:t>тел</w:t>
      </w:r>
      <w:r w:rsidR="00BB61C9">
        <w:t>и</w:t>
      </w:r>
      <w:r w:rsidR="00BB61C9" w:rsidRPr="005159E0">
        <w:t xml:space="preserve"> колоний поселились в метрополии, </w:t>
      </w:r>
      <w:r w:rsidR="00BB61C9">
        <w:t>получили свободу, но не д</w:t>
      </w:r>
      <w:r w:rsidR="00BB61C9" w:rsidRPr="005159E0">
        <w:t>олжно</w:t>
      </w:r>
      <w:r w:rsidR="00BB61C9">
        <w:t>е</w:t>
      </w:r>
      <w:r w:rsidR="00BB61C9" w:rsidRPr="005159E0">
        <w:t xml:space="preserve"> уважени</w:t>
      </w:r>
      <w:r w:rsidR="00BB61C9">
        <w:t>е и</w:t>
      </w:r>
      <w:r w:rsidR="00BB61C9" w:rsidRPr="005159E0">
        <w:t xml:space="preserve"> р</w:t>
      </w:r>
      <w:r w:rsidR="00BB61C9" w:rsidRPr="005159E0">
        <w:t>а</w:t>
      </w:r>
      <w:r w:rsidR="00BB61C9" w:rsidRPr="005159E0">
        <w:t>венств</w:t>
      </w:r>
      <w:r w:rsidR="00BB61C9">
        <w:t>о</w:t>
      </w:r>
      <w:r w:rsidR="00BB61C9" w:rsidRPr="005159E0">
        <w:t>. В этом контексте медвед</w:t>
      </w:r>
      <w:r w:rsidR="00BB61C9">
        <w:t>и это</w:t>
      </w:r>
      <w:r w:rsidR="00BB61C9" w:rsidRPr="005159E0">
        <w:t xml:space="preserve"> британцы не по рождению («другие»)</w:t>
      </w:r>
      <w:r w:rsidR="00BB61C9">
        <w:t>. М</w:t>
      </w:r>
      <w:r w:rsidR="00BB61C9" w:rsidRPr="005159E0">
        <w:t>и</w:t>
      </w:r>
      <w:r w:rsidR="00BB61C9">
        <w:t>рные, соблюдающие законы страны</w:t>
      </w:r>
      <w:r w:rsidR="00BB61C9" w:rsidRPr="005159E0">
        <w:t xml:space="preserve"> и </w:t>
      </w:r>
      <w:r w:rsidR="00BB61C9">
        <w:t>нередко более положительные,</w:t>
      </w:r>
      <w:r w:rsidR="00BB61C9" w:rsidRPr="005159E0">
        <w:t xml:space="preserve"> </w:t>
      </w:r>
      <w:r w:rsidR="00BB61C9" w:rsidRPr="00582765">
        <w:t xml:space="preserve">нежели </w:t>
      </w:r>
      <w:r w:rsidR="00BB61C9" w:rsidRPr="005159E0">
        <w:t>коренные жители (старуха)</w:t>
      </w:r>
      <w:r w:rsidR="00BB61C9">
        <w:t>, и вынужденные терпеть их произвол.</w:t>
      </w:r>
    </w:p>
    <w:p w14:paraId="1910E7FE" w14:textId="77777777" w:rsidR="00BB61C9" w:rsidRDefault="00BB61C9" w:rsidP="00BB61C9">
      <w:pPr>
        <w:widowControl w:val="0"/>
        <w:tabs>
          <w:tab w:val="left" w:pos="180"/>
        </w:tabs>
        <w:ind w:left="-60"/>
      </w:pPr>
      <w:r w:rsidRPr="00A86C39">
        <w:t>В более широком смысле речь идет о существовании рабства и положении рабов в</w:t>
      </w:r>
      <w:r w:rsidRPr="00A86C39">
        <w:rPr>
          <w:u w:val="single"/>
        </w:rPr>
        <w:t xml:space="preserve"> </w:t>
      </w:r>
      <w:r w:rsidRPr="007C3842">
        <w:t>Англии.</w:t>
      </w:r>
      <w:r w:rsidRPr="00A86C39">
        <w:t xml:space="preserve"> В сказке Саути</w:t>
      </w:r>
      <w:r w:rsidRPr="005159E0">
        <w:t xml:space="preserve"> </w:t>
      </w:r>
      <w:r>
        <w:t xml:space="preserve">вновь </w:t>
      </w:r>
      <w:r w:rsidRPr="005159E0">
        <w:t>использ</w:t>
      </w:r>
      <w:r>
        <w:t>овал</w:t>
      </w:r>
      <w:r w:rsidRPr="005159E0">
        <w:t xml:space="preserve"> образ медведя, наиболее удачный с точки зр</w:t>
      </w:r>
      <w:r w:rsidRPr="005159E0">
        <w:t>е</w:t>
      </w:r>
      <w:r w:rsidRPr="005159E0">
        <w:t>ния вызы</w:t>
      </w:r>
      <w:r>
        <w:t xml:space="preserve">ваемых им </w:t>
      </w:r>
      <w:r w:rsidRPr="0097743F">
        <w:t xml:space="preserve">ассоциаций (антропологической, цветовой, символической, языковой) </w:t>
      </w:r>
      <w:r>
        <w:t xml:space="preserve">для </w:t>
      </w:r>
      <w:r w:rsidRPr="0097743F">
        <w:t>пр</w:t>
      </w:r>
      <w:r>
        <w:t>одолжения</w:t>
      </w:r>
      <w:r w:rsidRPr="0097743F">
        <w:t xml:space="preserve"> обсуждени</w:t>
      </w:r>
      <w:r>
        <w:t>я</w:t>
      </w:r>
      <w:r w:rsidRPr="0097743F">
        <w:t xml:space="preserve"> проблемы р</w:t>
      </w:r>
      <w:r>
        <w:t>абства, затронутой еще в 1799 </w:t>
      </w:r>
      <w:r w:rsidRPr="005159E0">
        <w:t>г.</w:t>
      </w:r>
      <w:r>
        <w:t xml:space="preserve"> в </w:t>
      </w:r>
      <w:r w:rsidRPr="005159E0">
        <w:t>стихотвор</w:t>
      </w:r>
      <w:r w:rsidRPr="005159E0">
        <w:t>е</w:t>
      </w:r>
      <w:r w:rsidRPr="005159E0">
        <w:t>ни</w:t>
      </w:r>
      <w:r>
        <w:t>и</w:t>
      </w:r>
      <w:r w:rsidRPr="005159E0">
        <w:t xml:space="preserve"> «Танцующий медведь»</w:t>
      </w:r>
      <w:r>
        <w:t xml:space="preserve"> (с</w:t>
      </w:r>
      <w:r w:rsidRPr="005159E0">
        <w:t xml:space="preserve"> подзаголовк</w:t>
      </w:r>
      <w:r>
        <w:t>ом</w:t>
      </w:r>
      <w:r w:rsidRPr="005159E0">
        <w:t xml:space="preserve"> «Рекомендова</w:t>
      </w:r>
      <w:r>
        <w:t>но для защитников работо</w:t>
      </w:r>
      <w:r>
        <w:t>р</w:t>
      </w:r>
      <w:r>
        <w:t>говли»).</w:t>
      </w:r>
    </w:p>
    <w:p w14:paraId="38A0B618" w14:textId="53DF2177" w:rsidR="00BB61C9" w:rsidRPr="00945986" w:rsidRDefault="00B2547E" w:rsidP="00B2547E">
      <w:pPr>
        <w:widowControl w:val="0"/>
        <w:tabs>
          <w:tab w:val="left" w:pos="720"/>
          <w:tab w:val="left" w:pos="1080"/>
        </w:tabs>
      </w:pPr>
      <w:r w:rsidRPr="00945986">
        <w:rPr>
          <w:rFonts w:ascii="Symbol" w:hAnsi="Symbol"/>
        </w:rPr>
        <w:t></w:t>
      </w:r>
      <w:r w:rsidRPr="00945986">
        <w:rPr>
          <w:rFonts w:ascii="Symbol" w:hAnsi="Symbol"/>
        </w:rPr>
        <w:tab/>
      </w:r>
      <w:r w:rsidR="00BB61C9" w:rsidRPr="001B3A91">
        <w:rPr>
          <w:u w:val="single"/>
        </w:rPr>
        <w:t>Противостояние мирных народов захватчику, который все рушит, изгнан и уб</w:t>
      </w:r>
      <w:r w:rsidR="00BB61C9" w:rsidRPr="001B3A91">
        <w:rPr>
          <w:u w:val="single"/>
        </w:rPr>
        <w:t>е</w:t>
      </w:r>
      <w:r w:rsidR="00BB61C9" w:rsidRPr="001B3A91">
        <w:rPr>
          <w:u w:val="single"/>
        </w:rPr>
        <w:t>гает</w:t>
      </w:r>
      <w:r w:rsidR="00BB61C9" w:rsidRPr="00D657E8">
        <w:t>.</w:t>
      </w:r>
      <w:r w:rsidR="00BB61C9">
        <w:t xml:space="preserve"> Возникают две ассоциации. Противостояние </w:t>
      </w:r>
      <w:r w:rsidR="00BB61C9" w:rsidRPr="00D657E8">
        <w:t>жител</w:t>
      </w:r>
      <w:r w:rsidR="00BB61C9">
        <w:t>ей</w:t>
      </w:r>
      <w:r w:rsidR="00BB61C9" w:rsidRPr="00D657E8">
        <w:t xml:space="preserve"> Пиренейского полуострова</w:t>
      </w:r>
      <w:r w:rsidR="00BB61C9">
        <w:t xml:space="preserve"> (</w:t>
      </w:r>
      <w:r w:rsidR="00BB61C9" w:rsidRPr="005159E0">
        <w:t>здесь</w:t>
      </w:r>
      <w:r w:rsidR="00BB61C9">
        <w:t xml:space="preserve"> цветовая символика не так важна, хотя возможно </w:t>
      </w:r>
      <w:r w:rsidR="00BB61C9" w:rsidRPr="00D657E8">
        <w:t>со</w:t>
      </w:r>
      <w:r w:rsidR="00BB61C9">
        <w:t>поставление</w:t>
      </w:r>
      <w:r w:rsidR="00BB61C9" w:rsidRPr="00D657E8">
        <w:t xml:space="preserve"> медведей со сму</w:t>
      </w:r>
      <w:r w:rsidR="00BB61C9" w:rsidRPr="00D657E8">
        <w:t>г</w:t>
      </w:r>
      <w:r w:rsidR="00BB61C9" w:rsidRPr="00D657E8">
        <w:t>лыми и темноволосыми</w:t>
      </w:r>
      <w:r w:rsidR="00BB61C9">
        <w:t xml:space="preserve"> испанцами и португальцами</w:t>
      </w:r>
      <w:r w:rsidR="00BB61C9" w:rsidRPr="00D657E8">
        <w:t>)</w:t>
      </w:r>
      <w:r w:rsidR="00BB61C9">
        <w:t xml:space="preserve"> Наполеону и его изгнание из </w:t>
      </w:r>
      <w:r w:rsidR="00BB61C9" w:rsidRPr="005159E0">
        <w:t>страны лесов</w:t>
      </w:r>
      <w:r w:rsidR="00BB61C9">
        <w:t>, символом которой считался медведь,</w:t>
      </w:r>
      <w:r w:rsidR="00BB61C9" w:rsidRPr="005159E0">
        <w:t xml:space="preserve"> </w:t>
      </w:r>
      <w:r w:rsidR="00BB61C9">
        <w:t>России. Для современников была более чем очевидна е</w:t>
      </w:r>
      <w:r w:rsidR="00BB61C9" w:rsidRPr="005159E0">
        <w:t>дкая сатира на Наполеона</w:t>
      </w:r>
      <w:r w:rsidR="00BB61C9">
        <w:t xml:space="preserve">, выведенного в </w:t>
      </w:r>
      <w:r w:rsidR="00BB61C9" w:rsidRPr="005159E0">
        <w:t xml:space="preserve">образе маленькой старушки </w:t>
      </w:r>
      <w:r w:rsidR="00841541">
        <w:t>—</w:t>
      </w:r>
      <w:r w:rsidR="00BB61C9" w:rsidRPr="005159E0">
        <w:t xml:space="preserve"> пе</w:t>
      </w:r>
      <w:r w:rsidR="00BB61C9" w:rsidRPr="005159E0">
        <w:t>р</w:t>
      </w:r>
      <w:r w:rsidR="00BB61C9" w:rsidRPr="005159E0">
        <w:t>сонификации зла</w:t>
      </w:r>
      <w:r w:rsidR="00BB61C9">
        <w:t>. Для современных читателей ее проясняет</w:t>
      </w:r>
      <w:r w:rsidR="00BB61C9" w:rsidRPr="005159E0">
        <w:t xml:space="preserve"> написанная в это время сат</w:t>
      </w:r>
      <w:r w:rsidR="00BB61C9" w:rsidRPr="005159E0">
        <w:t>и</w:t>
      </w:r>
      <w:r w:rsidR="00BB61C9" w:rsidRPr="005159E0">
        <w:t xml:space="preserve">рическая баллада </w:t>
      </w:r>
      <w:r w:rsidR="00BB61C9">
        <w:t xml:space="preserve">Саути </w:t>
      </w:r>
      <w:r w:rsidR="00BB61C9" w:rsidRPr="005159E0">
        <w:t>«Марш на Москву»</w:t>
      </w:r>
      <w:r w:rsidR="00BB61C9">
        <w:t>,</w:t>
      </w:r>
      <w:r w:rsidR="00BB61C9" w:rsidRPr="005159E0">
        <w:t xml:space="preserve"> приветств</w:t>
      </w:r>
      <w:r w:rsidR="00BB61C9">
        <w:t xml:space="preserve">овавшая </w:t>
      </w:r>
      <w:r w:rsidR="00BB61C9" w:rsidRPr="005159E0">
        <w:t>его разгром и побед</w:t>
      </w:r>
      <w:r w:rsidR="00BB61C9">
        <w:t>у</w:t>
      </w:r>
      <w:r w:rsidR="00BB61C9" w:rsidRPr="005159E0">
        <w:t xml:space="preserve"> Ро</w:t>
      </w:r>
      <w:r w:rsidR="00BB61C9" w:rsidRPr="005159E0">
        <w:t>с</w:t>
      </w:r>
      <w:r w:rsidR="00BB61C9" w:rsidRPr="005159E0">
        <w:t>сии.</w:t>
      </w:r>
    </w:p>
    <w:p w14:paraId="087680C0" w14:textId="77777777" w:rsidR="00BB61C9" w:rsidRPr="00BB61C9" w:rsidRDefault="00BB61C9" w:rsidP="00BB61C9">
      <w:pPr>
        <w:widowControl w:val="0"/>
        <w:tabs>
          <w:tab w:val="left" w:pos="1080"/>
        </w:tabs>
      </w:pPr>
    </w:p>
    <w:p w14:paraId="45360AE9" w14:textId="77777777" w:rsidR="00BB61C9" w:rsidRPr="00945986" w:rsidRDefault="00BB61C9" w:rsidP="00BB61C9">
      <w:pPr>
        <w:widowControl w:val="0"/>
        <w:rPr>
          <w:lang w:val="en-US"/>
        </w:rPr>
      </w:pPr>
      <w:r>
        <w:rPr>
          <w:lang w:val="en-US"/>
        </w:rPr>
        <w:t>Consider</w:t>
      </w:r>
      <w:r>
        <w:t>е</w:t>
      </w:r>
      <w:r>
        <w:rPr>
          <w:lang w:val="en-US"/>
        </w:rPr>
        <w:t>d</w:t>
      </w:r>
      <w:r w:rsidRPr="00D70884">
        <w:rPr>
          <w:lang w:val="en-US"/>
        </w:rPr>
        <w:t xml:space="preserve"> </w:t>
      </w:r>
      <w:r>
        <w:rPr>
          <w:lang w:val="en-US"/>
        </w:rPr>
        <w:t>in</w:t>
      </w:r>
      <w:r w:rsidRPr="00D70884">
        <w:rPr>
          <w:lang w:val="en-US"/>
        </w:rPr>
        <w:t xml:space="preserve"> </w:t>
      </w:r>
      <w:r>
        <w:rPr>
          <w:lang w:val="en-US"/>
        </w:rPr>
        <w:t>the</w:t>
      </w:r>
      <w:r w:rsidRPr="00D70884">
        <w:rPr>
          <w:lang w:val="en-US"/>
        </w:rPr>
        <w:t xml:space="preserve"> </w:t>
      </w:r>
      <w:r>
        <w:rPr>
          <w:lang w:val="en-US"/>
        </w:rPr>
        <w:t>context</w:t>
      </w:r>
      <w:r w:rsidRPr="00D70884">
        <w:rPr>
          <w:lang w:val="en-US"/>
        </w:rPr>
        <w:t xml:space="preserve"> </w:t>
      </w:r>
      <w:r>
        <w:rPr>
          <w:lang w:val="en-US"/>
        </w:rPr>
        <w:t>of the period of its creation and of its</w:t>
      </w:r>
      <w:r w:rsidRPr="00D70884">
        <w:rPr>
          <w:lang w:val="en-US"/>
        </w:rPr>
        <w:t xml:space="preserve"> </w:t>
      </w:r>
      <w:r>
        <w:rPr>
          <w:lang w:val="en-US"/>
        </w:rPr>
        <w:t>first</w:t>
      </w:r>
      <w:r w:rsidRPr="00D70884">
        <w:rPr>
          <w:lang w:val="en-US"/>
        </w:rPr>
        <w:t xml:space="preserve"> </w:t>
      </w:r>
      <w:r>
        <w:rPr>
          <w:lang w:val="en-US"/>
        </w:rPr>
        <w:t>publication Robert Southey’s</w:t>
      </w:r>
      <w:r w:rsidRPr="00D70884">
        <w:rPr>
          <w:lang w:val="en-US"/>
        </w:rPr>
        <w:t xml:space="preserve"> </w:t>
      </w:r>
      <w:r>
        <w:rPr>
          <w:lang w:val="en-US"/>
        </w:rPr>
        <w:t>tale</w:t>
      </w:r>
      <w:r w:rsidRPr="00D70884">
        <w:rPr>
          <w:lang w:val="en-US"/>
        </w:rPr>
        <w:t xml:space="preserve"> </w:t>
      </w:r>
      <w:r w:rsidRPr="006B201E">
        <w:rPr>
          <w:rStyle w:val="Italic"/>
        </w:rPr>
        <w:t>The</w:t>
      </w:r>
      <w:r>
        <w:rPr>
          <w:lang w:val="en-US"/>
        </w:rPr>
        <w:t xml:space="preserve"> </w:t>
      </w:r>
      <w:r w:rsidRPr="006B201E">
        <w:rPr>
          <w:rStyle w:val="Italic"/>
        </w:rPr>
        <w:t>Three Bears</w:t>
      </w:r>
      <w:r w:rsidRPr="00D70884">
        <w:rPr>
          <w:lang w:val="en-US"/>
        </w:rPr>
        <w:t xml:space="preserve"> </w:t>
      </w:r>
      <w:r>
        <w:rPr>
          <w:lang w:val="en-US"/>
        </w:rPr>
        <w:t xml:space="preserve">turns to be intended not only for children, but also for adults and meant to attract their attention to the crying social and political </w:t>
      </w:r>
      <w:r w:rsidRPr="00945986">
        <w:rPr>
          <w:lang w:val="en-US"/>
        </w:rPr>
        <w:t>conflicts: vagrancy</w:t>
      </w:r>
      <w:r>
        <w:rPr>
          <w:lang w:val="en-US"/>
        </w:rPr>
        <w:t xml:space="preserve"> and crimes, racial discrimination and slavery, opposition of nations (Spaniards, Portuguese and especially Russians) to the invader, his defeat and flight. Associatively felicitous images of bears juxt</w:t>
      </w:r>
      <w:r>
        <w:rPr>
          <w:lang w:val="en-US"/>
        </w:rPr>
        <w:t>a</w:t>
      </w:r>
      <w:r>
        <w:rPr>
          <w:lang w:val="en-US"/>
        </w:rPr>
        <w:t xml:space="preserve">posed to a human being are used for it as well as for a conventional allegory of different types of social </w:t>
      </w:r>
      <w:r w:rsidRPr="00945986">
        <w:rPr>
          <w:lang w:val="en-US"/>
        </w:rPr>
        <w:t>behaviour.</w:t>
      </w:r>
    </w:p>
    <w:p w14:paraId="08185997" w14:textId="600CFD6C" w:rsidR="00DB39C5" w:rsidRPr="0052245C" w:rsidRDefault="00DB39C5" w:rsidP="005E55E4">
      <w:pPr>
        <w:pStyle w:val="a2"/>
      </w:pPr>
      <w:r w:rsidRPr="0052245C">
        <w:t>Э. В. Седых,</w:t>
      </w:r>
      <w:r w:rsidR="005E55E4">
        <w:t xml:space="preserve"> </w:t>
      </w:r>
      <w:r w:rsidRPr="0052245C">
        <w:t>д. филол. н., РГПУ им. А. И. Герцена</w:t>
      </w:r>
    </w:p>
    <w:p w14:paraId="710BF59E" w14:textId="77777777" w:rsidR="00DB39C5" w:rsidRPr="0052245C" w:rsidRDefault="00DB39C5" w:rsidP="005E55E4">
      <w:pPr>
        <w:pStyle w:val="a8"/>
      </w:pPr>
      <w:r w:rsidRPr="0052245C">
        <w:t>КОНЦЕПТ «ЗВЕРЬ» В МЕТАТЕКСТЕ У. МОРРИСА</w:t>
      </w:r>
    </w:p>
    <w:p w14:paraId="48B9EF17" w14:textId="77777777" w:rsidR="00DB39C5" w:rsidRPr="0052245C" w:rsidRDefault="00DB39C5" w:rsidP="00DB39C5">
      <w:pPr>
        <w:rPr>
          <w:color w:val="000000"/>
        </w:rPr>
      </w:pPr>
      <w:r w:rsidRPr="0052245C">
        <w:t xml:space="preserve">Концепт «зверь» может рассматриваться двояко: как </w:t>
      </w:r>
      <w:r w:rsidRPr="0052245C">
        <w:rPr>
          <w:color w:val="000000"/>
        </w:rPr>
        <w:t>символ дикой природы и как биологическая субстанция в человеке. Зверь является символом инстинктов и эмоций; он служит олицетворением воли и знаком естественного природного состояния. Благодаря своей непосредственной причастности к тайнам природы, зверь иногда воспринимается как источник мудрости и силы, а также демонстрирует влияние инстинктов и эмоций в человеческом поведении. Он может выступать в качестве символа «потусторонней» цив</w:t>
      </w:r>
      <w:r w:rsidRPr="0052245C">
        <w:rPr>
          <w:color w:val="000000"/>
        </w:rPr>
        <w:t>и</w:t>
      </w:r>
      <w:r w:rsidRPr="0052245C">
        <w:rPr>
          <w:color w:val="000000"/>
        </w:rPr>
        <w:t>лизации и в позитивной, и в негативной интерпретации. Соединение в одном персонаже признаков человека и зверя указывает на двухосновную телесно-духовную природу л</w:t>
      </w:r>
      <w:r w:rsidRPr="0052245C">
        <w:rPr>
          <w:color w:val="000000"/>
        </w:rPr>
        <w:t>ю</w:t>
      </w:r>
      <w:r w:rsidRPr="0052245C">
        <w:rPr>
          <w:color w:val="000000"/>
        </w:rPr>
        <w:t>дей. Животные часто играют роль помощников литературных героев.</w:t>
      </w:r>
    </w:p>
    <w:p w14:paraId="20162A23" w14:textId="77777777" w:rsidR="00DB39C5" w:rsidRPr="0052245C" w:rsidRDefault="00DB39C5" w:rsidP="00DB39C5">
      <w:r w:rsidRPr="0052245C">
        <w:rPr>
          <w:color w:val="000000"/>
        </w:rPr>
        <w:t>В метатексте Морриса концепт «зверь» находит воплощение во множестве разн</w:t>
      </w:r>
      <w:r w:rsidRPr="0052245C">
        <w:rPr>
          <w:color w:val="000000"/>
        </w:rPr>
        <w:t>о</w:t>
      </w:r>
      <w:r w:rsidRPr="0052245C">
        <w:rPr>
          <w:color w:val="000000"/>
        </w:rPr>
        <w:t xml:space="preserve">образных значений: как </w:t>
      </w:r>
      <w:r w:rsidRPr="0052245C">
        <w:t>атрибут Неведения (кролик, заяц, белка, олень, коза) и Эстетизма (павлин, лебедь, сокол, дрозд, птица); как символ природной мощи (лев, тигр) и мудрости (змея); как тотем (волк, ворон). Зверь может выступать в качестве помощника человека (медведь, волк, ворон) и его недруга (медведь, волк, орёл). Зверь у Морриса имеет тенде</w:t>
      </w:r>
      <w:r w:rsidRPr="0052245C">
        <w:t>н</w:t>
      </w:r>
      <w:r w:rsidRPr="0052245C">
        <w:t xml:space="preserve">цию очеловечиваться (волк, ворон, лис), а человек </w:t>
      </w:r>
      <w:r w:rsidR="00841541">
        <w:t>—</w:t>
      </w:r>
      <w:r w:rsidRPr="0052245C">
        <w:t xml:space="preserve"> превращаться в зверя, менять обл</w:t>
      </w:r>
      <w:r w:rsidRPr="0052245C">
        <w:t>и</w:t>
      </w:r>
      <w:r w:rsidRPr="0052245C">
        <w:t xml:space="preserve">чье (отрицательные персонажи </w:t>
      </w:r>
      <w:r w:rsidRPr="0052245C">
        <w:rPr>
          <w:lang w:val="en-US"/>
        </w:rPr>
        <w:t>romances</w:t>
      </w:r>
      <w:r w:rsidRPr="0052245C">
        <w:t xml:space="preserve">). В результате взаимодействия данных тенденций в его произведениях рождается концепция зверя как </w:t>
      </w:r>
      <w:r w:rsidRPr="0052245C">
        <w:rPr>
          <w:color w:val="000000"/>
        </w:rPr>
        <w:t xml:space="preserve">единства человека с природой </w:t>
      </w:r>
      <w:r w:rsidRPr="0052245C">
        <w:t>(гоб</w:t>
      </w:r>
      <w:r w:rsidRPr="0052245C">
        <w:t>е</w:t>
      </w:r>
      <w:r w:rsidRPr="0052245C">
        <w:t>лен «Дятел», Одинокая Пташка из «Вод Дивных Островов»).</w:t>
      </w:r>
    </w:p>
    <w:p w14:paraId="0D5B3FF5" w14:textId="77777777" w:rsidR="00DB39C5" w:rsidRPr="0052245C" w:rsidRDefault="00DB39C5" w:rsidP="00DB39C5">
      <w:r w:rsidRPr="0052245C">
        <w:t>В моррисовских воображаемых мирах любой зверь воплощает единство против</w:t>
      </w:r>
      <w:r w:rsidRPr="0052245C">
        <w:t>о</w:t>
      </w:r>
      <w:r w:rsidRPr="0052245C">
        <w:t>положностей (гобелен «Лес»). Лес как прототип человеческого общества, воплощает в с</w:t>
      </w:r>
      <w:r w:rsidRPr="0052245C">
        <w:t>е</w:t>
      </w:r>
      <w:r w:rsidRPr="0052245C">
        <w:t>бе те же противоположные качества, что и человеческая натура, в которой добро и зло уравновешены и гармонично сосуществуют, ибо добро невозможно без зла, а зло скрыв</w:t>
      </w:r>
      <w:r w:rsidRPr="0052245C">
        <w:t>а</w:t>
      </w:r>
      <w:r w:rsidRPr="0052245C">
        <w:t xml:space="preserve">ет в себе добро. Его аллегорический Лес </w:t>
      </w:r>
      <w:r w:rsidR="00841541">
        <w:t>—</w:t>
      </w:r>
      <w:r w:rsidRPr="0052245C">
        <w:t xml:space="preserve"> это мифологический «средний мир», где ура</w:t>
      </w:r>
      <w:r w:rsidRPr="0052245C">
        <w:t>в</w:t>
      </w:r>
      <w:r w:rsidRPr="0052245C">
        <w:t>новешиваются все возможные оппозиции, устремляясь к космическому всеединству и вселенской гармонии.</w:t>
      </w:r>
    </w:p>
    <w:p w14:paraId="7ECD86C4" w14:textId="77777777" w:rsidR="009508EC" w:rsidRPr="006E45E7" w:rsidRDefault="009508EC" w:rsidP="009508EC">
      <w:pPr>
        <w:pStyle w:val="aa"/>
      </w:pPr>
      <w:r w:rsidRPr="006E45E7">
        <w:t>Литература</w:t>
      </w:r>
    </w:p>
    <w:p w14:paraId="010DC224" w14:textId="77777777" w:rsidR="00841541" w:rsidRDefault="00DB39C5" w:rsidP="009508EC">
      <w:pPr>
        <w:pStyle w:val="ac"/>
      </w:pPr>
      <w:r w:rsidRPr="0052245C">
        <w:t xml:space="preserve">1. Morris W. Poems by the Way [Электронный ресурс] / Morris W. </w:t>
      </w:r>
      <w:r w:rsidR="00841541">
        <w:t>—</w:t>
      </w:r>
      <w:r w:rsidRPr="0052245C">
        <w:t xml:space="preserve"> Режим доступа: http://ww</w:t>
      </w:r>
      <w:r w:rsidRPr="00841541">
        <w:rPr>
          <w:rFonts w:ascii="(?????????? ?????)" w:hAnsi="(?????????? ?????)"/>
        </w:rPr>
        <w:t>w</w:t>
      </w:r>
      <w:r w:rsidR="00841541" w:rsidRPr="00841541">
        <w:rPr>
          <w:rFonts w:ascii="(?????????? ?????)" w:hAnsi="(?????????? ?????)"/>
        </w:rPr>
        <w:t>. </w:t>
      </w:r>
      <w:r w:rsidRPr="00841541">
        <w:rPr>
          <w:rFonts w:ascii="(?????????? ?????)" w:hAnsi="(?????????? ?????)"/>
        </w:rPr>
        <w:t>g</w:t>
      </w:r>
      <w:r w:rsidRPr="0052245C">
        <w:t>utenber</w:t>
      </w:r>
      <w:r w:rsidRPr="00841541">
        <w:rPr>
          <w:rFonts w:ascii="(?????????? ?????)" w:hAnsi="(?????????? ?????)"/>
        </w:rPr>
        <w:t>g</w:t>
      </w:r>
      <w:r w:rsidR="00841541" w:rsidRPr="00841541">
        <w:rPr>
          <w:rFonts w:ascii="(?????????? ?????)" w:hAnsi="(?????????? ?????)"/>
        </w:rPr>
        <w:t>. </w:t>
      </w:r>
      <w:r w:rsidRPr="00841541">
        <w:rPr>
          <w:rFonts w:ascii="(?????????? ?????)" w:hAnsi="(?????????? ?????)"/>
        </w:rPr>
        <w:t>o</w:t>
      </w:r>
      <w:r w:rsidRPr="0052245C">
        <w:t>rg/dirs/1/5/3/1/15311/15311-h/15311-</w:t>
      </w:r>
      <w:r w:rsidRPr="00841541">
        <w:rPr>
          <w:rFonts w:ascii="(?????????? ?????)" w:hAnsi="(?????????? ?????)"/>
        </w:rPr>
        <w:t>h</w:t>
      </w:r>
      <w:r w:rsidR="00841541" w:rsidRPr="00841541">
        <w:rPr>
          <w:rFonts w:ascii="(?????????? ?????)" w:hAnsi="(?????????? ?????)"/>
        </w:rPr>
        <w:t>. </w:t>
      </w:r>
      <w:r w:rsidRPr="00841541">
        <w:rPr>
          <w:rFonts w:ascii="(?????????? ?????)" w:hAnsi="(?????????? ?????)"/>
        </w:rPr>
        <w:t>h</w:t>
      </w:r>
      <w:r w:rsidRPr="0052245C">
        <w:t>tm</w:t>
      </w:r>
      <w:r w:rsidR="00841541">
        <w:t xml:space="preserve"> </w:t>
      </w:r>
      <w:r w:rsidRPr="0052245C">
        <w:t>(27.01.2012).</w:t>
      </w:r>
      <w:r w:rsidR="00841541">
        <w:t xml:space="preserve"> </w:t>
      </w:r>
    </w:p>
    <w:p w14:paraId="07DD86D5" w14:textId="77777777" w:rsidR="00DB39C5" w:rsidRPr="0052245C" w:rsidRDefault="00DB39C5" w:rsidP="009508EC">
      <w:pPr>
        <w:pStyle w:val="ac"/>
        <w:rPr>
          <w:sz w:val="24"/>
          <w:szCs w:val="24"/>
        </w:rPr>
      </w:pPr>
      <w:r w:rsidRPr="0052245C">
        <w:rPr>
          <w:sz w:val="24"/>
          <w:szCs w:val="24"/>
        </w:rPr>
        <w:t>2. Morris W. The Roots of the Mountains. Holicong: Wildside Press, 2003.</w:t>
      </w:r>
    </w:p>
    <w:p w14:paraId="588A477F" w14:textId="77777777" w:rsidR="00DB39C5" w:rsidRPr="0052245C" w:rsidRDefault="00DB39C5" w:rsidP="009508EC">
      <w:pPr>
        <w:pStyle w:val="ac"/>
      </w:pPr>
      <w:r w:rsidRPr="0052245C">
        <w:t>3. Morris W. The Water of the Wondrous Isles. Bristol: Thoemmes Press, 1994.</w:t>
      </w:r>
    </w:p>
    <w:p w14:paraId="7F5F1ABB" w14:textId="72C699EC" w:rsidR="00DB39C5" w:rsidRPr="0052245C" w:rsidRDefault="00DB39C5" w:rsidP="009508EC">
      <w:pPr>
        <w:pStyle w:val="a2"/>
        <w:rPr>
          <w:lang w:val="en-US"/>
        </w:rPr>
      </w:pPr>
      <w:r w:rsidRPr="0052245C">
        <w:rPr>
          <w:lang w:val="en-US"/>
        </w:rPr>
        <w:lastRenderedPageBreak/>
        <w:t>Sedykh Elina Vladimirovna</w:t>
      </w:r>
      <w:r w:rsidR="009508EC">
        <w:rPr>
          <w:lang w:val="en-US"/>
        </w:rPr>
        <w:t xml:space="preserve">, </w:t>
      </w:r>
      <w:r w:rsidRPr="0052245C">
        <w:rPr>
          <w:bCs/>
          <w:lang w:val="en-US"/>
        </w:rPr>
        <w:t>Doctor of Philology</w:t>
      </w:r>
      <w:r w:rsidR="009508EC">
        <w:rPr>
          <w:lang w:val="en-US"/>
        </w:rPr>
        <w:t xml:space="preserve">, </w:t>
      </w:r>
      <w:r w:rsidRPr="0052245C">
        <w:rPr>
          <w:lang w:val="en-US"/>
        </w:rPr>
        <w:t>Herzen State Pedagogical University of Russia</w:t>
      </w:r>
    </w:p>
    <w:p w14:paraId="2A92ECE1" w14:textId="77777777" w:rsidR="00DB39C5" w:rsidRPr="0052245C" w:rsidRDefault="00DB39C5" w:rsidP="009508EC">
      <w:pPr>
        <w:pStyle w:val="a5"/>
      </w:pPr>
      <w:r w:rsidRPr="0052245C">
        <w:t>The Concept “Animal” in W. Morris’s Metatext</w:t>
      </w:r>
    </w:p>
    <w:p w14:paraId="19EFA0AD" w14:textId="77777777" w:rsidR="00BF17BA" w:rsidRDefault="00DB39C5" w:rsidP="009508EC">
      <w:pPr>
        <w:rPr>
          <w:lang w:val="en-US"/>
        </w:rPr>
      </w:pPr>
      <w:r w:rsidRPr="0052245C">
        <w:rPr>
          <w:lang w:val="en-US"/>
        </w:rPr>
        <w:t>The extract deals with the development of the concept “animal” in the works of William Morris, a prominent figure of the Victorian Age. His metatext includes both literary texts (p</w:t>
      </w:r>
      <w:r w:rsidRPr="0052245C">
        <w:rPr>
          <w:lang w:val="en-US"/>
        </w:rPr>
        <w:t>o</w:t>
      </w:r>
      <w:r w:rsidRPr="0052245C">
        <w:rPr>
          <w:lang w:val="en-US"/>
        </w:rPr>
        <w:t xml:space="preserve">ems, romances) and </w:t>
      </w:r>
      <w:r w:rsidRPr="0052245C">
        <w:rPr>
          <w:rFonts w:eastAsia="Calibri"/>
          <w:lang w:val="en-US"/>
        </w:rPr>
        <w:t>picturesque-and-decorative creativity</w:t>
      </w:r>
      <w:r w:rsidRPr="0052245C">
        <w:rPr>
          <w:lang w:val="en-US"/>
        </w:rPr>
        <w:t xml:space="preserve"> (works of various arts). The symbols of animals are an important part of the poetics of this writer and artist. They function simultan</w:t>
      </w:r>
      <w:r w:rsidRPr="0052245C">
        <w:rPr>
          <w:lang w:val="en-US"/>
        </w:rPr>
        <w:t>e</w:t>
      </w:r>
      <w:r w:rsidRPr="0052245C">
        <w:rPr>
          <w:lang w:val="en-US"/>
        </w:rPr>
        <w:t xml:space="preserve">ously on two levels </w:t>
      </w:r>
      <w:r w:rsidR="00841541">
        <w:rPr>
          <w:lang w:val="en-US"/>
        </w:rPr>
        <w:t>—</w:t>
      </w:r>
      <w:r w:rsidRPr="0052245C">
        <w:rPr>
          <w:lang w:val="en-US"/>
        </w:rPr>
        <w:t xml:space="preserve"> the level of comparison and the level of contrast. Besides the concept “a</w:t>
      </w:r>
      <w:r w:rsidRPr="0052245C">
        <w:rPr>
          <w:lang w:val="en-US"/>
        </w:rPr>
        <w:t>n</w:t>
      </w:r>
      <w:r w:rsidRPr="0052245C">
        <w:rPr>
          <w:lang w:val="en-US"/>
        </w:rPr>
        <w:t>imal” in Morris’s metatext corresponds with the concept “person”.</w:t>
      </w:r>
    </w:p>
    <w:p w14:paraId="26CCC91A" w14:textId="15BEC095" w:rsidR="00DC0380" w:rsidRDefault="00DC0380" w:rsidP="00CF0E01">
      <w:pPr>
        <w:pStyle w:val="a2"/>
      </w:pPr>
      <w:r>
        <w:t>Т. П. Швец, аспирант</w:t>
      </w:r>
      <w:r w:rsidR="00CF0E01">
        <w:t xml:space="preserve">, </w:t>
      </w:r>
      <w:r>
        <w:t>СПбГУП (Россия)</w:t>
      </w:r>
    </w:p>
    <w:p w14:paraId="3E11D84D" w14:textId="77777777" w:rsidR="00BF17BA" w:rsidRDefault="00DC0380" w:rsidP="00CF0E01">
      <w:pPr>
        <w:pStyle w:val="a8"/>
      </w:pPr>
      <w:r>
        <w:t>Анималистические работы Франца Марка в аспекте апокалиптических образов немецкого экспрессионизма</w:t>
      </w:r>
    </w:p>
    <w:p w14:paraId="02DB68AD" w14:textId="77777777" w:rsidR="00DC0380" w:rsidRDefault="00DC0380" w:rsidP="00CF0E01">
      <w:r w:rsidRPr="00841541">
        <w:rPr>
          <w:rFonts w:ascii="(?????????? ?????)" w:hAnsi="(?????????? ?????)"/>
        </w:rPr>
        <w:t>Ф</w:t>
      </w:r>
      <w:r w:rsidR="00841541" w:rsidRPr="00841541">
        <w:rPr>
          <w:rFonts w:ascii="(?????????? ?????)" w:hAnsi="(?????????? ?????)"/>
        </w:rPr>
        <w:t>. </w:t>
      </w:r>
      <w:r w:rsidRPr="00841541">
        <w:rPr>
          <w:rFonts w:ascii="(?????????? ?????)" w:hAnsi="(?????????? ?????)"/>
        </w:rPr>
        <w:t>М</w:t>
      </w:r>
      <w:r>
        <w:t xml:space="preserve">арк уже в ранний период творчества обратился к анималистическим образам, стремясь провести “анимализацию искусства” и считая человека слишком уродливым и несовершенным для изображения существом. Значимость анималистических работ </w:t>
      </w:r>
      <w:r w:rsidRPr="00841541">
        <w:rPr>
          <w:rFonts w:ascii="(?????????? ?????)" w:hAnsi="(?????????? ?????)"/>
        </w:rPr>
        <w:t>Ф</w:t>
      </w:r>
      <w:r w:rsidR="00841541" w:rsidRPr="00841541">
        <w:rPr>
          <w:rFonts w:ascii="(?????????? ?????)" w:hAnsi="(?????????? ?????)"/>
        </w:rPr>
        <w:t>. </w:t>
      </w:r>
      <w:r w:rsidRPr="00841541">
        <w:rPr>
          <w:rFonts w:ascii="(?????????? ?????)" w:hAnsi="(?????????? ?????)"/>
        </w:rPr>
        <w:t>М</w:t>
      </w:r>
      <w:r>
        <w:t>арка была столь велика, что именно образы животных, заимствованные из живопи</w:t>
      </w:r>
      <w:r>
        <w:t>с</w:t>
      </w:r>
      <w:r>
        <w:t>ных работ “Синие кони”, “Башня синих лошадей”, и графические наброски с изображен</w:t>
      </w:r>
      <w:r>
        <w:t>и</w:t>
      </w:r>
      <w:r>
        <w:t>ем всадника на голубом коне определили выбор названия одного из наиболее значител</w:t>
      </w:r>
      <w:r>
        <w:t>ь</w:t>
      </w:r>
      <w:r>
        <w:t>ных художественных объединений немецкого экспрессионизма</w:t>
      </w:r>
      <w:r w:rsidR="00841541">
        <w:t xml:space="preserve"> — </w:t>
      </w:r>
      <w:r>
        <w:t xml:space="preserve">“Синий всадник”, во главе которого стояли </w:t>
      </w:r>
      <w:r w:rsidRPr="00841541">
        <w:rPr>
          <w:rFonts w:ascii="(?????????? ?????)" w:hAnsi="(?????????? ?????)"/>
        </w:rPr>
        <w:t>В</w:t>
      </w:r>
      <w:r w:rsidR="00841541" w:rsidRPr="00841541">
        <w:rPr>
          <w:rFonts w:ascii="(?????????? ?????)" w:hAnsi="(?????????? ?????)"/>
        </w:rPr>
        <w:t>. </w:t>
      </w:r>
      <w:r w:rsidRPr="00841541">
        <w:rPr>
          <w:rFonts w:ascii="(?????????? ?????)" w:hAnsi="(?????????? ?????)"/>
        </w:rPr>
        <w:t>К</w:t>
      </w:r>
      <w:r>
        <w:t xml:space="preserve">андинский и </w:t>
      </w:r>
      <w:r w:rsidRPr="00841541">
        <w:rPr>
          <w:rFonts w:ascii="(?????????? ?????)" w:hAnsi="(?????????? ?????)"/>
        </w:rPr>
        <w:t>Ф</w:t>
      </w:r>
      <w:r w:rsidR="00841541" w:rsidRPr="00841541">
        <w:rPr>
          <w:rFonts w:ascii="(?????????? ?????)" w:hAnsi="(?????????? ?????)"/>
        </w:rPr>
        <w:t>. </w:t>
      </w:r>
      <w:r w:rsidRPr="00841541">
        <w:rPr>
          <w:rFonts w:ascii="(?????????? ?????)" w:hAnsi="(?????????? ?????)"/>
        </w:rPr>
        <w:t>М</w:t>
      </w:r>
      <w:r>
        <w:t>арк.</w:t>
      </w:r>
    </w:p>
    <w:p w14:paraId="59351796" w14:textId="77777777" w:rsidR="00841541" w:rsidRDefault="00DC0380" w:rsidP="00CF0E01">
      <w:r>
        <w:t xml:space="preserve">Анималистические полотна </w:t>
      </w:r>
      <w:r w:rsidRPr="00841541">
        <w:rPr>
          <w:rFonts w:ascii="(?????????? ?????)" w:hAnsi="(?????????? ?????)"/>
        </w:rPr>
        <w:t>Ф</w:t>
      </w:r>
      <w:r w:rsidR="00841541" w:rsidRPr="00841541">
        <w:rPr>
          <w:rFonts w:ascii="(?????????? ?????)" w:hAnsi="(?????????? ?????)"/>
        </w:rPr>
        <w:t>. </w:t>
      </w:r>
      <w:r w:rsidRPr="00841541">
        <w:rPr>
          <w:rFonts w:ascii="(?????????? ?????)" w:hAnsi="(?????????? ?????)"/>
        </w:rPr>
        <w:t>М</w:t>
      </w:r>
      <w:r>
        <w:t xml:space="preserve">арка крайне важны и в аспекте апокалиптических образов немецкого экспрессионизма. Одной из наиболее выразительных в этом аспекте работ считается картина “Судьба животных”, построенная на противопоставлении света и мрака, контрастных цветов, динамичных вертикалей плоскостей. Кажется, что природа бьется в конвульсиях, предаваясь самоуничтожению. </w:t>
      </w:r>
      <w:r w:rsidRPr="00841541">
        <w:rPr>
          <w:rFonts w:ascii="(?????????? ?????)" w:hAnsi="(?????????? ?????)"/>
        </w:rPr>
        <w:t>Ф</w:t>
      </w:r>
      <w:r w:rsidR="00841541" w:rsidRPr="00841541">
        <w:rPr>
          <w:rFonts w:ascii="(?????????? ?????)" w:hAnsi="(?????????? ?????)"/>
        </w:rPr>
        <w:t>. </w:t>
      </w:r>
      <w:r w:rsidRPr="00841541">
        <w:rPr>
          <w:rFonts w:ascii="(?????????? ?????)" w:hAnsi="(?????????? ?????)"/>
        </w:rPr>
        <w:t>М</w:t>
      </w:r>
      <w:r>
        <w:t xml:space="preserve">арк написал на обороте своей работы “И все живое страдает”. Изначальное название картины </w:t>
      </w:r>
      <w:r w:rsidR="00841541">
        <w:t>—</w:t>
      </w:r>
      <w:r>
        <w:t xml:space="preserve"> “Деревья показывают свои кольца, животные </w:t>
      </w:r>
      <w:r w:rsidR="00841541">
        <w:t>—</w:t>
      </w:r>
      <w:r>
        <w:t xml:space="preserve"> свои вены”. Более удачное название </w:t>
      </w:r>
      <w:r w:rsidR="00841541">
        <w:t>—</w:t>
      </w:r>
      <w:r>
        <w:t xml:space="preserve"> “Судьба животных” </w:t>
      </w:r>
      <w:r w:rsidR="00841541">
        <w:t>—</w:t>
      </w:r>
      <w:r>
        <w:t xml:space="preserve"> подсказал </w:t>
      </w:r>
      <w:r w:rsidRPr="00841541">
        <w:rPr>
          <w:rFonts w:ascii="(?????????? ?????)" w:hAnsi="(?????????? ?????)"/>
        </w:rPr>
        <w:t>Ф</w:t>
      </w:r>
      <w:r w:rsidR="00841541" w:rsidRPr="00841541">
        <w:rPr>
          <w:rFonts w:ascii="(?????????? ?????)" w:hAnsi="(?????????? ?????)"/>
        </w:rPr>
        <w:t>. </w:t>
      </w:r>
      <w:r w:rsidRPr="00841541">
        <w:rPr>
          <w:rFonts w:ascii="(?????????? ?????)" w:hAnsi="(?????????? ?????)"/>
        </w:rPr>
        <w:t>М</w:t>
      </w:r>
      <w:r>
        <w:t xml:space="preserve">арку </w:t>
      </w:r>
      <w:r w:rsidRPr="00841541">
        <w:rPr>
          <w:rFonts w:ascii="(?????????? ?????)" w:hAnsi="(?????????? ?????)"/>
        </w:rPr>
        <w:t>П</w:t>
      </w:r>
      <w:r w:rsidR="00841541" w:rsidRPr="00841541">
        <w:rPr>
          <w:rFonts w:ascii="(?????????? ?????)" w:hAnsi="(?????????? ?????)"/>
        </w:rPr>
        <w:t>. </w:t>
      </w:r>
      <w:r w:rsidRPr="00841541">
        <w:rPr>
          <w:rFonts w:ascii="(?????????? ?????)" w:hAnsi="(?????????? ?????)"/>
        </w:rPr>
        <w:t>К</w:t>
      </w:r>
      <w:r>
        <w:t>лее. Получив в 1915 г. от друга, мецената Б. Кёлера, открытку с репродукцией своей картины, художник писал своей супруге Марии: “Это словно пре</w:t>
      </w:r>
      <w:r>
        <w:t>д</w:t>
      </w:r>
      <w:r>
        <w:t>сказание войны, пугающее и ужасное; я с трудом верю в то, что написал эту картину! О</w:t>
      </w:r>
      <w:r>
        <w:t>д</w:t>
      </w:r>
      <w:r>
        <w:t>нако на размытой фотографии она выглядит невероятно реальной и внушает мне сверх</w:t>
      </w:r>
      <w:r>
        <w:t>ъ</w:t>
      </w:r>
      <w:r>
        <w:t>естественные чувства”.</w:t>
      </w:r>
    </w:p>
    <w:p w14:paraId="64D6CB94" w14:textId="77777777" w:rsidR="00DC0380" w:rsidRDefault="00DC0380" w:rsidP="00CF0E01">
      <w:r>
        <w:t xml:space="preserve">Значимость картины для художника и его современников подчеркивает то, что она упоминается в стихотворении, написанном на смерть </w:t>
      </w:r>
      <w:r w:rsidRPr="00841541">
        <w:rPr>
          <w:rFonts w:ascii="(?????????? ?????)" w:hAnsi="(?????????? ?????)"/>
        </w:rPr>
        <w:t>Ф</w:t>
      </w:r>
      <w:r w:rsidR="00841541" w:rsidRPr="00841541">
        <w:rPr>
          <w:rFonts w:ascii="(?????????? ?????)" w:hAnsi="(?????????? ?????)"/>
        </w:rPr>
        <w:t>. </w:t>
      </w:r>
      <w:r w:rsidRPr="00841541">
        <w:rPr>
          <w:rFonts w:ascii="(?????????? ?????)" w:hAnsi="(?????????? ?????)"/>
        </w:rPr>
        <w:t>М</w:t>
      </w:r>
      <w:r>
        <w:t xml:space="preserve">арка. Стихотворение написано поэтом-экспрессионистом Эльзой Ласкер-Шулер, с которой семья </w:t>
      </w:r>
      <w:r w:rsidRPr="00841541">
        <w:rPr>
          <w:rFonts w:ascii="(?????????? ?????)" w:hAnsi="(?????????? ?????)"/>
        </w:rPr>
        <w:t>Ф</w:t>
      </w:r>
      <w:r w:rsidR="00841541" w:rsidRPr="00841541">
        <w:rPr>
          <w:rFonts w:ascii="(?????????? ?????)" w:hAnsi="(?????????? ?????)"/>
        </w:rPr>
        <w:t>. </w:t>
      </w:r>
      <w:r w:rsidRPr="00841541">
        <w:rPr>
          <w:rFonts w:ascii="(?????????? ?????)" w:hAnsi="(?????????? ?????)"/>
        </w:rPr>
        <w:t>М</w:t>
      </w:r>
      <w:r>
        <w:t>арка поддержив</w:t>
      </w:r>
      <w:r>
        <w:t>а</w:t>
      </w:r>
      <w:r>
        <w:t>ла дружеские отношения: Когда пал синий всадник…// Наши руки сомкнулись в кол</w:t>
      </w:r>
      <w:r>
        <w:t>ь</w:t>
      </w:r>
      <w:r>
        <w:t xml:space="preserve">ца,//Наши губы сошлись в поцелуях.//Наши глаза запели, как арфы,//Проливая слезы, </w:t>
      </w:r>
      <w:r w:rsidR="00841541">
        <w:t>—</w:t>
      </w:r>
      <w:r>
        <w:t xml:space="preserve"> божественный концерт!//Наши сердца </w:t>
      </w:r>
      <w:r w:rsidR="00841541">
        <w:t>—</w:t>
      </w:r>
      <w:r>
        <w:t xml:space="preserve"> осиротевшие ангелы.//Божественность его дара// Осталась в картине “Судьба животных”.</w:t>
      </w:r>
    </w:p>
    <w:p w14:paraId="1F4CD0CC" w14:textId="77777777" w:rsidR="00841541" w:rsidRDefault="00DC0380" w:rsidP="00DC0380">
      <w:pPr>
        <w:pStyle w:val="FootnoteText"/>
        <w:rPr>
          <w:sz w:val="24"/>
          <w:szCs w:val="24"/>
        </w:rPr>
      </w:pPr>
      <w:r>
        <w:rPr>
          <w:sz w:val="24"/>
          <w:szCs w:val="24"/>
        </w:rPr>
        <w:t xml:space="preserve">Дальнейшая судьба картины так же не избежала катастроф: в 1916 г. на посмертной персональной выставке Ф. Марка в галерее “Штурм” случился пожар, который повредил картину. Правый верхний угол был реставрирован </w:t>
      </w:r>
      <w:r w:rsidRPr="00841541">
        <w:rPr>
          <w:rFonts w:ascii="(?????????? ?????)" w:hAnsi="(?????????? ?????)"/>
          <w:sz w:val="24"/>
          <w:szCs w:val="24"/>
        </w:rPr>
        <w:t>П</w:t>
      </w:r>
      <w:r w:rsidR="00841541" w:rsidRPr="00841541">
        <w:rPr>
          <w:rFonts w:ascii="(?????????? ?????)" w:hAnsi="(?????????? ?????)"/>
          <w:sz w:val="24"/>
          <w:szCs w:val="24"/>
        </w:rPr>
        <w:t>. </w:t>
      </w:r>
      <w:r w:rsidRPr="00841541">
        <w:rPr>
          <w:rFonts w:ascii="(?????????? ?????)" w:hAnsi="(?????????? ?????)"/>
          <w:sz w:val="24"/>
          <w:szCs w:val="24"/>
        </w:rPr>
        <w:t>К</w:t>
      </w:r>
      <w:r>
        <w:rPr>
          <w:sz w:val="24"/>
          <w:szCs w:val="24"/>
        </w:rPr>
        <w:t xml:space="preserve">лее в 1919 г. </w:t>
      </w:r>
      <w:r w:rsidR="00841541">
        <w:rPr>
          <w:sz w:val="24"/>
          <w:szCs w:val="24"/>
        </w:rPr>
        <w:t>—</w:t>
      </w:r>
      <w:r>
        <w:rPr>
          <w:sz w:val="24"/>
          <w:szCs w:val="24"/>
        </w:rPr>
        <w:t xml:space="preserve"> на местах реставрации видна охристая “вуаль”. В 1937 г. картина Ф. Марка была признана </w:t>
      </w:r>
      <w:r>
        <w:rPr>
          <w:sz w:val="24"/>
          <w:szCs w:val="24"/>
        </w:rPr>
        <w:lastRenderedPageBreak/>
        <w:t>“упаднической” и конфискована, однако скоро нацисты осознали ее художественную ценность, что спасло работу от сожжения. Картина “Судьба животных” была приобретена художественным музеем города Базель, где находится и поныне.</w:t>
      </w:r>
    </w:p>
    <w:p w14:paraId="60F2E864" w14:textId="77777777" w:rsidR="00DC0380" w:rsidRDefault="00DC0380" w:rsidP="00CF0E01">
      <w:r>
        <w:t xml:space="preserve">Позже, разочаровавшись в призрачном совершенстве мира животных, </w:t>
      </w:r>
      <w:r w:rsidRPr="00841541">
        <w:rPr>
          <w:rFonts w:ascii="(?????????? ?????)" w:hAnsi="(?????????? ?????)"/>
        </w:rPr>
        <w:t>Ф</w:t>
      </w:r>
      <w:r w:rsidR="00841541" w:rsidRPr="00841541">
        <w:rPr>
          <w:rFonts w:ascii="(?????????? ?????)" w:hAnsi="(?????????? ?????)"/>
        </w:rPr>
        <w:t>. </w:t>
      </w:r>
      <w:r w:rsidRPr="00841541">
        <w:rPr>
          <w:rFonts w:ascii="(?????????? ?????)" w:hAnsi="(?????????? ?????)"/>
        </w:rPr>
        <w:t>М</w:t>
      </w:r>
      <w:r>
        <w:t>арк о</w:t>
      </w:r>
      <w:r>
        <w:t>б</w:t>
      </w:r>
      <w:r>
        <w:t>ратился к абстрактным формам, но начало Первой мировой войны и скорая гибель худо</w:t>
      </w:r>
      <w:r>
        <w:t>ж</w:t>
      </w:r>
      <w:r>
        <w:t>ника на фронте в 1914 г. прервала это направление в творчестве художника. И в наши дни имя Франца Марка тесно связано именно с его анималистическими картинами.</w:t>
      </w:r>
    </w:p>
    <w:p w14:paraId="5E4E26A2" w14:textId="77777777" w:rsidR="00CF0E01" w:rsidRPr="006E45E7" w:rsidRDefault="00CF0E01" w:rsidP="00CF0E01">
      <w:pPr>
        <w:pStyle w:val="aa"/>
      </w:pPr>
      <w:r w:rsidRPr="006E45E7">
        <w:t>Литература</w:t>
      </w:r>
    </w:p>
    <w:p w14:paraId="403D3A6D" w14:textId="5497BC18" w:rsidR="00DC0380" w:rsidRDefault="00DC0380" w:rsidP="00CF0E01">
      <w:pPr>
        <w:pStyle w:val="ac"/>
      </w:pPr>
      <w:r>
        <w:rPr>
          <w:i/>
          <w:iCs/>
        </w:rPr>
        <w:t>Парч Сюзанна</w:t>
      </w:r>
      <w:r>
        <w:t xml:space="preserve">. Франц Марк. 1880-1916. М.: Taschen-Арт-родник, 2006. </w:t>
      </w:r>
      <w:r w:rsidR="00841541">
        <w:t>—</w:t>
      </w:r>
      <w:r>
        <w:t xml:space="preserve"> 96 С.</w:t>
      </w:r>
    </w:p>
    <w:p w14:paraId="07F731C8" w14:textId="2A3F2C6B" w:rsidR="00DC0380" w:rsidRPr="00B2547E" w:rsidRDefault="00DC0380" w:rsidP="00CF0E01">
      <w:pPr>
        <w:pStyle w:val="ac"/>
      </w:pPr>
      <w:r w:rsidRPr="00B2547E">
        <w:t xml:space="preserve">Синий всадник/ Под ред. </w:t>
      </w:r>
      <w:r w:rsidRPr="00B2547E">
        <w:rPr>
          <w:rFonts w:ascii="(?????????? ?????)" w:hAnsi="(?????????? ?????)"/>
        </w:rPr>
        <w:t>В</w:t>
      </w:r>
      <w:r w:rsidR="00841541" w:rsidRPr="00B2547E">
        <w:rPr>
          <w:rFonts w:ascii="(?????????? ?????)" w:hAnsi="(?????????? ?????)"/>
        </w:rPr>
        <w:t>. </w:t>
      </w:r>
      <w:r w:rsidRPr="00B2547E">
        <w:rPr>
          <w:rFonts w:ascii="(?????????? ?????)" w:hAnsi="(?????????? ?????)"/>
        </w:rPr>
        <w:t>К</w:t>
      </w:r>
      <w:r w:rsidRPr="00B2547E">
        <w:t xml:space="preserve">андинского и </w:t>
      </w:r>
      <w:r w:rsidRPr="00B2547E">
        <w:rPr>
          <w:rFonts w:ascii="(?????????? ?????)" w:hAnsi="(?????????? ?????)"/>
        </w:rPr>
        <w:t>Ф</w:t>
      </w:r>
      <w:r w:rsidR="00841541" w:rsidRPr="00B2547E">
        <w:rPr>
          <w:rFonts w:ascii="(?????????? ?????)" w:hAnsi="(?????????? ?????)"/>
        </w:rPr>
        <w:t>. </w:t>
      </w:r>
      <w:r w:rsidRPr="00B2547E">
        <w:rPr>
          <w:rFonts w:ascii="(?????????? ?????)" w:hAnsi="(?????????? ?????)"/>
        </w:rPr>
        <w:t>М</w:t>
      </w:r>
      <w:r w:rsidRPr="00B2547E">
        <w:t xml:space="preserve">арка. Перевод, комментарии и статьи </w:t>
      </w:r>
      <w:r w:rsidRPr="00B2547E">
        <w:rPr>
          <w:rFonts w:ascii="(?????????? ?????)" w:hAnsi="(?????????? ?????)"/>
        </w:rPr>
        <w:t>З</w:t>
      </w:r>
      <w:r w:rsidR="00841541" w:rsidRPr="00B2547E">
        <w:rPr>
          <w:rFonts w:ascii="(?????????? ?????)" w:hAnsi="(?????????? ?????)"/>
        </w:rPr>
        <w:t>. </w:t>
      </w:r>
      <w:r w:rsidRPr="00B2547E">
        <w:rPr>
          <w:rFonts w:ascii="(?????????? ?????)" w:hAnsi="(?????????? ?????)"/>
        </w:rPr>
        <w:t>С</w:t>
      </w:r>
      <w:r w:rsidRPr="00B2547E">
        <w:t xml:space="preserve">.Пышновской. </w:t>
      </w:r>
      <w:r w:rsidR="00841541" w:rsidRPr="00B2547E">
        <w:t>—</w:t>
      </w:r>
      <w:r w:rsidRPr="00B2547E">
        <w:t xml:space="preserve"> /М.: Изобраз. Искусство, 1996. </w:t>
      </w:r>
      <w:r w:rsidR="00841541" w:rsidRPr="00B2547E">
        <w:t>—</w:t>
      </w:r>
      <w:r w:rsidRPr="00B2547E">
        <w:t xml:space="preserve"> 192 с.,ил.</w:t>
      </w:r>
    </w:p>
    <w:p w14:paraId="313D7264" w14:textId="5C17B989" w:rsidR="00DC0380" w:rsidRDefault="00DC0380" w:rsidP="00CF0E01">
      <w:pPr>
        <w:pStyle w:val="ac"/>
      </w:pPr>
      <w:r>
        <w:rPr>
          <w:i/>
          <w:iCs/>
        </w:rPr>
        <w:t>.Hajo Düchting, Norbert Wolf</w:t>
      </w:r>
      <w:r>
        <w:t xml:space="preserve">. Der Blaue Reiter. </w:t>
      </w:r>
      <w:r w:rsidR="00841541">
        <w:t>—</w:t>
      </w:r>
      <w:r>
        <w:t xml:space="preserve"> Köln: Taschen, 2008. . </w:t>
      </w:r>
      <w:r w:rsidR="00841541">
        <w:t>—</w:t>
      </w:r>
      <w:r>
        <w:t xml:space="preserve"> 96 S.</w:t>
      </w:r>
    </w:p>
    <w:p w14:paraId="1FF52A40" w14:textId="3B91AAB1" w:rsidR="00DC0380" w:rsidRDefault="00DC0380" w:rsidP="00CF0E01">
      <w:pPr>
        <w:pStyle w:val="a2"/>
        <w:rPr>
          <w:lang w:val="en-US"/>
        </w:rPr>
      </w:pPr>
      <w:r>
        <w:rPr>
          <w:lang w:val="en-US"/>
        </w:rPr>
        <w:t>T. P. Shvets, postgraduate student</w:t>
      </w:r>
      <w:r w:rsidR="00CF0E01">
        <w:rPr>
          <w:lang w:val="en-US"/>
        </w:rPr>
        <w:t xml:space="preserve">, </w:t>
      </w:r>
      <w:r>
        <w:rPr>
          <w:lang w:val="en-US"/>
        </w:rPr>
        <w:t>SPbHUTU</w:t>
      </w:r>
    </w:p>
    <w:p w14:paraId="1B628BE7" w14:textId="77777777" w:rsidR="00DC0380" w:rsidRDefault="00DC0380" w:rsidP="00CF0E01">
      <w:pPr>
        <w:pStyle w:val="a8"/>
        <w:rPr>
          <w:i/>
          <w:iCs/>
          <w:lang w:val="en-US"/>
        </w:rPr>
      </w:pPr>
      <w:r>
        <w:rPr>
          <w:lang w:val="en-US"/>
        </w:rPr>
        <w:t>Animalistic works of Franz Marc in the apocalyptic images aspect of German expressio</w:t>
      </w:r>
      <w:r>
        <w:rPr>
          <w:lang w:val="en-US"/>
        </w:rPr>
        <w:t>n</w:t>
      </w:r>
      <w:r>
        <w:rPr>
          <w:lang w:val="en-US"/>
        </w:rPr>
        <w:t>ism.</w:t>
      </w:r>
    </w:p>
    <w:p w14:paraId="66750452" w14:textId="77777777" w:rsidR="00BF17BA" w:rsidRDefault="00DC0380" w:rsidP="00CF0E01">
      <w:pPr>
        <w:rPr>
          <w:lang w:val="en-US"/>
        </w:rPr>
      </w:pPr>
      <w:r>
        <w:rPr>
          <w:lang w:val="en-US"/>
        </w:rPr>
        <w:t>The paper is dedicated to the animalistic images of Franz Marc in the aspect of apocaly</w:t>
      </w:r>
      <w:r>
        <w:rPr>
          <w:lang w:val="en-US"/>
        </w:rPr>
        <w:t>p</w:t>
      </w:r>
      <w:r>
        <w:rPr>
          <w:lang w:val="en-US"/>
        </w:rPr>
        <w:t>tic images in German expressionist fine art. The analysis is focused on the painting “Fate of the animals” by Franz Marc that was one of the most prominent of his works. Its colour, compos</w:t>
      </w:r>
      <w:r>
        <w:rPr>
          <w:lang w:val="en-US"/>
        </w:rPr>
        <w:t>i</w:t>
      </w:r>
      <w:r>
        <w:rPr>
          <w:lang w:val="en-US"/>
        </w:rPr>
        <w:t>tion and mood reveals apocalyptic predictions of the coming First World War. Animalistic pain</w:t>
      </w:r>
      <w:r>
        <w:rPr>
          <w:lang w:val="en-US"/>
        </w:rPr>
        <w:t>t</w:t>
      </w:r>
      <w:r>
        <w:rPr>
          <w:lang w:val="en-US"/>
        </w:rPr>
        <w:t>ings of Franz Marc are widely considered to be the most important part of the artist`s works.</w:t>
      </w:r>
    </w:p>
    <w:p w14:paraId="364B5CDC" w14:textId="77777777" w:rsidR="00C95729" w:rsidRDefault="00C95729" w:rsidP="00CF0E01">
      <w:pPr>
        <w:pStyle w:val="a2"/>
      </w:pPr>
      <w:r w:rsidRPr="00841541">
        <w:rPr>
          <w:rFonts w:ascii="(?????????? ?????)" w:hAnsi="(?????????? ?????)"/>
        </w:rPr>
        <w:t>Т</w:t>
      </w:r>
      <w:r w:rsidR="00841541" w:rsidRPr="00841541">
        <w:rPr>
          <w:rFonts w:ascii="(?????????? ?????)" w:hAnsi="(?????????? ?????)"/>
        </w:rPr>
        <w:t>. </w:t>
      </w:r>
      <w:r w:rsidRPr="00841541">
        <w:rPr>
          <w:rFonts w:ascii="(?????????? ?????)" w:hAnsi="(?????????? ?????)"/>
        </w:rPr>
        <w:t>В</w:t>
      </w:r>
      <w:r>
        <w:t xml:space="preserve">. Якушкина, </w:t>
      </w:r>
      <w:r w:rsidRPr="00841541">
        <w:rPr>
          <w:rFonts w:ascii="(?????????? ?????)" w:hAnsi="(?????????? ?????)"/>
        </w:rPr>
        <w:t>д</w:t>
      </w:r>
      <w:r w:rsidR="00841541" w:rsidRPr="00841541">
        <w:rPr>
          <w:rFonts w:ascii="(?????????? ?????)" w:hAnsi="(?????????? ?????)"/>
        </w:rPr>
        <w:t>. </w:t>
      </w:r>
      <w:r w:rsidRPr="00841541">
        <w:rPr>
          <w:rFonts w:ascii="(?????????? ?????)" w:hAnsi="(?????????? ?????)"/>
        </w:rPr>
        <w:t>ф</w:t>
      </w:r>
      <w:r>
        <w:t>.н., доцент, СПбГУКИ</w:t>
      </w:r>
    </w:p>
    <w:p w14:paraId="61596A9A" w14:textId="77777777" w:rsidR="00C95729" w:rsidRPr="00212B30" w:rsidRDefault="00C95729" w:rsidP="00CF0E01">
      <w:pPr>
        <w:pStyle w:val="a8"/>
      </w:pPr>
      <w:r w:rsidRPr="00212B30">
        <w:t>Образ собаки в литературе: порода как художественный прием</w:t>
      </w:r>
    </w:p>
    <w:p w14:paraId="56DECC8A" w14:textId="77777777" w:rsidR="00C95729" w:rsidRDefault="00C95729" w:rsidP="00C95729">
      <w:pPr>
        <w:rPr>
          <w:bCs/>
        </w:rPr>
      </w:pPr>
      <w:r>
        <w:t>1.</w:t>
      </w:r>
      <w:r w:rsidRPr="000C1521">
        <w:rPr>
          <w:bCs/>
        </w:rPr>
        <w:t xml:space="preserve"> </w:t>
      </w:r>
      <w:r>
        <w:rPr>
          <w:bCs/>
        </w:rPr>
        <w:t>Н</w:t>
      </w:r>
      <w:r w:rsidRPr="00E5793B">
        <w:rPr>
          <w:bCs/>
        </w:rPr>
        <w:t xml:space="preserve">есмотря на тождество отображаемого явления, собака без указания породы и собака определенной породы </w:t>
      </w:r>
      <w:r w:rsidR="00841541">
        <w:rPr>
          <w:bCs/>
        </w:rPr>
        <w:t>—</w:t>
      </w:r>
      <w:r w:rsidRPr="00E5793B">
        <w:rPr>
          <w:bCs/>
        </w:rPr>
        <w:t xml:space="preserve"> два сов</w:t>
      </w:r>
      <w:r>
        <w:rPr>
          <w:bCs/>
        </w:rPr>
        <w:t>ершенно разных по смыслу образа.</w:t>
      </w:r>
      <w:r w:rsidRPr="00E5793B">
        <w:rPr>
          <w:bCs/>
        </w:rPr>
        <w:t xml:space="preserve"> </w:t>
      </w:r>
      <w:r>
        <w:t xml:space="preserve">Порода </w:t>
      </w:r>
      <w:r w:rsidR="00841541">
        <w:rPr>
          <w:bCs/>
        </w:rPr>
        <w:t>—</w:t>
      </w:r>
      <w:r>
        <w:t xml:space="preserve"> это некий сдвиг в образе, представляющий собаку в другой ее ипостаси. </w:t>
      </w:r>
      <w:r>
        <w:rPr>
          <w:bCs/>
        </w:rPr>
        <w:t>К</w:t>
      </w:r>
      <w:r w:rsidRPr="00E5793B">
        <w:rPr>
          <w:bCs/>
        </w:rPr>
        <w:t xml:space="preserve">аждый из </w:t>
      </w:r>
      <w:r>
        <w:rPr>
          <w:bCs/>
        </w:rPr>
        <w:t>образов</w:t>
      </w:r>
      <w:r w:rsidRPr="00E5793B">
        <w:rPr>
          <w:bCs/>
        </w:rPr>
        <w:t xml:space="preserve"> имеет свою историю и функцию в литературе. Их близость способствует </w:t>
      </w:r>
      <w:r>
        <w:rPr>
          <w:bCs/>
        </w:rPr>
        <w:t>более резкому выявлению контраста, назначение которого давно требует своего осмысления.</w:t>
      </w:r>
    </w:p>
    <w:p w14:paraId="3C59C11F" w14:textId="77777777" w:rsidR="00C95729" w:rsidRDefault="00C95729" w:rsidP="00C95729">
      <w:r>
        <w:t>2. Долгое невнимание художественной литературы к признакам породы не случа</w:t>
      </w:r>
      <w:r>
        <w:t>й</w:t>
      </w:r>
      <w:r>
        <w:t>но. Вся история сосуществования человека и собаки есть история использования челов</w:t>
      </w:r>
      <w:r>
        <w:t>е</w:t>
      </w:r>
      <w:r>
        <w:t xml:space="preserve">ком животного в своей хозяйственной деятельности. Породуможно рассматривать как природу в ее предельной освоенности человеком, как природу, подчиненную принципу хозяйственной целесообразности. Работа человека над формированием тех или </w:t>
      </w:r>
      <w:r>
        <w:lastRenderedPageBreak/>
        <w:t>иных к</w:t>
      </w:r>
      <w:r>
        <w:t>а</w:t>
      </w:r>
      <w:r>
        <w:t>честв собаки изменила и его позицию в отношении к животному: это не ужас перед зв</w:t>
      </w:r>
      <w:r>
        <w:t>е</w:t>
      </w:r>
      <w:r>
        <w:t>рем в собачьей шкуре и не признание пользы от совместной жизнедеятельности, но ос</w:t>
      </w:r>
      <w:r>
        <w:t>о</w:t>
      </w:r>
      <w:r>
        <w:t>знание своей власти над природой, своей главенствующей роли по отношению к миру ж</w:t>
      </w:r>
      <w:r>
        <w:t>и</w:t>
      </w:r>
      <w:r>
        <w:t>вотных.</w:t>
      </w:r>
      <w:r w:rsidR="00841541">
        <w:t xml:space="preserve"> </w:t>
      </w:r>
      <w:r>
        <w:t>Порода, таким образом, включается в орбиту художественного осмысления мира тогда, когда литература вплотную подходит к проблеме противостояния человека и пр</w:t>
      </w:r>
      <w:r>
        <w:t>и</w:t>
      </w:r>
      <w:r>
        <w:t>роды.</w:t>
      </w:r>
    </w:p>
    <w:p w14:paraId="5A5286D2" w14:textId="77777777" w:rsidR="00C95729" w:rsidRDefault="00C95729" w:rsidP="00C95729">
      <w:r>
        <w:t>3. В европейской литературе история использования собачьей породы начинается, по-видимому, с «Фауста» Гете. Во всяком случае, именно у него порода как способ наз</w:t>
      </w:r>
      <w:r>
        <w:t>ы</w:t>
      </w:r>
      <w:r>
        <w:t xml:space="preserve">вания собаки появляется там, где он, на первый взгляд, совершенно не нужен </w:t>
      </w:r>
      <w:r w:rsidR="00841541">
        <w:t>—</w:t>
      </w:r>
      <w:r>
        <w:t xml:space="preserve"> в леге</w:t>
      </w:r>
      <w:r>
        <w:t>н</w:t>
      </w:r>
      <w:r>
        <w:t>дарном сюжете о дьявольской собаке. Контраст между традиционным образом черной с</w:t>
      </w:r>
      <w:r>
        <w:t>о</w:t>
      </w:r>
      <w:r>
        <w:t xml:space="preserve">баки Фауста, и созданным Гете, вертлявым пуделем, настолько силен, что объяснить его сведениями биографического или кинологического характера, как это подчас делалось, не достаточно. Использование породы у Гете </w:t>
      </w:r>
      <w:r w:rsidR="00841541">
        <w:t>—</w:t>
      </w:r>
      <w:r>
        <w:t xml:space="preserve"> это прием, смысл которого выявляется в с</w:t>
      </w:r>
      <w:r>
        <w:t>а</w:t>
      </w:r>
      <w:r>
        <w:t>мом тексте.</w:t>
      </w:r>
    </w:p>
    <w:p w14:paraId="2B0B07D9" w14:textId="77777777" w:rsidR="00C95729" w:rsidRPr="007528AE" w:rsidRDefault="00C95729" w:rsidP="00C95729">
      <w:pPr>
        <w:rPr>
          <w:sz w:val="20"/>
          <w:szCs w:val="20"/>
        </w:rPr>
      </w:pPr>
      <w:r>
        <w:t xml:space="preserve">4. В то время как образ черной собаки связан с </w:t>
      </w:r>
      <w:r w:rsidRPr="00EF3D21">
        <w:t>архетипическим прообразом</w:t>
      </w:r>
      <w:r>
        <w:t xml:space="preserve"> и несет в себе мистический смысл, пудель </w:t>
      </w:r>
      <w:r w:rsidR="00841541">
        <w:t>—</w:t>
      </w:r>
      <w:r>
        <w:t xml:space="preserve"> образ начисто лишенный потустороннего смысла, глубины и обобщенности. В нем заданы все реальные проявления живой собаки, он сущ</w:t>
      </w:r>
      <w:r>
        <w:t>е</w:t>
      </w:r>
      <w:r>
        <w:t xml:space="preserve">ствует в единой плоскости с живыми людьми (ищет хозяев, ученик студентов). Пудель </w:t>
      </w:r>
      <w:r w:rsidR="00841541">
        <w:t>—</w:t>
      </w:r>
      <w:r>
        <w:t xml:space="preserve"> это то, что поддается дрессировке, вертлявая простота и посюсторонность. Во второй сцене </w:t>
      </w:r>
      <w:r>
        <w:rPr>
          <w:lang w:val="en-US"/>
        </w:rPr>
        <w:t>I</w:t>
      </w:r>
      <w:r>
        <w:t>-го акта пудель становится своеобразным знаком Вагнера, знаком неспособности духовно-ограниченного человека разглядеть за внешней оболочкой сущность явления.</w:t>
      </w:r>
      <w:r w:rsidRPr="00F01706">
        <w:t xml:space="preserve"> </w:t>
      </w:r>
      <w:r>
        <w:t>В сцене «Кабинет Фауста» использование породы является приемом выявления авторской иронии по отношению к самому Фаусту.</w:t>
      </w:r>
      <w:r w:rsidRPr="007528AE">
        <w:t xml:space="preserve"> </w:t>
      </w:r>
      <w:r>
        <w:t>В отличие от черной собаки, черный пудель не может быть вместилищем страшной демонической силы. Он скрывает в себе не велич</w:t>
      </w:r>
      <w:r>
        <w:t>е</w:t>
      </w:r>
      <w:r>
        <w:t>ственное и грозное, а знакомое и смехотворное. Пудель, обернувшийся схоластом, опр</w:t>
      </w:r>
      <w:r>
        <w:t>о</w:t>
      </w:r>
      <w:r>
        <w:t>кидывает ожидания Фауста. Мефистофель заставляет отнестись к себе снисходительно, и Фауст ловится в дьявольские сети. Ему еще будет казаться, что это он поймал черта, но ирония автора направлена на самого Фауста: герой оказывается бессильным перед тайн</w:t>
      </w:r>
      <w:r>
        <w:t>а</w:t>
      </w:r>
      <w:r>
        <w:t>ми мира.</w:t>
      </w:r>
    </w:p>
    <w:p w14:paraId="6138D656" w14:textId="77777777" w:rsidR="00C95729" w:rsidRDefault="00C95729" w:rsidP="00C95729">
      <w:r>
        <w:t>5. Другой яркий пример разработки интересующего нас приема представляет с</w:t>
      </w:r>
      <w:r>
        <w:t>о</w:t>
      </w:r>
      <w:r>
        <w:t>бою повесть Конан Дойля «Собака Баскервилей».</w:t>
      </w:r>
      <w:r w:rsidRPr="000C1521">
        <w:t xml:space="preserve"> </w:t>
      </w:r>
      <w:r>
        <w:t>Сложность этого «интереснейшего д</w:t>
      </w:r>
      <w:r>
        <w:t>е</w:t>
      </w:r>
      <w:r>
        <w:t>ла» Шерлока Холмса состоит в том, что убийца опирается не на современный и научный подход к собаке, а легендарный, мифопоэтический.</w:t>
      </w:r>
      <w:r w:rsidRPr="00410F17">
        <w:t xml:space="preserve"> </w:t>
      </w:r>
      <w:r>
        <w:t>В старинной рукописи собака Баске</w:t>
      </w:r>
      <w:r>
        <w:t>р</w:t>
      </w:r>
      <w:r>
        <w:t xml:space="preserve">вилей описана со всеми хорошо знакомыми адскими мотивам, а ее появление обставлено традиционными мотивами богохульства и сделки с дьяволом. Когда же Шерлоку Холмсу удается убить собаку, и читатель надеется получить описание </w:t>
      </w:r>
      <w:r>
        <w:lastRenderedPageBreak/>
        <w:t>реальной, не легендарной, собаки Баскервилей, автору оказывается весьма непросто вернуться</w:t>
      </w:r>
      <w:r w:rsidR="00841541">
        <w:t xml:space="preserve"> </w:t>
      </w:r>
      <w:r>
        <w:t>на твердую почву п</w:t>
      </w:r>
      <w:r>
        <w:t>о</w:t>
      </w:r>
      <w:r>
        <w:t>зитивизма: ни одна из пород, созданных людьми, по своим внешним признакам и кач</w:t>
      </w:r>
      <w:r>
        <w:t>е</w:t>
      </w:r>
      <w:r>
        <w:t>ствам не соответствует</w:t>
      </w:r>
      <w:r w:rsidR="00841541">
        <w:t xml:space="preserve"> </w:t>
      </w:r>
      <w:r>
        <w:t>демоническому образу. Для того, чтобы оправдать ее сверхвид</w:t>
      </w:r>
      <w:r>
        <w:t>о</w:t>
      </w:r>
      <w:r>
        <w:t>вые особенности, автору приходится отмести признаки конкретной породы и сравнить ее с чем-то гораздо более устрашающим, например, молодой львицей.</w:t>
      </w:r>
    </w:p>
    <w:p w14:paraId="5C839E85" w14:textId="77777777" w:rsidR="00841541" w:rsidRDefault="00C95729" w:rsidP="00C95729">
      <w:r>
        <w:t xml:space="preserve">6. Приведенные примеры </w:t>
      </w:r>
      <w:r w:rsidRPr="005A7F82">
        <w:t xml:space="preserve">демонстрируют </w:t>
      </w:r>
      <w:r>
        <w:t xml:space="preserve">общую </w:t>
      </w:r>
      <w:r w:rsidRPr="005A7F82">
        <w:t xml:space="preserve">направленность и вместе с тем </w:t>
      </w:r>
      <w:r>
        <w:t xml:space="preserve">определенную </w:t>
      </w:r>
      <w:r w:rsidRPr="005A7F82">
        <w:t>ограниченность «породы» как художественного приема.</w:t>
      </w:r>
      <w:r>
        <w:t xml:space="preserve"> В отличие от с</w:t>
      </w:r>
      <w:r>
        <w:t>о</w:t>
      </w:r>
      <w:r>
        <w:t>баки, образа, отсылающего к</w:t>
      </w:r>
      <w:r w:rsidR="00841541">
        <w:t xml:space="preserve"> </w:t>
      </w:r>
      <w:r>
        <w:t>древней мифопоэтической традиции и подчеркивающего т</w:t>
      </w:r>
      <w:r>
        <w:t>а</w:t>
      </w:r>
      <w:r>
        <w:t xml:space="preserve">инственную, непознанную силу природы, порода </w:t>
      </w:r>
      <w:r w:rsidR="00841541">
        <w:t>—</w:t>
      </w:r>
      <w:r>
        <w:t xml:space="preserve"> это знак человеческого присутствия в мире природы, печать его власти над ней. Порода задает определенные границы образу и подчеркивает связь и зависимость от человека, где преданность и служение человеку в</w:t>
      </w:r>
      <w:r>
        <w:t>ы</w:t>
      </w:r>
      <w:r>
        <w:t>ступают как один из вариантов такой зависимости. Столкновение в пределах одного те</w:t>
      </w:r>
      <w:r>
        <w:t>к</w:t>
      </w:r>
      <w:r>
        <w:t>ста двух образов</w:t>
      </w:r>
      <w:r w:rsidR="00841541">
        <w:t xml:space="preserve"> — </w:t>
      </w:r>
      <w:r>
        <w:t xml:space="preserve">собаки и породы </w:t>
      </w:r>
      <w:r w:rsidR="00841541">
        <w:t>—</w:t>
      </w:r>
      <w:r>
        <w:t xml:space="preserve"> это столкновение двух сил, сверхчеловеческой и человеческой,</w:t>
      </w:r>
      <w:r w:rsidR="00841541">
        <w:t xml:space="preserve"> — </w:t>
      </w:r>
      <w:r>
        <w:t>конфликта, разрешение которого зависит от позиции конкретного авт</w:t>
      </w:r>
      <w:r>
        <w:t>о</w:t>
      </w:r>
      <w:r>
        <w:t>ра.</w:t>
      </w:r>
    </w:p>
    <w:p w14:paraId="7AE0A100" w14:textId="77777777" w:rsidR="00714129" w:rsidRPr="006E45E7" w:rsidRDefault="00714129" w:rsidP="00714129">
      <w:pPr>
        <w:pStyle w:val="aa"/>
      </w:pPr>
      <w:r w:rsidRPr="006E45E7">
        <w:t>Литература</w:t>
      </w:r>
    </w:p>
    <w:p w14:paraId="08B357A6" w14:textId="77777777" w:rsidR="00C95729" w:rsidRDefault="00C95729" w:rsidP="00714129">
      <w:pPr>
        <w:pStyle w:val="ac"/>
      </w:pPr>
      <w:r>
        <w:t>Эпштейн</w:t>
      </w:r>
      <w:r w:rsidRPr="008C5516">
        <w:t xml:space="preserve"> </w:t>
      </w:r>
      <w:r w:rsidRPr="00841541">
        <w:rPr>
          <w:rFonts w:ascii="(?????????? ?????)" w:hAnsi="(?????????? ?????)"/>
        </w:rPr>
        <w:t>М</w:t>
      </w:r>
      <w:r w:rsidR="00841541" w:rsidRPr="00841541">
        <w:rPr>
          <w:rFonts w:ascii="(?????????? ?????)" w:hAnsi="(?????????? ?????)"/>
        </w:rPr>
        <w:t>. </w:t>
      </w:r>
      <w:r w:rsidRPr="00841541">
        <w:rPr>
          <w:rFonts w:ascii="(?????????? ?????)" w:hAnsi="(?????????? ?????)"/>
        </w:rPr>
        <w:t>Н</w:t>
      </w:r>
      <w:r>
        <w:t xml:space="preserve">. Природа, мир, тайник вселенной…: Система пейзажных образов в русской поэзии. </w:t>
      </w:r>
      <w:r w:rsidR="00841541">
        <w:t>—</w:t>
      </w:r>
      <w:r>
        <w:t xml:space="preserve"> М. : Высш. шк., 1990;</w:t>
      </w:r>
    </w:p>
    <w:p w14:paraId="63363AEB" w14:textId="77777777" w:rsidR="00C95729" w:rsidRPr="0001541F" w:rsidRDefault="00C95729" w:rsidP="00714129">
      <w:pPr>
        <w:pStyle w:val="ac"/>
      </w:pPr>
      <w:r>
        <w:t xml:space="preserve">Якушкина </w:t>
      </w:r>
      <w:r w:rsidRPr="00841541">
        <w:rPr>
          <w:rFonts w:ascii="(?????????? ?????)" w:hAnsi="(?????????? ?????)"/>
        </w:rPr>
        <w:t>Т</w:t>
      </w:r>
      <w:r w:rsidR="00841541" w:rsidRPr="00841541">
        <w:rPr>
          <w:rFonts w:ascii="(?????????? ?????)" w:hAnsi="(?????????? ?????)"/>
        </w:rPr>
        <w:t>. </w:t>
      </w:r>
      <w:r w:rsidRPr="00841541">
        <w:rPr>
          <w:rFonts w:ascii="(?????????? ?????)" w:hAnsi="(?????????? ?????)"/>
        </w:rPr>
        <w:t>В</w:t>
      </w:r>
      <w:r>
        <w:t xml:space="preserve">. Образ черного пуделя в трагедии Гете «Фауст»// Гетевские чтения 1999 / Под ред. </w:t>
      </w:r>
      <w:r w:rsidRPr="00841541">
        <w:rPr>
          <w:rFonts w:ascii="(?????????? ?????)" w:hAnsi="(?????????? ?????)"/>
        </w:rPr>
        <w:t>С</w:t>
      </w:r>
      <w:r w:rsidR="00841541" w:rsidRPr="00841541">
        <w:rPr>
          <w:rFonts w:ascii="(?????????? ?????)" w:hAnsi="(?????????? ?????)"/>
        </w:rPr>
        <w:t>. </w:t>
      </w:r>
      <w:r w:rsidRPr="00841541">
        <w:rPr>
          <w:rFonts w:ascii="(?????????? ?????)" w:hAnsi="(?????????? ?????)"/>
        </w:rPr>
        <w:t>В</w:t>
      </w:r>
      <w:r w:rsidRPr="0001541F">
        <w:t xml:space="preserve">. </w:t>
      </w:r>
      <w:r>
        <w:t>Тураева</w:t>
      </w:r>
      <w:r w:rsidRPr="0001541F">
        <w:t xml:space="preserve">. </w:t>
      </w:r>
      <w:r w:rsidR="00841541">
        <w:t>—</w:t>
      </w:r>
      <w:r w:rsidRPr="0001541F">
        <w:t xml:space="preserve"> </w:t>
      </w:r>
      <w:r>
        <w:t>М</w:t>
      </w:r>
      <w:r w:rsidRPr="0001541F">
        <w:t xml:space="preserve">. : </w:t>
      </w:r>
      <w:r>
        <w:t>Наука</w:t>
      </w:r>
      <w:r w:rsidRPr="0001541F">
        <w:t>, 1999.</w:t>
      </w:r>
    </w:p>
    <w:p w14:paraId="53AFF231" w14:textId="77777777" w:rsidR="00C95729" w:rsidRPr="006B201E" w:rsidRDefault="00C95729" w:rsidP="00714129">
      <w:pPr>
        <w:pStyle w:val="a5"/>
        <w:rPr>
          <w:rStyle w:val="Italic"/>
        </w:rPr>
      </w:pPr>
      <w:r w:rsidRPr="00841541">
        <w:rPr>
          <w:rFonts w:ascii="(?????????? ?????)" w:hAnsi="(?????????? ?????)"/>
        </w:rPr>
        <w:t>T</w:t>
      </w:r>
      <w:r w:rsidR="00841541" w:rsidRPr="00841541">
        <w:rPr>
          <w:rFonts w:ascii="(?????????? ?????)" w:hAnsi="(?????????? ?????)"/>
        </w:rPr>
        <w:t>. </w:t>
      </w:r>
      <w:r w:rsidRPr="00841541">
        <w:rPr>
          <w:rFonts w:ascii="(?????????? ?????)" w:hAnsi="(?????????? ?????)"/>
        </w:rPr>
        <w:t>V</w:t>
      </w:r>
      <w:r w:rsidRPr="0001541F">
        <w:t xml:space="preserve">. </w:t>
      </w:r>
      <w:r w:rsidRPr="00521F25">
        <w:t>Yakushkina</w:t>
      </w:r>
      <w:r w:rsidRPr="0001541F">
        <w:t xml:space="preserve">. </w:t>
      </w:r>
      <w:r w:rsidRPr="00521F25">
        <w:t>The Image of a Dog in Literature: Using Breed as an Art Technique</w:t>
      </w:r>
    </w:p>
    <w:p w14:paraId="1FEB265B" w14:textId="77777777" w:rsidR="00841541" w:rsidRDefault="00C95729" w:rsidP="00C95729">
      <w:pPr>
        <w:rPr>
          <w:bCs/>
          <w:lang w:val="en-US"/>
        </w:rPr>
      </w:pPr>
      <w:r w:rsidRPr="00521F25">
        <w:rPr>
          <w:bCs/>
          <w:lang w:val="en-US"/>
        </w:rPr>
        <w:t>Using Breed in the image of a dog is an art technique which appeared in literature starting from the end of the 18</w:t>
      </w:r>
      <w:r w:rsidRPr="00521F25">
        <w:rPr>
          <w:bCs/>
          <w:vertAlign w:val="superscript"/>
          <w:lang w:val="en-US"/>
        </w:rPr>
        <w:t>th</w:t>
      </w:r>
      <w:r w:rsidRPr="00521F25">
        <w:rPr>
          <w:bCs/>
          <w:lang w:val="en-US"/>
        </w:rPr>
        <w:t xml:space="preserve"> century. Though it might seem the same, a dog with a breed and a dog without a breed are two different images. Each of the images has got its history and function in literature. The author proves it analyzing the image of the back poodle in Goethe’s “Faust” and that of the hound of the Baskervilles in the novel by Conan Doyle.</w:t>
      </w:r>
    </w:p>
    <w:p w14:paraId="1B2B41C2" w14:textId="77777777" w:rsidR="00C95729" w:rsidRDefault="00EA7EA3" w:rsidP="0001541F">
      <w:pPr>
        <w:pStyle w:val="a1"/>
        <w:rPr>
          <w:lang w:val="ru-RU"/>
        </w:rPr>
      </w:pPr>
      <w:r>
        <w:rPr>
          <w:lang w:val="ru-RU"/>
        </w:rPr>
        <w:t>История зарубежных литератур. Литературные и исторические судьбы Руссоизма. К 300-летию со дня рождения Ж.-Ж. Руссо</w:t>
      </w:r>
    </w:p>
    <w:p w14:paraId="03B4F99A" w14:textId="1884766F" w:rsidR="00BF17BA" w:rsidRDefault="009C5916" w:rsidP="00714129">
      <w:pPr>
        <w:pStyle w:val="a2"/>
      </w:pPr>
      <w:r>
        <w:t>А. В. Голубков, канд. филол. н.,</w:t>
      </w:r>
      <w:r w:rsidR="00714129">
        <w:t xml:space="preserve"> </w:t>
      </w:r>
      <w:r>
        <w:t>Институт мировой литературы</w:t>
      </w:r>
      <w:r w:rsidR="00714129">
        <w:t xml:space="preserve"> </w:t>
      </w:r>
      <w:r>
        <w:t xml:space="preserve">им. </w:t>
      </w:r>
      <w:r w:rsidRPr="00841541">
        <w:rPr>
          <w:rFonts w:ascii="(?????????? ?????)" w:hAnsi="(?????????? ?????)"/>
        </w:rPr>
        <w:t>А</w:t>
      </w:r>
      <w:r w:rsidR="00841541" w:rsidRPr="00841541">
        <w:rPr>
          <w:rFonts w:ascii="(?????????? ?????)" w:hAnsi="(?????????? ?????)"/>
        </w:rPr>
        <w:t>. </w:t>
      </w:r>
      <w:r w:rsidRPr="00841541">
        <w:rPr>
          <w:rFonts w:ascii="(?????????? ?????)" w:hAnsi="(?????????? ?????)"/>
        </w:rPr>
        <w:t>М</w:t>
      </w:r>
      <w:r>
        <w:t>. Горького РАН (Россия)</w:t>
      </w:r>
    </w:p>
    <w:p w14:paraId="04363D9E" w14:textId="77777777" w:rsidR="009C5916" w:rsidRDefault="009C5916" w:rsidP="00714129">
      <w:pPr>
        <w:pStyle w:val="a8"/>
      </w:pPr>
      <w:r>
        <w:t>СЛЕДЫ РУССОИЗМА ВО ФРАНЦУЗСКОЙ РИТОРИКЕ КОНЦА 18 В.: МЕЖДУ «ЭТОСОМ» И «ПАТОСОМ»</w:t>
      </w:r>
    </w:p>
    <w:p w14:paraId="3CF5EE42" w14:textId="77777777" w:rsidR="009C5916" w:rsidRDefault="009C5916" w:rsidP="009C5916">
      <w:r w:rsidRPr="000D6C0C">
        <w:lastRenderedPageBreak/>
        <w:t xml:space="preserve">Красноречие, качества прекрасного оратора </w:t>
      </w:r>
      <w:r w:rsidR="00841541">
        <w:t>—</w:t>
      </w:r>
      <w:r w:rsidRPr="000D6C0C">
        <w:t xml:space="preserve"> то,</w:t>
      </w:r>
      <w:r>
        <w:t xml:space="preserve"> что отмечалось очень многими современниками Руссо, как его сторонниками, так и недоброжелателями; одними он во</w:t>
      </w:r>
      <w:r>
        <w:t>с</w:t>
      </w:r>
      <w:r>
        <w:t xml:space="preserve">принимался как проповедник истины, другими </w:t>
      </w:r>
      <w:r w:rsidR="00841541">
        <w:t>—</w:t>
      </w:r>
      <w:r>
        <w:t xml:space="preserve"> распутства. Но и те, и другие обыкн</w:t>
      </w:r>
      <w:r>
        <w:t>о</w:t>
      </w:r>
      <w:r>
        <w:t>венно сходились во мнении о его мастерстве. Работ, затрагивающих риторические и ор</w:t>
      </w:r>
      <w:r>
        <w:t>а</w:t>
      </w:r>
      <w:r>
        <w:t xml:space="preserve">торские основы руссоистского творчества, на удивление, весьма немного, на что, кстати, обращает внимание Ж. Старобинский в одной из самых примечательных из них. </w:t>
      </w:r>
      <w:r w:rsidRPr="00BC5FE9">
        <w:t>[</w:t>
      </w:r>
      <w:r>
        <w:rPr>
          <w:lang w:val="en-US"/>
        </w:rPr>
        <w:t>Starobi</w:t>
      </w:r>
      <w:r>
        <w:rPr>
          <w:lang w:val="en-US"/>
        </w:rPr>
        <w:t>n</w:t>
      </w:r>
      <w:r>
        <w:rPr>
          <w:lang w:val="en-US"/>
        </w:rPr>
        <w:t>sky</w:t>
      </w:r>
      <w:r w:rsidRPr="00BC5FE9">
        <w:t>, 1982]</w:t>
      </w:r>
      <w:r>
        <w:t>. Заметим, что проблема риторической основы творчества Руссо поставлена (Старобинский в этой связи говорит</w:t>
      </w:r>
      <w:r w:rsidRPr="00287908">
        <w:t xml:space="preserve"> в высшей степени </w:t>
      </w:r>
      <w:r>
        <w:t>его «Музыкального словаря», м</w:t>
      </w:r>
      <w:r>
        <w:t>о</w:t>
      </w:r>
      <w:r>
        <w:t>жет быть рассмотрено как воплощение риторических техник, как манифестация орато</w:t>
      </w:r>
      <w:r>
        <w:t>р</w:t>
      </w:r>
      <w:r>
        <w:t>ской практики»), но в должной степени не освещена как следует, тогда как классическая риторика, долгое время составлявшая основу образования и естественным образом сфо</w:t>
      </w:r>
      <w:r>
        <w:t>р</w:t>
      </w:r>
      <w:r>
        <w:t>мировавшая Руссо, буквально «прошивает изнутри» все его творчество.</w:t>
      </w:r>
      <w:r w:rsidRPr="006842B4">
        <w:t xml:space="preserve"> </w:t>
      </w:r>
      <w:r>
        <w:t>Старобинский з</w:t>
      </w:r>
      <w:r>
        <w:t>а</w:t>
      </w:r>
      <w:r>
        <w:t xml:space="preserve">мечает, что современниками Руссо обыкновенно оценивался либо как </w:t>
      </w:r>
      <w:r w:rsidRPr="006B201E">
        <w:rPr>
          <w:rStyle w:val="Italic"/>
        </w:rPr>
        <w:t>vir bonus dicendi peritus</w:t>
      </w:r>
      <w:r w:rsidRPr="00956FFE">
        <w:t xml:space="preserve"> цицероновской традиции, либо как болтливый</w:t>
      </w:r>
      <w:r>
        <w:t xml:space="preserve"> и аморальный </w:t>
      </w:r>
      <w:r w:rsidRPr="00956FFE">
        <w:t>софист</w:t>
      </w:r>
      <w:r>
        <w:t>. В любом сл</w:t>
      </w:r>
      <w:r>
        <w:t>у</w:t>
      </w:r>
      <w:r>
        <w:t>чае его риторические способности не ставились под сомнение.</w:t>
      </w:r>
    </w:p>
    <w:p w14:paraId="41C22B46" w14:textId="77777777" w:rsidR="00841541" w:rsidRDefault="009C5916" w:rsidP="009C5916">
      <w:r>
        <w:t xml:space="preserve">Примером включенности Руссо в риторические стратегии кон. 18 в. может служить упоминание о нем в разделе о страстях учебника «Французская риторика» (1765), автор которого </w:t>
      </w:r>
      <w:r w:rsidR="00841541">
        <w:t>—</w:t>
      </w:r>
      <w:r>
        <w:t xml:space="preserve"> </w:t>
      </w:r>
      <w:r w:rsidRPr="00841541">
        <w:rPr>
          <w:rFonts w:ascii="(?????????? ?????)" w:hAnsi="(?????????? ?????)"/>
        </w:rPr>
        <w:t>Ж</w:t>
      </w:r>
      <w:r w:rsidR="00841541" w:rsidRPr="00841541">
        <w:rPr>
          <w:rFonts w:ascii="(?????????? ?????)" w:hAnsi="(?????????? ?????)"/>
        </w:rPr>
        <w:t>. </w:t>
      </w:r>
      <w:r w:rsidRPr="00841541">
        <w:rPr>
          <w:rFonts w:ascii="(?????????? ?????)" w:hAnsi="(?????????? ?????)"/>
        </w:rPr>
        <w:t>Б</w:t>
      </w:r>
      <w:r>
        <w:t xml:space="preserve">.Л. Кревье (профессор риторики в Парижском университете) </w:t>
      </w:r>
      <w:r w:rsidR="00841541">
        <w:t>—</w:t>
      </w:r>
      <w:r>
        <w:t xml:space="preserve"> состоял в окружении «французского Квинтиллиана» Шарля Роллена. Кревье упоминает еще одного ритора </w:t>
      </w:r>
      <w:r w:rsidR="00841541">
        <w:t>—</w:t>
      </w:r>
      <w:r>
        <w:t xml:space="preserve"> аббата отца Жердиля, который выступал с нападками на Руссо в своем трактате «Размышления о воспитании». Кревье и Жердиль схожи в своем стремлении разрушить то очарование руссоистскими идеями, которое вселил Жан-Жак в умы неопытной публики. Цель нападок риторов </w:t>
      </w:r>
      <w:r w:rsidR="00841541">
        <w:t>—</w:t>
      </w:r>
      <w:r>
        <w:t xml:space="preserve"> трактат «Эмиль» Руссо, вышедший в 1762 году, хотя едва ли не большее значение для пропаганды воспитательных доктрин Руссо имела «практическая иллюстрация» этого трактата, коей можно с уверенностью считать «Исповедь» (созда</w:t>
      </w:r>
      <w:r>
        <w:t>н</w:t>
      </w:r>
      <w:r>
        <w:t>ную в 1765-1770, вышедшую посмертным изданием в 1782 и 1789-м гг.).</w:t>
      </w:r>
    </w:p>
    <w:p w14:paraId="5102F957" w14:textId="77777777" w:rsidR="009C5916" w:rsidRPr="000D6C0C" w:rsidRDefault="009C5916" w:rsidP="009C5916">
      <w:r>
        <w:t>Руссоистский автобиографический текст предстает искусно сделанным риторич</w:t>
      </w:r>
      <w:r>
        <w:t>е</w:t>
      </w:r>
      <w:r>
        <w:t xml:space="preserve">ским посланием, экспериментом, который ставит своей целью </w:t>
      </w:r>
      <w:r w:rsidRPr="006B201E">
        <w:rPr>
          <w:rStyle w:val="Italic"/>
        </w:rPr>
        <w:t xml:space="preserve">соблазнить </w:t>
      </w:r>
      <w:r>
        <w:t>того читателя, которого мы назвали «реальным». Для этого Руссо прибегает к интересному приему, к</w:t>
      </w:r>
      <w:r>
        <w:t>о</w:t>
      </w:r>
      <w:r>
        <w:t xml:space="preserve">торый, по вероятности, был результатом усвоения Аристотеля и Квинтиллиана. Прием этот, за неимением более адекватной характеристики, мы бы назвали так </w:t>
      </w:r>
      <w:r w:rsidR="00841541">
        <w:t>—</w:t>
      </w:r>
      <w:r>
        <w:t xml:space="preserve"> инверсивная </w:t>
      </w:r>
      <w:r w:rsidRPr="006B201E">
        <w:rPr>
          <w:rStyle w:val="Italic"/>
        </w:rPr>
        <w:t>игра с этосом и патосом</w:t>
      </w:r>
      <w:r>
        <w:t>.</w:t>
      </w:r>
    </w:p>
    <w:p w14:paraId="7A24616F" w14:textId="77777777" w:rsidR="009C5916" w:rsidRDefault="009C5916" w:rsidP="009C5916">
      <w:r>
        <w:t>Руссо предпринимает интересную попытку представить самого себя как одержим</w:t>
      </w:r>
      <w:r>
        <w:t>о</w:t>
      </w:r>
      <w:r>
        <w:t xml:space="preserve">го страстями, тогда как роль носителя здравого смысла изначально приписана </w:t>
      </w:r>
      <w:r>
        <w:lastRenderedPageBreak/>
        <w:t>«воображ</w:t>
      </w:r>
      <w:r>
        <w:t>а</w:t>
      </w:r>
      <w:r>
        <w:t>емому» читателю. В результате такой игры читатель неминуемо попадал в некоторую л</w:t>
      </w:r>
      <w:r>
        <w:t>о</w:t>
      </w:r>
      <w:r>
        <w:t xml:space="preserve">вушку </w:t>
      </w:r>
      <w:r w:rsidR="00841541">
        <w:t>—</w:t>
      </w:r>
      <w:r>
        <w:t xml:space="preserve"> он изначально </w:t>
      </w:r>
      <w:r w:rsidRPr="006B201E">
        <w:rPr>
          <w:rStyle w:val="Italic"/>
        </w:rPr>
        <w:t>не мог</w:t>
      </w:r>
      <w:r>
        <w:t xml:space="preserve"> идентифицироваться с главным героем и неизбежно иде</w:t>
      </w:r>
      <w:r>
        <w:t>н</w:t>
      </w:r>
      <w:r>
        <w:t xml:space="preserve">тифицировался с воображаемым читателем, </w:t>
      </w:r>
      <w:r w:rsidRPr="00841541">
        <w:rPr>
          <w:rFonts w:ascii="(?????????? ?????)" w:hAnsi="(?????????? ?????)"/>
        </w:rPr>
        <w:t>т</w:t>
      </w:r>
      <w:r w:rsidR="00841541" w:rsidRPr="00841541">
        <w:rPr>
          <w:rFonts w:ascii="(?????????? ?????)" w:hAnsi="(?????????? ?????)"/>
        </w:rPr>
        <w:t>. </w:t>
      </w:r>
      <w:r w:rsidRPr="00841541">
        <w:rPr>
          <w:rFonts w:ascii="(?????????? ?????)" w:hAnsi="(?????????? ?????)"/>
        </w:rPr>
        <w:t>е</w:t>
      </w:r>
      <w:r>
        <w:t>. фактически вторым главным героем те</w:t>
      </w:r>
      <w:r>
        <w:t>к</w:t>
      </w:r>
      <w:r>
        <w:t xml:space="preserve">ста, собеседником исповедующегося. Изначально это было нетрудно, однако во второй части произведения обозначился кризис </w:t>
      </w:r>
      <w:r w:rsidR="00841541">
        <w:t>—</w:t>
      </w:r>
      <w:r>
        <w:t xml:space="preserve"> рассказчик стал </w:t>
      </w:r>
      <w:r w:rsidRPr="006B201E">
        <w:rPr>
          <w:rStyle w:val="Italic"/>
        </w:rPr>
        <w:t>лучше</w:t>
      </w:r>
      <w:r>
        <w:t xml:space="preserve"> своего слушателя, </w:t>
      </w:r>
      <w:r w:rsidRPr="00841541">
        <w:rPr>
          <w:rFonts w:ascii="(?????????? ?????)" w:hAnsi="(?????????? ?????)"/>
        </w:rPr>
        <w:t>т</w:t>
      </w:r>
      <w:r w:rsidR="00841541" w:rsidRPr="00841541">
        <w:rPr>
          <w:rFonts w:ascii="(?????????? ?????)" w:hAnsi="(?????????? ?????)"/>
        </w:rPr>
        <w:t>. </w:t>
      </w:r>
      <w:r w:rsidRPr="00841541">
        <w:rPr>
          <w:rFonts w:ascii="(?????????? ?????)" w:hAnsi="(?????????? ?????)"/>
        </w:rPr>
        <w:t>е</w:t>
      </w:r>
      <w:r>
        <w:t>. воображаемого, а следовательно, и реального читателя. Герой деградировал, погрузился в ту культуру «здравого смысла», частью которой был воображаемый читатель, чтобы затем оттолкнуться от неё. Воображаемый читатель, таким образом, мог либо пытаться имит</w:t>
      </w:r>
      <w:r>
        <w:t>и</w:t>
      </w:r>
      <w:r>
        <w:t>ровать путь Руссо (собственно, реализуя на практике воспитательные доктрины самого Руссо), либо</w:t>
      </w:r>
      <w:r w:rsidRPr="00DD25FA">
        <w:t xml:space="preserve"> </w:t>
      </w:r>
      <w:r>
        <w:t>обиженно усмехаться и сетовать на то, как Руссо сумел дискредитировать весь его здравый смысл.</w:t>
      </w:r>
    </w:p>
    <w:p w14:paraId="2CC02E7B" w14:textId="77777777" w:rsidR="00714129" w:rsidRPr="006E45E7" w:rsidRDefault="00714129" w:rsidP="00714129">
      <w:pPr>
        <w:pStyle w:val="aa"/>
      </w:pPr>
      <w:r w:rsidRPr="006E45E7">
        <w:t>Литература</w:t>
      </w:r>
    </w:p>
    <w:p w14:paraId="0B957A7B" w14:textId="77777777" w:rsidR="004603DD" w:rsidRDefault="009C5916" w:rsidP="00714129">
      <w:pPr>
        <w:pStyle w:val="ac"/>
      </w:pPr>
      <w:r w:rsidRPr="00BC5FE9">
        <w:t>Starobinski J. Rousseau et l’éloquence // Rousseau after two hundred years. Proceeding of the Cambridge Bicentennial Colloquium. Cambridge</w:t>
      </w:r>
      <w:r w:rsidRPr="009C5916">
        <w:t xml:space="preserve">, </w:t>
      </w:r>
      <w:r w:rsidRPr="00BC5FE9">
        <w:t>London</w:t>
      </w:r>
      <w:r w:rsidRPr="009C5916">
        <w:t xml:space="preserve">, </w:t>
      </w:r>
      <w:r w:rsidRPr="00BC5FE9">
        <w:t>New</w:t>
      </w:r>
      <w:r w:rsidRPr="009C5916">
        <w:t xml:space="preserve"> </w:t>
      </w:r>
      <w:r w:rsidRPr="00BC5FE9">
        <w:t>York</w:t>
      </w:r>
      <w:r w:rsidRPr="009C5916">
        <w:t xml:space="preserve">, </w:t>
      </w:r>
      <w:r w:rsidRPr="00BC5FE9">
        <w:t>Melbourn</w:t>
      </w:r>
      <w:r w:rsidRPr="009C5916">
        <w:t xml:space="preserve">, </w:t>
      </w:r>
      <w:r w:rsidRPr="00BC5FE9">
        <w:t>Sydney</w:t>
      </w:r>
      <w:r w:rsidRPr="009C5916">
        <w:t xml:space="preserve">, 1982. </w:t>
      </w:r>
      <w:r w:rsidRPr="00BC5FE9">
        <w:t>p</w:t>
      </w:r>
      <w:r w:rsidRPr="009C5916">
        <w:t>. 185.</w:t>
      </w:r>
    </w:p>
    <w:p w14:paraId="27FF4B77" w14:textId="77777777" w:rsidR="009C5916" w:rsidRDefault="009C5916" w:rsidP="00714129">
      <w:pPr>
        <w:pStyle w:val="a5"/>
      </w:pPr>
      <w:r>
        <w:t xml:space="preserve">Golubkov </w:t>
      </w:r>
      <w:r w:rsidRPr="00841541">
        <w:rPr>
          <w:rFonts w:ascii="(?????????? ?????)" w:hAnsi="(?????????? ?????)"/>
        </w:rPr>
        <w:t>A</w:t>
      </w:r>
      <w:r w:rsidR="00841541" w:rsidRPr="00841541">
        <w:rPr>
          <w:rFonts w:ascii="(?????????? ?????)" w:hAnsi="(?????????? ?????)"/>
        </w:rPr>
        <w:t>. </w:t>
      </w:r>
      <w:r w:rsidRPr="00841541">
        <w:rPr>
          <w:rFonts w:ascii="(?????????? ?????)" w:hAnsi="(?????????? ?????)"/>
        </w:rPr>
        <w:t>V</w:t>
      </w:r>
      <w:r>
        <w:t>. The traces of Rousseauism in the French rhetoric of the end of 18 th cent</w:t>
      </w:r>
      <w:r>
        <w:t>u</w:t>
      </w:r>
      <w:r>
        <w:t>ry:</w:t>
      </w:r>
      <w:r w:rsidR="00841541">
        <w:t xml:space="preserve"> </w:t>
      </w:r>
      <w:r>
        <w:t xml:space="preserve">between </w:t>
      </w:r>
      <w:r w:rsidRPr="004A7492">
        <w:t>“ethos” and “pathos”</w:t>
      </w:r>
    </w:p>
    <w:p w14:paraId="6166365E" w14:textId="77777777" w:rsidR="00BF17BA" w:rsidRDefault="009C5916" w:rsidP="009C5916">
      <w:pPr>
        <w:rPr>
          <w:lang w:val="en-US"/>
        </w:rPr>
      </w:pPr>
      <w:r>
        <w:rPr>
          <w:lang w:val="en-US"/>
        </w:rPr>
        <w:t>The article deals with the relationships between the author and the reader in “The confe</w:t>
      </w:r>
      <w:r>
        <w:rPr>
          <w:lang w:val="en-US"/>
        </w:rPr>
        <w:t>s</w:t>
      </w:r>
      <w:r>
        <w:rPr>
          <w:lang w:val="en-US"/>
        </w:rPr>
        <w:t>sions” by J.-J. Rousseau. It is argued that Rousseau uses the traditional rhetorical categories of “ethos” and “pathos” in order to endue the reader with the “common sense” and then discredits it. Beeing connected from the very beginning with the poetics of picaresque novel “The confe</w:t>
      </w:r>
      <w:r>
        <w:rPr>
          <w:lang w:val="en-US"/>
        </w:rPr>
        <w:t>s</w:t>
      </w:r>
      <w:r>
        <w:rPr>
          <w:lang w:val="en-US"/>
        </w:rPr>
        <w:t>sions” gradually transforms to the tractate on education</w:t>
      </w:r>
      <w:r w:rsidRPr="000D0ABD">
        <w:rPr>
          <w:lang w:val="en-US"/>
        </w:rPr>
        <w:t xml:space="preserve"> </w:t>
      </w:r>
      <w:r>
        <w:rPr>
          <w:lang w:val="en-US"/>
        </w:rPr>
        <w:t xml:space="preserve">based on the traditional rhetoric system. </w:t>
      </w:r>
      <w:r w:rsidRPr="000D0ABD">
        <w:rPr>
          <w:lang w:val="en-US"/>
        </w:rPr>
        <w:t>The eloquence</w:t>
      </w:r>
      <w:r>
        <w:rPr>
          <w:lang w:val="en-US"/>
        </w:rPr>
        <w:t xml:space="preserve"> and </w:t>
      </w:r>
      <w:r w:rsidRPr="000D0ABD">
        <w:rPr>
          <w:lang w:val="en-US"/>
        </w:rPr>
        <w:t xml:space="preserve">excellent speaker quality </w:t>
      </w:r>
      <w:r>
        <w:rPr>
          <w:lang w:val="en-US"/>
        </w:rPr>
        <w:t xml:space="preserve">are </w:t>
      </w:r>
      <w:r w:rsidRPr="000D0ABD">
        <w:rPr>
          <w:lang w:val="en-US"/>
        </w:rPr>
        <w:t>noted by many contemporaries</w:t>
      </w:r>
      <w:r>
        <w:rPr>
          <w:lang w:val="en-US"/>
        </w:rPr>
        <w:t xml:space="preserve"> of</w:t>
      </w:r>
      <w:r w:rsidRPr="000D0ABD">
        <w:rPr>
          <w:lang w:val="en-US"/>
        </w:rPr>
        <w:t xml:space="preserve"> Rousseau both his supporters </w:t>
      </w:r>
      <w:r>
        <w:rPr>
          <w:lang w:val="en-US"/>
        </w:rPr>
        <w:t>and adversaries and i</w:t>
      </w:r>
      <w:r w:rsidRPr="000D0ABD">
        <w:rPr>
          <w:lang w:val="en-US"/>
        </w:rPr>
        <w:t xml:space="preserve">n </w:t>
      </w:r>
      <w:r>
        <w:rPr>
          <w:lang w:val="en-US"/>
        </w:rPr>
        <w:t xml:space="preserve">the classical </w:t>
      </w:r>
      <w:r w:rsidRPr="000D0ABD">
        <w:rPr>
          <w:lang w:val="en-US"/>
        </w:rPr>
        <w:t xml:space="preserve">textbooks on rhetoric he </w:t>
      </w:r>
      <w:r>
        <w:rPr>
          <w:lang w:val="en-US"/>
        </w:rPr>
        <w:t xml:space="preserve">was </w:t>
      </w:r>
      <w:r w:rsidRPr="000D0ABD">
        <w:rPr>
          <w:lang w:val="en-US"/>
        </w:rPr>
        <w:t>often seen as a</w:t>
      </w:r>
      <w:r>
        <w:rPr>
          <w:lang w:val="en-US"/>
        </w:rPr>
        <w:t xml:space="preserve"> very good manipulator</w:t>
      </w:r>
      <w:r w:rsidRPr="000D0ABD">
        <w:rPr>
          <w:lang w:val="en-US"/>
        </w:rPr>
        <w:t>.</w:t>
      </w:r>
    </w:p>
    <w:p w14:paraId="7E24CC3C" w14:textId="70673397" w:rsidR="00470F5D" w:rsidRPr="00454DB6" w:rsidRDefault="00470F5D" w:rsidP="00714129">
      <w:pPr>
        <w:pStyle w:val="a2"/>
      </w:pPr>
      <w:r w:rsidRPr="00454DB6">
        <w:t>А. Г. Гродецкая, к. филол. н.,</w:t>
      </w:r>
      <w:r w:rsidR="00714129">
        <w:t xml:space="preserve"> </w:t>
      </w:r>
      <w:r w:rsidRPr="00454DB6">
        <w:t>Институт русской литературы (Россия)</w:t>
      </w:r>
    </w:p>
    <w:p w14:paraId="1BC04BE5" w14:textId="77777777" w:rsidR="00470F5D" w:rsidRPr="00454DB6" w:rsidRDefault="00470F5D" w:rsidP="00714129">
      <w:pPr>
        <w:pStyle w:val="a8"/>
      </w:pPr>
      <w:r w:rsidRPr="00454DB6">
        <w:t>ГЕРОИНЯ В КОНЦЕ РОМАНА: РУССО, ГОНЧАРОВ, ЧЕРНЫШЕВСКИЙ</w:t>
      </w:r>
    </w:p>
    <w:p w14:paraId="2E744E8B" w14:textId="77777777" w:rsidR="00470F5D" w:rsidRPr="00C37E7C" w:rsidRDefault="00470F5D" w:rsidP="00470F5D">
      <w:r w:rsidRPr="00C37E7C">
        <w:t>В центре доклада — 8-я глава 4-й части «Обломова» («крымск</w:t>
      </w:r>
      <w:r>
        <w:t>ая</w:t>
      </w:r>
      <w:r w:rsidRPr="00C37E7C">
        <w:t>»), рисующая с</w:t>
      </w:r>
      <w:r w:rsidRPr="00C37E7C">
        <w:t>е</w:t>
      </w:r>
      <w:r w:rsidRPr="00C37E7C">
        <w:t>мейную идиллию Ольги и Андрея Штольцев в их коттедже в Крыму. В романе Черн</w:t>
      </w:r>
      <w:r w:rsidRPr="00C37E7C">
        <w:t>ы</w:t>
      </w:r>
      <w:r w:rsidRPr="00C37E7C">
        <w:t xml:space="preserve">шевского для нас актуальна только полемическая реакция на «Обломова» </w:t>
      </w:r>
      <w:r w:rsidRPr="00C37E7C">
        <w:lastRenderedPageBreak/>
        <w:t>(фактически не исследованная), однако реакция, зависимая от узнаваемых, проецируемых на текст «Н</w:t>
      </w:r>
      <w:r w:rsidRPr="00C37E7C">
        <w:t>о</w:t>
      </w:r>
      <w:r w:rsidRPr="00C37E7C">
        <w:t>вой Элоизы» сюжетных ситуаций. Для того и другого романа, вне всяких сомнений, р</w:t>
      </w:r>
      <w:r w:rsidRPr="00C37E7C">
        <w:t>о</w:t>
      </w:r>
      <w:r w:rsidRPr="00C37E7C">
        <w:t>ман Руссо являлся прецедентным текстом.</w:t>
      </w:r>
    </w:p>
    <w:p w14:paraId="3EF5E4F1" w14:textId="77777777" w:rsidR="00841541" w:rsidRDefault="00470F5D" w:rsidP="00470F5D">
      <w:r w:rsidRPr="00C37E7C">
        <w:t>«Руссоистский текст» в тексте гончаровском обычно интерпретируется очень ш</w:t>
      </w:r>
      <w:r w:rsidRPr="00C37E7C">
        <w:t>и</w:t>
      </w:r>
      <w:r w:rsidRPr="00C37E7C">
        <w:t>роко, при этом до последнего времени оставался не воспринятым в качестве реминисце</w:t>
      </w:r>
      <w:r w:rsidRPr="00C37E7C">
        <w:t>н</w:t>
      </w:r>
      <w:r w:rsidRPr="00C37E7C">
        <w:t xml:space="preserve">ции «Новой Элоизы» мотив </w:t>
      </w:r>
      <w:r w:rsidRPr="006B201E">
        <w:rPr>
          <w:rStyle w:val="Italic"/>
        </w:rPr>
        <w:t>любви как заражения оспой</w:t>
      </w:r>
      <w:r w:rsidRPr="00C37E7C">
        <w:t>. «Это всё Андрей: он привил л</w:t>
      </w:r>
      <w:r w:rsidRPr="00C37E7C">
        <w:t>ю</w:t>
      </w:r>
      <w:r w:rsidRPr="00C37E7C">
        <w:t>бовь, как оспу, нам обоим», — сокрушенно произносит Обломов, утомленный исполнен</w:t>
      </w:r>
      <w:r w:rsidRPr="00C37E7C">
        <w:t>и</w:t>
      </w:r>
      <w:r w:rsidRPr="00C37E7C">
        <w:t xml:space="preserve">ем роли страстного влюбленного в коротком летнем романе с Ольгой Ильинской </w:t>
      </w:r>
      <w:r w:rsidRPr="00976A45">
        <w:t>[Гонч</w:t>
      </w:r>
      <w:r w:rsidRPr="00976A45">
        <w:t>а</w:t>
      </w:r>
      <w:r w:rsidRPr="00976A45">
        <w:t>ров, 1998, 338].</w:t>
      </w:r>
      <w:r w:rsidRPr="00C37E7C">
        <w:t xml:space="preserve"> «Заражение во имя любви», или «Прививка любви» («</w:t>
      </w:r>
      <w:r w:rsidRPr="00C37E7C">
        <w:rPr>
          <w:lang w:val="en-US"/>
        </w:rPr>
        <w:t>L</w:t>
      </w:r>
      <w:r w:rsidRPr="00C37E7C">
        <w:t>’</w:t>
      </w:r>
      <w:r w:rsidRPr="00C37E7C">
        <w:rPr>
          <w:lang w:val="en-US"/>
        </w:rPr>
        <w:t>innaculacion</w:t>
      </w:r>
      <w:r w:rsidRPr="00C37E7C">
        <w:t xml:space="preserve"> </w:t>
      </w:r>
      <w:r w:rsidRPr="00C37E7C">
        <w:rPr>
          <w:lang w:val="en-US"/>
        </w:rPr>
        <w:t>de</w:t>
      </w:r>
      <w:r w:rsidRPr="00C37E7C">
        <w:t xml:space="preserve"> </w:t>
      </w:r>
      <w:r w:rsidRPr="00C37E7C">
        <w:rPr>
          <w:lang w:val="en-US"/>
        </w:rPr>
        <w:t>l</w:t>
      </w:r>
      <w:r w:rsidRPr="00C37E7C">
        <w:t>’</w:t>
      </w:r>
      <w:r w:rsidRPr="00C37E7C">
        <w:rPr>
          <w:lang w:val="en-US"/>
        </w:rPr>
        <w:t>amour</w:t>
      </w:r>
      <w:r w:rsidRPr="00C37E7C">
        <w:t>»), — название пятой гравюры к «Новой Элоизе» и сопровождающего ее авторск</w:t>
      </w:r>
      <w:r w:rsidRPr="00C37E7C">
        <w:t>о</w:t>
      </w:r>
      <w:r w:rsidRPr="00C37E7C">
        <w:t xml:space="preserve">го текста, которые воспроизводят ситуацию </w:t>
      </w:r>
      <w:r w:rsidRPr="00C37E7C">
        <w:rPr>
          <w:lang w:val="en-US"/>
        </w:rPr>
        <w:t>XIV</w:t>
      </w:r>
      <w:r w:rsidRPr="00C37E7C">
        <w:t xml:space="preserve"> письма части третьей, когда Сен-Пре п</w:t>
      </w:r>
      <w:r w:rsidRPr="00C37E7C">
        <w:t>о</w:t>
      </w:r>
      <w:r w:rsidRPr="00C37E7C">
        <w:t xml:space="preserve">сещает больную оспой Юлию, чтобы сознательно «разделить с ней недуг» </w:t>
      </w:r>
      <w:r w:rsidRPr="00976A45">
        <w:t>[Руссо, 1961, 279].</w:t>
      </w:r>
    </w:p>
    <w:p w14:paraId="7A5CBF19" w14:textId="77777777" w:rsidR="00470F5D" w:rsidRPr="00C37E7C" w:rsidRDefault="00470F5D" w:rsidP="00470F5D">
      <w:r w:rsidRPr="00C37E7C">
        <w:t>Есть, на наш взгляд, основания для осторожного сближения двух этапов сердечн</w:t>
      </w:r>
      <w:r w:rsidRPr="00C37E7C">
        <w:t>о</w:t>
      </w:r>
      <w:r w:rsidRPr="00C37E7C">
        <w:t xml:space="preserve">го опыта главной героини Гончарова с опытом героини Руссо: </w:t>
      </w:r>
      <w:r>
        <w:t xml:space="preserve">за </w:t>
      </w:r>
      <w:r w:rsidRPr="00C37E7C">
        <w:t>любовь</w:t>
      </w:r>
      <w:r>
        <w:t>ю</w:t>
      </w:r>
      <w:r w:rsidRPr="00C37E7C">
        <w:t>-страсть</w:t>
      </w:r>
      <w:r>
        <w:t>ю</w:t>
      </w:r>
      <w:r w:rsidRPr="00C37E7C">
        <w:t xml:space="preserve"> с</w:t>
      </w:r>
      <w:r>
        <w:t>л</w:t>
      </w:r>
      <w:r>
        <w:t>е</w:t>
      </w:r>
      <w:r>
        <w:t>дует</w:t>
      </w:r>
      <w:r w:rsidRPr="00C37E7C">
        <w:t xml:space="preserve"> любовь-гармония, «доверие прекрасных душ»</w:t>
      </w:r>
      <w:r>
        <w:t>,</w:t>
      </w:r>
      <w:r w:rsidRPr="00C37E7C">
        <w:t xml:space="preserve"> идеально счастливый брак</w:t>
      </w:r>
      <w:r>
        <w:t>.</w:t>
      </w:r>
      <w:r w:rsidRPr="00C37E7C">
        <w:t xml:space="preserve"> С госп</w:t>
      </w:r>
      <w:r w:rsidRPr="00C37E7C">
        <w:t>о</w:t>
      </w:r>
      <w:r w:rsidRPr="00C37E7C">
        <w:t>дином де Вольмаром сопоставим в финале романа и Штольц, выступающий в роли мудр</w:t>
      </w:r>
      <w:r w:rsidRPr="00C37E7C">
        <w:t>о</w:t>
      </w:r>
      <w:r w:rsidRPr="00C37E7C">
        <w:t xml:space="preserve">го друга-наставника жены. В «крымской» главе руссоистский код определяет многое — от идеальной гармонии сердца и разума, которую реализует союз Штольцев, до сочетания в изображении их семейного быта элементов идиллии и утопии. При этом «загадочной» в ситуации крымской идиллии была и осталась беспричинная, казалось бы, </w:t>
      </w:r>
      <w:r w:rsidRPr="006B201E">
        <w:rPr>
          <w:rStyle w:val="Italic"/>
        </w:rPr>
        <w:t>тоска</w:t>
      </w:r>
      <w:r w:rsidRPr="0077021B">
        <w:t>,</w:t>
      </w:r>
      <w:r w:rsidRPr="006B201E">
        <w:rPr>
          <w:rStyle w:val="Italic"/>
        </w:rPr>
        <w:t xml:space="preserve"> томл</w:t>
      </w:r>
      <w:r w:rsidRPr="006B201E">
        <w:rPr>
          <w:rStyle w:val="Italic"/>
        </w:rPr>
        <w:t>е</w:t>
      </w:r>
      <w:r w:rsidRPr="006B201E">
        <w:rPr>
          <w:rStyle w:val="Italic"/>
        </w:rPr>
        <w:t>ние</w:t>
      </w:r>
      <w:r w:rsidRPr="0077021B">
        <w:t>,</w:t>
      </w:r>
      <w:r w:rsidRPr="006B201E">
        <w:rPr>
          <w:rStyle w:val="Italic"/>
        </w:rPr>
        <w:t xml:space="preserve"> грусть души</w:t>
      </w:r>
      <w:r w:rsidRPr="00C37E7C">
        <w:t xml:space="preserve"> главной героини </w:t>
      </w:r>
      <w:r w:rsidRPr="00976A45">
        <w:t>[Гончаров, 1998, 456—457, 460—462].</w:t>
      </w:r>
      <w:r w:rsidRPr="00C37E7C">
        <w:t xml:space="preserve"> Попыток инте</w:t>
      </w:r>
      <w:r w:rsidRPr="00C37E7C">
        <w:t>р</w:t>
      </w:r>
      <w:r w:rsidRPr="00C37E7C">
        <w:t xml:space="preserve">претации этой </w:t>
      </w:r>
      <w:r w:rsidRPr="006B201E">
        <w:rPr>
          <w:rStyle w:val="Italic"/>
        </w:rPr>
        <w:t>тоски</w:t>
      </w:r>
      <w:r w:rsidRPr="00C37E7C">
        <w:t>-</w:t>
      </w:r>
      <w:r w:rsidRPr="006B201E">
        <w:rPr>
          <w:rStyle w:val="Italic"/>
        </w:rPr>
        <w:t>томления</w:t>
      </w:r>
      <w:r w:rsidRPr="00C37E7C">
        <w:t xml:space="preserve"> Ольги как в критике, так и в научной литературе было предпринято немало</w:t>
      </w:r>
      <w:r>
        <w:t>.</w:t>
      </w:r>
      <w:r w:rsidRPr="00C37E7C">
        <w:t xml:space="preserve"> Широкий их спектр представил В. А. Недзвецкий в недавней работе: «Тоска Ольги Ильинской в “крымской” главе романа «Обломов»: интерпретации и реал</w:t>
      </w:r>
      <w:r w:rsidRPr="00C37E7C">
        <w:t>ь</w:t>
      </w:r>
      <w:r w:rsidRPr="00C37E7C">
        <w:t>ность»</w:t>
      </w:r>
      <w:r>
        <w:t xml:space="preserve">, в которой </w:t>
      </w:r>
      <w:r w:rsidRPr="00C37E7C">
        <w:t xml:space="preserve">суть «мятежных вопросов» героини </w:t>
      </w:r>
      <w:r>
        <w:t>разъясняется</w:t>
      </w:r>
      <w:r w:rsidRPr="00C37E7C">
        <w:t xml:space="preserve"> </w:t>
      </w:r>
      <w:r>
        <w:t>благодаря</w:t>
      </w:r>
      <w:r w:rsidRPr="00C37E7C">
        <w:t xml:space="preserve"> обращени</w:t>
      </w:r>
      <w:r>
        <w:t>ю</w:t>
      </w:r>
      <w:r w:rsidRPr="00C37E7C">
        <w:t xml:space="preserve"> к их литературно-философским и мифологическим</w:t>
      </w:r>
      <w:r w:rsidR="00841541">
        <w:t xml:space="preserve"> </w:t>
      </w:r>
      <w:r w:rsidRPr="00C37E7C">
        <w:t>прообразам (Байрон, Гете, миф о Пр</w:t>
      </w:r>
      <w:r w:rsidRPr="00C37E7C">
        <w:t>о</w:t>
      </w:r>
      <w:r w:rsidRPr="00C37E7C">
        <w:t xml:space="preserve">метее) </w:t>
      </w:r>
      <w:r w:rsidRPr="00976A45">
        <w:t>[Недзвецкий, 2008, 73—86].</w:t>
      </w:r>
      <w:r>
        <w:t xml:space="preserve"> </w:t>
      </w:r>
      <w:r w:rsidRPr="00C37E7C">
        <w:t>Не упомянутое имя Руссо должно, бесспорно, предш</w:t>
      </w:r>
      <w:r w:rsidRPr="00C37E7C">
        <w:t>е</w:t>
      </w:r>
      <w:r w:rsidRPr="00C37E7C">
        <w:t>ствовать в этом ряду именам «бурных гениев»</w:t>
      </w:r>
      <w:r>
        <w:t xml:space="preserve">: </w:t>
      </w:r>
      <w:r w:rsidRPr="006B201E">
        <w:rPr>
          <w:rStyle w:val="Italic"/>
        </w:rPr>
        <w:t>тоска</w:t>
      </w:r>
      <w:r w:rsidRPr="00C37E7C">
        <w:t xml:space="preserve">, или, если угодно, </w:t>
      </w:r>
      <w:r w:rsidRPr="006B201E">
        <w:rPr>
          <w:rStyle w:val="Italic"/>
        </w:rPr>
        <w:t>скука</w:t>
      </w:r>
      <w:r>
        <w:t>,</w:t>
      </w:r>
      <w:r w:rsidRPr="00C37E7C">
        <w:t xml:space="preserve"> гончаро</w:t>
      </w:r>
      <w:r w:rsidRPr="00C37E7C">
        <w:t>в</w:t>
      </w:r>
      <w:r w:rsidRPr="00C37E7C">
        <w:t xml:space="preserve">ской героини близка состоянию героини Руссо в конце романа </w:t>
      </w:r>
      <w:r>
        <w:t>(</w:t>
      </w:r>
      <w:r w:rsidRPr="00C37E7C">
        <w:t xml:space="preserve">ч. 6, письмо </w:t>
      </w:r>
      <w:r w:rsidRPr="00C37E7C">
        <w:rPr>
          <w:lang w:val="en-US"/>
        </w:rPr>
        <w:t>VIII</w:t>
      </w:r>
      <w:r>
        <w:t>).</w:t>
      </w:r>
    </w:p>
    <w:p w14:paraId="531C2235" w14:textId="77777777" w:rsidR="00470F5D" w:rsidRDefault="00470F5D" w:rsidP="00470F5D">
      <w:pPr>
        <w:pStyle w:val="FootnoteText"/>
        <w:rPr>
          <w:sz w:val="24"/>
          <w:szCs w:val="24"/>
        </w:rPr>
      </w:pPr>
      <w:r w:rsidRPr="00C37E7C">
        <w:rPr>
          <w:sz w:val="24"/>
          <w:szCs w:val="24"/>
        </w:rPr>
        <w:t>И наконец, Вера Павловна. Сохранились свидетельства, что Чернышевский предполагал отрецензировать «Обломова»</w:t>
      </w:r>
      <w:r>
        <w:rPr>
          <w:sz w:val="24"/>
          <w:szCs w:val="24"/>
        </w:rPr>
        <w:t xml:space="preserve"> </w:t>
      </w:r>
      <w:r w:rsidRPr="00976A45">
        <w:rPr>
          <w:sz w:val="24"/>
          <w:szCs w:val="24"/>
        </w:rPr>
        <w:t>[</w:t>
      </w:r>
      <w:r>
        <w:rPr>
          <w:sz w:val="24"/>
          <w:szCs w:val="24"/>
        </w:rPr>
        <w:t xml:space="preserve">см.: </w:t>
      </w:r>
      <w:r w:rsidRPr="00976A45">
        <w:rPr>
          <w:sz w:val="24"/>
          <w:szCs w:val="24"/>
        </w:rPr>
        <w:t>Гродецкая, 2011,</w:t>
      </w:r>
      <w:r>
        <w:rPr>
          <w:sz w:val="24"/>
          <w:szCs w:val="24"/>
        </w:rPr>
        <w:t xml:space="preserve"> </w:t>
      </w:r>
      <w:r w:rsidRPr="00976A45">
        <w:rPr>
          <w:sz w:val="24"/>
          <w:szCs w:val="24"/>
        </w:rPr>
        <w:t>148—153].</w:t>
      </w:r>
      <w:r w:rsidRPr="00C37E7C">
        <w:rPr>
          <w:color w:val="000000"/>
          <w:sz w:val="24"/>
          <w:szCs w:val="24"/>
        </w:rPr>
        <w:t xml:space="preserve"> Неосуществленный критический замысел </w:t>
      </w:r>
      <w:r>
        <w:rPr>
          <w:color w:val="000000"/>
          <w:sz w:val="24"/>
          <w:szCs w:val="24"/>
        </w:rPr>
        <w:t>отчасти</w:t>
      </w:r>
      <w:r w:rsidRPr="00C37E7C">
        <w:rPr>
          <w:color w:val="000000"/>
          <w:sz w:val="24"/>
          <w:szCs w:val="24"/>
        </w:rPr>
        <w:t xml:space="preserve"> реализовался в «Что делать?»: аллюзии на «Обломова» здесь достаточно определенны. </w:t>
      </w:r>
      <w:r>
        <w:rPr>
          <w:color w:val="000000"/>
          <w:sz w:val="24"/>
          <w:szCs w:val="24"/>
        </w:rPr>
        <w:t>К их числу можно отнести</w:t>
      </w:r>
      <w:r w:rsidRPr="00C37E7C">
        <w:rPr>
          <w:sz w:val="24"/>
          <w:szCs w:val="24"/>
        </w:rPr>
        <w:t xml:space="preserve"> возникающее в безоблачно-счастливом втором браке Веры Павловны необъяснимое </w:t>
      </w:r>
      <w:r w:rsidRPr="00C37E7C">
        <w:rPr>
          <w:i/>
          <w:sz w:val="24"/>
          <w:szCs w:val="24"/>
        </w:rPr>
        <w:t>недовольство</w:t>
      </w:r>
      <w:r>
        <w:rPr>
          <w:i/>
          <w:sz w:val="24"/>
          <w:szCs w:val="24"/>
        </w:rPr>
        <w:t>.</w:t>
      </w:r>
      <w:r w:rsidRPr="00C37E7C">
        <w:rPr>
          <w:sz w:val="24"/>
          <w:szCs w:val="24"/>
        </w:rPr>
        <w:t xml:space="preserve"> В </w:t>
      </w:r>
      <w:r w:rsidRPr="00C37E7C">
        <w:rPr>
          <w:sz w:val="24"/>
          <w:szCs w:val="24"/>
        </w:rPr>
        <w:lastRenderedPageBreak/>
        <w:t xml:space="preserve">полемике, можно предположить, с Гончаровым, Чернышевский предлагает собственный рецепт, призванный излечить </w:t>
      </w:r>
      <w:r>
        <w:rPr>
          <w:sz w:val="24"/>
          <w:szCs w:val="24"/>
        </w:rPr>
        <w:t>Веру Павловну от ее</w:t>
      </w:r>
      <w:r w:rsidRPr="00C37E7C">
        <w:rPr>
          <w:sz w:val="24"/>
          <w:szCs w:val="24"/>
        </w:rPr>
        <w:t xml:space="preserve"> недуга</w:t>
      </w:r>
      <w:r w:rsidRPr="00BC1AA1">
        <w:rPr>
          <w:sz w:val="24"/>
          <w:szCs w:val="24"/>
        </w:rPr>
        <w:t xml:space="preserve"> </w:t>
      </w:r>
      <w:r w:rsidRPr="0077021B">
        <w:rPr>
          <w:sz w:val="24"/>
          <w:szCs w:val="24"/>
        </w:rPr>
        <w:t>[Чернышевский, 1975, 256</w:t>
      </w:r>
      <w:r>
        <w:rPr>
          <w:sz w:val="24"/>
          <w:szCs w:val="24"/>
        </w:rPr>
        <w:t>, 261</w:t>
      </w:r>
      <w:r w:rsidRPr="0077021B">
        <w:rPr>
          <w:sz w:val="24"/>
          <w:szCs w:val="24"/>
        </w:rPr>
        <w:t>]</w:t>
      </w:r>
      <w:r>
        <w:rPr>
          <w:sz w:val="24"/>
          <w:szCs w:val="24"/>
        </w:rPr>
        <w:t>.</w:t>
      </w:r>
    </w:p>
    <w:p w14:paraId="42332835" w14:textId="77777777" w:rsidR="00714129" w:rsidRPr="006E45E7" w:rsidRDefault="00714129" w:rsidP="00714129">
      <w:pPr>
        <w:pStyle w:val="aa"/>
      </w:pPr>
      <w:r w:rsidRPr="006E45E7">
        <w:t>Литература</w:t>
      </w:r>
    </w:p>
    <w:p w14:paraId="77EE72C0" w14:textId="77777777" w:rsidR="00470F5D" w:rsidRPr="00C37E7C" w:rsidRDefault="00470F5D" w:rsidP="00714129">
      <w:pPr>
        <w:pStyle w:val="ac"/>
      </w:pPr>
      <w:r w:rsidRPr="00BC1AA1">
        <w:t>Гончаров</w:t>
      </w:r>
      <w:r>
        <w:t> </w:t>
      </w:r>
      <w:r w:rsidRPr="00BC1AA1">
        <w:t xml:space="preserve">1998 — </w:t>
      </w:r>
      <w:r w:rsidRPr="00C37E7C">
        <w:rPr>
          <w:i/>
        </w:rPr>
        <w:t>Гончаров</w:t>
      </w:r>
      <w:r>
        <w:rPr>
          <w:i/>
        </w:rPr>
        <w:t> </w:t>
      </w:r>
      <w:r w:rsidRPr="00C37E7C">
        <w:rPr>
          <w:i/>
        </w:rPr>
        <w:t>И.</w:t>
      </w:r>
      <w:r>
        <w:rPr>
          <w:i/>
        </w:rPr>
        <w:t> </w:t>
      </w:r>
      <w:r w:rsidRPr="00C37E7C">
        <w:rPr>
          <w:i/>
        </w:rPr>
        <w:t>А.</w:t>
      </w:r>
      <w:r w:rsidRPr="00C37E7C">
        <w:t xml:space="preserve"> Обломов: Роман в четырех частях // Гончаров И. А. Полн. собр. соч.: В 20 т. СПб.</w:t>
      </w:r>
      <w:r>
        <w:t>, 1998.</w:t>
      </w:r>
      <w:r w:rsidRPr="00C37E7C">
        <w:t xml:space="preserve"> Т. 4.</w:t>
      </w:r>
    </w:p>
    <w:p w14:paraId="11B53427" w14:textId="77777777" w:rsidR="00470F5D" w:rsidRPr="00BC1AA1" w:rsidRDefault="00470F5D" w:rsidP="00714129">
      <w:pPr>
        <w:pStyle w:val="ac"/>
      </w:pPr>
      <w:r w:rsidRPr="00BC1AA1">
        <w:t>Гродецкая</w:t>
      </w:r>
      <w:r>
        <w:t> </w:t>
      </w:r>
      <w:r w:rsidRPr="00BC1AA1">
        <w:t>2011</w:t>
      </w:r>
      <w:r>
        <w:t xml:space="preserve"> —</w:t>
      </w:r>
      <w:r w:rsidRPr="006B201E">
        <w:rPr>
          <w:rStyle w:val="Italic"/>
        </w:rPr>
        <w:t xml:space="preserve"> Гродецкая А. Г.</w:t>
      </w:r>
      <w:r w:rsidRPr="00DD7837">
        <w:t xml:space="preserve"> О рецензии на «Обломова», не написанной </w:t>
      </w:r>
      <w:r w:rsidRPr="00BC1AA1">
        <w:t>Че</w:t>
      </w:r>
      <w:r w:rsidRPr="00BC1AA1">
        <w:t>р</w:t>
      </w:r>
      <w:r w:rsidRPr="00BC1AA1">
        <w:t>нышевским // Обломов: константы и переменные: Сб. науч. статей. СПб., 2011. С. 148—153.</w:t>
      </w:r>
    </w:p>
    <w:p w14:paraId="6F9E6E24" w14:textId="77777777" w:rsidR="00470F5D" w:rsidRPr="00BC1AA1" w:rsidRDefault="00470F5D" w:rsidP="00714129">
      <w:pPr>
        <w:pStyle w:val="ac"/>
      </w:pPr>
      <w:r w:rsidRPr="00BC1AA1">
        <w:t>Недзвецкий</w:t>
      </w:r>
      <w:r>
        <w:t> </w:t>
      </w:r>
      <w:r w:rsidRPr="00BC1AA1">
        <w:t>2008 —</w:t>
      </w:r>
      <w:r w:rsidRPr="00BC1AA1">
        <w:rPr>
          <w:b/>
        </w:rPr>
        <w:t xml:space="preserve"> </w:t>
      </w:r>
      <w:r w:rsidRPr="00BC1AA1">
        <w:rPr>
          <w:i/>
        </w:rPr>
        <w:t>Недзвецкий В. А.</w:t>
      </w:r>
      <w:r w:rsidRPr="00BC1AA1">
        <w:t xml:space="preserve"> Тоска Ольги Ильинской в «крымской» главе романа «Обломов»: интерпретации и реальность // И. А. Гончаров: Материалы Междунар. науч. конф… Ульяновск, 2008. С. 73—86.</w:t>
      </w:r>
    </w:p>
    <w:p w14:paraId="2BF46134" w14:textId="77777777" w:rsidR="00470F5D" w:rsidRPr="00C37E7C" w:rsidRDefault="00470F5D" w:rsidP="00714129">
      <w:pPr>
        <w:pStyle w:val="ac"/>
      </w:pPr>
      <w:r>
        <w:t xml:space="preserve">Руссо 1961 — </w:t>
      </w:r>
      <w:r w:rsidRPr="00C37E7C">
        <w:rPr>
          <w:i/>
        </w:rPr>
        <w:t>Руссо</w:t>
      </w:r>
      <w:r>
        <w:rPr>
          <w:i/>
        </w:rPr>
        <w:t> </w:t>
      </w:r>
      <w:r w:rsidRPr="00C37E7C">
        <w:rPr>
          <w:i/>
        </w:rPr>
        <w:t>Ж.-Ж.</w:t>
      </w:r>
      <w:r w:rsidRPr="00C37E7C">
        <w:t xml:space="preserve"> Избр. соч.: В 3 т. М.</w:t>
      </w:r>
      <w:r>
        <w:t>, 1961.</w:t>
      </w:r>
      <w:r w:rsidRPr="00C37E7C">
        <w:t xml:space="preserve"> Т. 2.</w:t>
      </w:r>
    </w:p>
    <w:p w14:paraId="5941C0C3" w14:textId="77777777" w:rsidR="00470F5D" w:rsidRDefault="00470F5D" w:rsidP="00714129">
      <w:pPr>
        <w:pStyle w:val="ac"/>
      </w:pPr>
      <w:r>
        <w:t xml:space="preserve">Чернышевский 1975 — </w:t>
      </w:r>
      <w:r w:rsidRPr="00DD7837">
        <w:rPr>
          <w:i/>
        </w:rPr>
        <w:t>Чернышевский</w:t>
      </w:r>
      <w:r>
        <w:rPr>
          <w:i/>
        </w:rPr>
        <w:t> </w:t>
      </w:r>
      <w:r w:rsidRPr="00DD7837">
        <w:rPr>
          <w:i/>
        </w:rPr>
        <w:t>Н.</w:t>
      </w:r>
      <w:r>
        <w:rPr>
          <w:i/>
        </w:rPr>
        <w:t> </w:t>
      </w:r>
      <w:r w:rsidRPr="00DD7837">
        <w:rPr>
          <w:i/>
        </w:rPr>
        <w:t>Г.</w:t>
      </w:r>
      <w:r w:rsidRPr="00DD7837">
        <w:t xml:space="preserve"> Что делать? Из рассказов о новых людях. Л., 1975</w:t>
      </w:r>
      <w:r>
        <w:t xml:space="preserve"> </w:t>
      </w:r>
      <w:r w:rsidRPr="00DD7837">
        <w:t>(«Лит. памятники»).</w:t>
      </w:r>
    </w:p>
    <w:p w14:paraId="395DAB02" w14:textId="77777777" w:rsidR="00470F5D" w:rsidRPr="00AE2799" w:rsidRDefault="00470F5D" w:rsidP="00714129">
      <w:pPr>
        <w:pStyle w:val="a5"/>
      </w:pPr>
      <w:r w:rsidRPr="00AE2799">
        <w:t xml:space="preserve">HEROINE IN </w:t>
      </w:r>
      <w:r>
        <w:t>AN</w:t>
      </w:r>
      <w:r w:rsidRPr="00AE2799">
        <w:t xml:space="preserve"> END OF </w:t>
      </w:r>
      <w:r>
        <w:t>A</w:t>
      </w:r>
      <w:r w:rsidRPr="00AE2799">
        <w:t xml:space="preserve"> NOVEL: RUSSO, GONCHAROV, CHERNYSHEVSKY</w:t>
      </w:r>
    </w:p>
    <w:p w14:paraId="2926BF8C" w14:textId="77777777" w:rsidR="00470F5D" w:rsidRPr="006E0420" w:rsidRDefault="00470F5D" w:rsidP="00470F5D">
      <w:pPr>
        <w:rPr>
          <w:lang w:val="en-US"/>
        </w:rPr>
      </w:pPr>
      <w:r>
        <w:rPr>
          <w:lang w:val="en-US"/>
        </w:rPr>
        <w:t>T</w:t>
      </w:r>
      <w:r w:rsidRPr="00AE2799">
        <w:rPr>
          <w:lang w:val="en-US"/>
        </w:rPr>
        <w:t xml:space="preserve">he report </w:t>
      </w:r>
      <w:r>
        <w:rPr>
          <w:lang w:val="en-US"/>
        </w:rPr>
        <w:t xml:space="preserve">focuses on the </w:t>
      </w:r>
      <w:r w:rsidRPr="00AE2799">
        <w:rPr>
          <w:lang w:val="en-US"/>
        </w:rPr>
        <w:t xml:space="preserve">8th </w:t>
      </w:r>
      <w:r>
        <w:rPr>
          <w:lang w:val="en-US"/>
        </w:rPr>
        <w:t>(“c</w:t>
      </w:r>
      <w:r w:rsidRPr="00AE2799">
        <w:rPr>
          <w:lang w:val="en-US"/>
        </w:rPr>
        <w:t>rimean</w:t>
      </w:r>
      <w:r>
        <w:rPr>
          <w:lang w:val="en-US"/>
        </w:rPr>
        <w:t>”</w:t>
      </w:r>
      <w:r w:rsidRPr="00AE2799">
        <w:rPr>
          <w:lang w:val="en-US"/>
        </w:rPr>
        <w:t>)</w:t>
      </w:r>
      <w:r>
        <w:rPr>
          <w:lang w:val="en-US"/>
        </w:rPr>
        <w:t xml:space="preserve"> </w:t>
      </w:r>
      <w:r w:rsidRPr="00AE2799">
        <w:rPr>
          <w:lang w:val="en-US"/>
        </w:rPr>
        <w:t xml:space="preserve">chapter of </w:t>
      </w:r>
      <w:r>
        <w:rPr>
          <w:lang w:val="en-US"/>
        </w:rPr>
        <w:t>the final</w:t>
      </w:r>
      <w:r w:rsidRPr="00AE2799">
        <w:rPr>
          <w:lang w:val="en-US"/>
        </w:rPr>
        <w:t xml:space="preserve"> part </w:t>
      </w:r>
      <w:r>
        <w:rPr>
          <w:lang w:val="en-US"/>
        </w:rPr>
        <w:t>of “</w:t>
      </w:r>
      <w:r w:rsidRPr="00AE2799">
        <w:rPr>
          <w:lang w:val="en-US"/>
        </w:rPr>
        <w:t>Oblomov</w:t>
      </w:r>
      <w:r>
        <w:rPr>
          <w:lang w:val="en-US"/>
        </w:rPr>
        <w:t>”.</w:t>
      </w:r>
      <w:r w:rsidRPr="00AE2799">
        <w:rPr>
          <w:lang w:val="en-US"/>
        </w:rPr>
        <w:t xml:space="preserve"> In Chernyshevsky</w:t>
      </w:r>
      <w:r>
        <w:rPr>
          <w:lang w:val="en-US"/>
        </w:rPr>
        <w:t>’s</w:t>
      </w:r>
      <w:r w:rsidRPr="00AE2799">
        <w:rPr>
          <w:lang w:val="en-US"/>
        </w:rPr>
        <w:t xml:space="preserve"> novel</w:t>
      </w:r>
      <w:r>
        <w:rPr>
          <w:lang w:val="en-US"/>
        </w:rPr>
        <w:t xml:space="preserve"> the</w:t>
      </w:r>
      <w:r w:rsidRPr="00AE2799">
        <w:rPr>
          <w:lang w:val="en-US"/>
        </w:rPr>
        <w:t xml:space="preserve"> polemic</w:t>
      </w:r>
      <w:r>
        <w:rPr>
          <w:lang w:val="en-US"/>
        </w:rPr>
        <w:t>s with “</w:t>
      </w:r>
      <w:r w:rsidRPr="00AE2799">
        <w:rPr>
          <w:lang w:val="en-US"/>
        </w:rPr>
        <w:t>Oblomov</w:t>
      </w:r>
      <w:r>
        <w:rPr>
          <w:lang w:val="en-US"/>
        </w:rPr>
        <w:t>”</w:t>
      </w:r>
      <w:r w:rsidRPr="00AE2799">
        <w:rPr>
          <w:lang w:val="en-US"/>
        </w:rPr>
        <w:t xml:space="preserve"> </w:t>
      </w:r>
      <w:r>
        <w:rPr>
          <w:lang w:val="en-US"/>
        </w:rPr>
        <w:t>in this case is only actual. In both novels the collision is presented as correlated with “L</w:t>
      </w:r>
      <w:r w:rsidRPr="00C22C5A">
        <w:rPr>
          <w:lang w:val="en-US"/>
        </w:rPr>
        <w:t xml:space="preserve">a </w:t>
      </w:r>
      <w:r>
        <w:rPr>
          <w:lang w:val="en-US"/>
        </w:rPr>
        <w:t>Nouvelle Héloise”</w:t>
      </w:r>
      <w:r w:rsidRPr="00C22C5A">
        <w:rPr>
          <w:lang w:val="en-US"/>
        </w:rPr>
        <w:t>.</w:t>
      </w:r>
      <w:r>
        <w:rPr>
          <w:lang w:val="en-US"/>
        </w:rPr>
        <w:t xml:space="preserve"> J</w:t>
      </w:r>
      <w:r w:rsidRPr="004E1C70">
        <w:rPr>
          <w:lang w:val="en-US"/>
        </w:rPr>
        <w:t>uxtaposition</w:t>
      </w:r>
      <w:r w:rsidRPr="00AE2799">
        <w:rPr>
          <w:lang w:val="en-US"/>
        </w:rPr>
        <w:t xml:space="preserve"> of two stages of </w:t>
      </w:r>
      <w:r>
        <w:rPr>
          <w:lang w:val="en-US"/>
        </w:rPr>
        <w:t>heart</w:t>
      </w:r>
      <w:r w:rsidRPr="00AE2799">
        <w:rPr>
          <w:lang w:val="en-US"/>
        </w:rPr>
        <w:t xml:space="preserve"> experience of Goncharov</w:t>
      </w:r>
      <w:r>
        <w:rPr>
          <w:lang w:val="en-US"/>
        </w:rPr>
        <w:t>’s</w:t>
      </w:r>
      <w:r w:rsidRPr="00AE2799">
        <w:rPr>
          <w:lang w:val="en-US"/>
        </w:rPr>
        <w:t xml:space="preserve"> main heroine with </w:t>
      </w:r>
      <w:r>
        <w:rPr>
          <w:lang w:val="en-US"/>
        </w:rPr>
        <w:t>that</w:t>
      </w:r>
      <w:r w:rsidRPr="00AE2799">
        <w:rPr>
          <w:lang w:val="en-US"/>
        </w:rPr>
        <w:t xml:space="preserve"> of Russo</w:t>
      </w:r>
      <w:r>
        <w:rPr>
          <w:lang w:val="en-US"/>
        </w:rPr>
        <w:t>’s seems admissible. And</w:t>
      </w:r>
      <w:r w:rsidRPr="00AE2799">
        <w:rPr>
          <w:lang w:val="en-US"/>
        </w:rPr>
        <w:t xml:space="preserve"> </w:t>
      </w:r>
      <w:r>
        <w:rPr>
          <w:lang w:val="en-US"/>
        </w:rPr>
        <w:t>Olga’s</w:t>
      </w:r>
      <w:r w:rsidRPr="00AE2799">
        <w:rPr>
          <w:lang w:val="en-US"/>
        </w:rPr>
        <w:t xml:space="preserve"> </w:t>
      </w:r>
      <w:r w:rsidRPr="006B201E">
        <w:rPr>
          <w:rStyle w:val="Italic"/>
        </w:rPr>
        <w:t>grief of soul</w:t>
      </w:r>
      <w:r w:rsidRPr="00AE2799">
        <w:rPr>
          <w:lang w:val="en-US"/>
        </w:rPr>
        <w:t xml:space="preserve"> </w:t>
      </w:r>
      <w:r>
        <w:rPr>
          <w:lang w:val="en-US"/>
        </w:rPr>
        <w:t>(</w:t>
      </w:r>
      <w:r w:rsidRPr="00AE2799">
        <w:rPr>
          <w:lang w:val="en-US"/>
        </w:rPr>
        <w:t>melancholy, boredom</w:t>
      </w:r>
      <w:r>
        <w:rPr>
          <w:lang w:val="en-US"/>
        </w:rPr>
        <w:t>)</w:t>
      </w:r>
      <w:r w:rsidRPr="00AE2799">
        <w:rPr>
          <w:lang w:val="en-US"/>
        </w:rPr>
        <w:t xml:space="preserve"> in a</w:t>
      </w:r>
      <w:r>
        <w:rPr>
          <w:lang w:val="en-US"/>
        </w:rPr>
        <w:t>n</w:t>
      </w:r>
      <w:r w:rsidRPr="00AE2799">
        <w:rPr>
          <w:lang w:val="en-US"/>
        </w:rPr>
        <w:t xml:space="preserve"> idyll</w:t>
      </w:r>
      <w:r>
        <w:rPr>
          <w:lang w:val="en-US"/>
        </w:rPr>
        <w:t>ic</w:t>
      </w:r>
      <w:r w:rsidRPr="00AE2799">
        <w:rPr>
          <w:lang w:val="en-US"/>
        </w:rPr>
        <w:t xml:space="preserve"> situation </w:t>
      </w:r>
      <w:r>
        <w:rPr>
          <w:lang w:val="en-US"/>
        </w:rPr>
        <w:t xml:space="preserve">of </w:t>
      </w:r>
      <w:r w:rsidRPr="00AE2799">
        <w:rPr>
          <w:lang w:val="en-US"/>
        </w:rPr>
        <w:t>happy marriage</w:t>
      </w:r>
      <w:r>
        <w:rPr>
          <w:lang w:val="en-US"/>
        </w:rPr>
        <w:t>, still r</w:t>
      </w:r>
      <w:r>
        <w:rPr>
          <w:lang w:val="en-US"/>
        </w:rPr>
        <w:t>e</w:t>
      </w:r>
      <w:r>
        <w:rPr>
          <w:lang w:val="en-US"/>
        </w:rPr>
        <w:t>maining “</w:t>
      </w:r>
      <w:r w:rsidRPr="00AE2799">
        <w:rPr>
          <w:lang w:val="en-US"/>
        </w:rPr>
        <w:t>mysterious</w:t>
      </w:r>
      <w:r>
        <w:rPr>
          <w:lang w:val="en-US"/>
        </w:rPr>
        <w:t>” for its interpreters</w:t>
      </w:r>
      <w:r w:rsidRPr="00AE2799">
        <w:rPr>
          <w:lang w:val="en-US"/>
        </w:rPr>
        <w:t xml:space="preserve">, </w:t>
      </w:r>
      <w:r>
        <w:rPr>
          <w:lang w:val="en-US"/>
        </w:rPr>
        <w:t>is regarded as rendering</w:t>
      </w:r>
      <w:r w:rsidRPr="00AE2799">
        <w:rPr>
          <w:lang w:val="en-US"/>
        </w:rPr>
        <w:t xml:space="preserve"> </w:t>
      </w:r>
      <w:r>
        <w:rPr>
          <w:lang w:val="en-US"/>
        </w:rPr>
        <w:t>the</w:t>
      </w:r>
      <w:r w:rsidRPr="00AE2799">
        <w:rPr>
          <w:lang w:val="en-US"/>
        </w:rPr>
        <w:t xml:space="preserve"> </w:t>
      </w:r>
      <w:r>
        <w:rPr>
          <w:lang w:val="en-US"/>
        </w:rPr>
        <w:t>state of mind</w:t>
      </w:r>
      <w:r w:rsidRPr="00AE2799">
        <w:rPr>
          <w:lang w:val="en-US"/>
        </w:rPr>
        <w:t xml:space="preserve"> of Russo</w:t>
      </w:r>
      <w:r>
        <w:rPr>
          <w:lang w:val="en-US"/>
        </w:rPr>
        <w:t>’s</w:t>
      </w:r>
      <w:r w:rsidRPr="00AE2799">
        <w:rPr>
          <w:lang w:val="en-US"/>
        </w:rPr>
        <w:t xml:space="preserve"> heroine in </w:t>
      </w:r>
      <w:r>
        <w:rPr>
          <w:lang w:val="en-US"/>
        </w:rPr>
        <w:t>an</w:t>
      </w:r>
      <w:r w:rsidRPr="00AE2799">
        <w:rPr>
          <w:lang w:val="en-US"/>
        </w:rPr>
        <w:t xml:space="preserve"> end of the novel.</w:t>
      </w:r>
      <w:r>
        <w:rPr>
          <w:lang w:val="en-US"/>
        </w:rPr>
        <w:t xml:space="preserve"> T</w:t>
      </w:r>
      <w:r w:rsidRPr="006E0420">
        <w:rPr>
          <w:lang w:val="en-US"/>
        </w:rPr>
        <w:t xml:space="preserve">he same </w:t>
      </w:r>
      <w:r>
        <w:rPr>
          <w:lang w:val="en-US"/>
        </w:rPr>
        <w:t>“</w:t>
      </w:r>
      <w:r w:rsidRPr="006E0420">
        <w:rPr>
          <w:lang w:val="en-US"/>
        </w:rPr>
        <w:t>mysterious</w:t>
      </w:r>
      <w:r>
        <w:rPr>
          <w:lang w:val="en-US"/>
        </w:rPr>
        <w:t>”</w:t>
      </w:r>
      <w:r w:rsidRPr="006E0420">
        <w:rPr>
          <w:lang w:val="en-US"/>
        </w:rPr>
        <w:t xml:space="preserve"> melancholy experience</w:t>
      </w:r>
      <w:r>
        <w:rPr>
          <w:lang w:val="en-US"/>
        </w:rPr>
        <w:t>s</w:t>
      </w:r>
      <w:r w:rsidRPr="006E0420">
        <w:rPr>
          <w:lang w:val="en-US"/>
        </w:rPr>
        <w:t xml:space="preserve"> </w:t>
      </w:r>
      <w:r w:rsidRPr="00AE2799">
        <w:rPr>
          <w:lang w:val="en-US"/>
        </w:rPr>
        <w:t>Vera Pavlovna</w:t>
      </w:r>
      <w:r>
        <w:rPr>
          <w:lang w:val="en-US"/>
        </w:rPr>
        <w:t xml:space="preserve"> in her second idyllic marriage, and </w:t>
      </w:r>
      <w:r w:rsidRPr="006E0420">
        <w:rPr>
          <w:lang w:val="en-US"/>
        </w:rPr>
        <w:t>Chernyshevsky</w:t>
      </w:r>
      <w:r>
        <w:rPr>
          <w:lang w:val="en-US"/>
        </w:rPr>
        <w:t>’s “What is to be done?”</w:t>
      </w:r>
      <w:r w:rsidRPr="006E0420">
        <w:rPr>
          <w:lang w:val="en-US"/>
        </w:rPr>
        <w:t xml:space="preserve"> offers </w:t>
      </w:r>
      <w:r>
        <w:rPr>
          <w:lang w:val="en-US"/>
        </w:rPr>
        <w:t>its</w:t>
      </w:r>
      <w:r w:rsidRPr="006E0420">
        <w:rPr>
          <w:lang w:val="en-US"/>
        </w:rPr>
        <w:t xml:space="preserve"> recipe </w:t>
      </w:r>
      <w:r>
        <w:rPr>
          <w:lang w:val="en-US"/>
        </w:rPr>
        <w:t xml:space="preserve">how </w:t>
      </w:r>
      <w:r w:rsidRPr="006E0420">
        <w:rPr>
          <w:lang w:val="en-US"/>
        </w:rPr>
        <w:t xml:space="preserve">to cure </w:t>
      </w:r>
      <w:r>
        <w:rPr>
          <w:lang w:val="en-US"/>
        </w:rPr>
        <w:t>her.</w:t>
      </w:r>
    </w:p>
    <w:p w14:paraId="61D223CD" w14:textId="1F52C74E" w:rsidR="003537A9" w:rsidRPr="00E41F17" w:rsidRDefault="003537A9" w:rsidP="00714129">
      <w:pPr>
        <w:pStyle w:val="a2"/>
      </w:pPr>
      <w:r w:rsidRPr="00841541">
        <w:rPr>
          <w:rFonts w:ascii="(?????????? ?????)" w:hAnsi="(?????????? ?????)"/>
        </w:rPr>
        <w:t>Ю</w:t>
      </w:r>
      <w:r w:rsidR="00841541" w:rsidRPr="00841541">
        <w:rPr>
          <w:rFonts w:ascii="(?????????? ?????)" w:hAnsi="(?????????? ?????)"/>
        </w:rPr>
        <w:t>. </w:t>
      </w:r>
      <w:r w:rsidRPr="00841541">
        <w:rPr>
          <w:rFonts w:ascii="(?????????? ?????)" w:hAnsi="(?????????? ?????)"/>
        </w:rPr>
        <w:t>Л</w:t>
      </w:r>
      <w:r w:rsidRPr="00E41F17">
        <w:t>.</w:t>
      </w:r>
      <w:r>
        <w:t> </w:t>
      </w:r>
      <w:r w:rsidRPr="00E41F17">
        <w:t>Цветков, д. филол. наук.,</w:t>
      </w:r>
      <w:r w:rsidR="00714129">
        <w:t xml:space="preserve"> </w:t>
      </w:r>
      <w:r w:rsidRPr="00E41F17">
        <w:t>Ивановский государственный университет (Россия)</w:t>
      </w:r>
    </w:p>
    <w:p w14:paraId="04D9E0C9" w14:textId="77777777" w:rsidR="003537A9" w:rsidRDefault="003537A9" w:rsidP="00714129">
      <w:pPr>
        <w:pStyle w:val="a8"/>
      </w:pPr>
      <w:r w:rsidRPr="00E41F17">
        <w:t>Ж</w:t>
      </w:r>
      <w:r>
        <w:t>АН-ЖАК</w:t>
      </w:r>
      <w:r w:rsidRPr="00E41F17">
        <w:t xml:space="preserve"> Р</w:t>
      </w:r>
      <w:r>
        <w:t>УССО И КОНЦЕПЦИЯ МОДЕРНА В ГЕРМАНИСТИКЕ</w:t>
      </w:r>
    </w:p>
    <w:p w14:paraId="1C5C9A0E" w14:textId="77777777" w:rsidR="00841541" w:rsidRDefault="003537A9" w:rsidP="003537A9">
      <w:pPr>
        <w:ind w:firstLine="708"/>
      </w:pPr>
      <w:r w:rsidRPr="00E41F17">
        <w:t xml:space="preserve">Перевод термина «модерн» (нем.: </w:t>
      </w:r>
      <w:r w:rsidRPr="00E41F17">
        <w:rPr>
          <w:lang w:val="en-US"/>
        </w:rPr>
        <w:t>die</w:t>
      </w:r>
      <w:r w:rsidRPr="00E41F17">
        <w:t xml:space="preserve"> </w:t>
      </w:r>
      <w:r w:rsidRPr="00E41F17">
        <w:rPr>
          <w:lang w:val="en-US"/>
        </w:rPr>
        <w:t>Moderne</w:t>
      </w:r>
      <w:r w:rsidRPr="00E41F17">
        <w:t>) на русский язык</w:t>
      </w:r>
      <w:r w:rsidR="00841541">
        <w:t xml:space="preserve"> </w:t>
      </w:r>
      <w:r w:rsidRPr="00E41F17">
        <w:t>в германистике и австристике приобрел конкретно-исторический смысл, поскольку модерные философия, эстетика и литература в истории немецкоязычного литературоведения являются историч</w:t>
      </w:r>
      <w:r w:rsidRPr="00E41F17">
        <w:t>е</w:t>
      </w:r>
      <w:r w:rsidRPr="00E41F17">
        <w:t>ской эпохой и идеологией. Однако термин «модерн» в сознании современного российск</w:t>
      </w:r>
      <w:r w:rsidRPr="00E41F17">
        <w:t>о</w:t>
      </w:r>
      <w:r w:rsidRPr="00E41F17">
        <w:t>го гуманитария имеет стойкие ассоциации с понятием «стиль модерн» в искусствознании. Действительно, модерн ассоциируется с периодом развития мировой культуры 80-90-х годов Х</w:t>
      </w:r>
      <w:r w:rsidRPr="00E41F17">
        <w:rPr>
          <w:lang w:val="en-US"/>
        </w:rPr>
        <w:t>I</w:t>
      </w:r>
      <w:r w:rsidRPr="00E41F17">
        <w:t xml:space="preserve">Х века и начала 1900-х годов, прежде всего, со </w:t>
      </w:r>
      <w:r w:rsidRPr="006B201E">
        <w:rPr>
          <w:rStyle w:val="Italic"/>
        </w:rPr>
        <w:t>стилем модерн</w:t>
      </w:r>
      <w:r w:rsidRPr="00E41F17">
        <w:t>, а также с архите</w:t>
      </w:r>
      <w:r w:rsidRPr="00E41F17">
        <w:t>к</w:t>
      </w:r>
      <w:r w:rsidRPr="00E41F17">
        <w:t>турой, живописью и прикладным искусством модерна, ставшими общеупотребительными терминами в российской науке об искусстве. Их объединяет стилевая доминанта, то есть формальная категория, «ибо она означает общность пластического языка, общность худ</w:t>
      </w:r>
      <w:r w:rsidRPr="00E41F17">
        <w:t>о</w:t>
      </w:r>
      <w:r w:rsidRPr="00E41F17">
        <w:t>жественной формы»</w:t>
      </w:r>
      <w:r w:rsidRPr="00317F73">
        <w:rPr>
          <w:b/>
        </w:rPr>
        <w:t>[</w:t>
      </w:r>
      <w:r>
        <w:rPr>
          <w:b/>
        </w:rPr>
        <w:t>Сарабьянов, 2001,28</w:t>
      </w:r>
      <w:r w:rsidRPr="00317F73">
        <w:rPr>
          <w:b/>
        </w:rPr>
        <w:t>]</w:t>
      </w:r>
      <w:r w:rsidRPr="00E41F17">
        <w:t>.</w:t>
      </w:r>
    </w:p>
    <w:p w14:paraId="278ED065" w14:textId="77777777" w:rsidR="003537A9" w:rsidRDefault="003537A9" w:rsidP="003537A9">
      <w:pPr>
        <w:ind w:firstLine="708"/>
      </w:pPr>
      <w:r w:rsidRPr="00C56E4C">
        <w:t xml:space="preserve">Эстетический </w:t>
      </w:r>
      <w:r w:rsidRPr="00E41F17">
        <w:t>дискурс модерна</w:t>
      </w:r>
      <w:r>
        <w:t xml:space="preserve"> в германистике и австристике</w:t>
      </w:r>
      <w:r w:rsidRPr="00E41F17">
        <w:t xml:space="preserve"> </w:t>
      </w:r>
      <w:r>
        <w:t>представляет</w:t>
      </w:r>
      <w:r w:rsidRPr="00E41F17">
        <w:t xml:space="preserve"> Г.</w:t>
      </w:r>
      <w:r>
        <w:t> </w:t>
      </w:r>
      <w:r w:rsidRPr="00E41F17">
        <w:t>Р.</w:t>
      </w:r>
      <w:r>
        <w:t> </w:t>
      </w:r>
      <w:r w:rsidRPr="00E41F17">
        <w:t>Яусс</w:t>
      </w:r>
      <w:r>
        <w:t xml:space="preserve"> в</w:t>
      </w:r>
      <w:r w:rsidRPr="00E41F17">
        <w:t xml:space="preserve"> «Штуди</w:t>
      </w:r>
      <w:r>
        <w:t>ях</w:t>
      </w:r>
      <w:r w:rsidRPr="00E41F17">
        <w:t xml:space="preserve"> по эпохальному изменению эстетического модерна». В эстетике как определенной области знаний, самостоятельно обособившейся в середине </w:t>
      </w:r>
      <w:r w:rsidRPr="00E41F17">
        <w:rPr>
          <w:lang w:val="en-US"/>
        </w:rPr>
        <w:t>XVIII</w:t>
      </w:r>
      <w:r w:rsidRPr="00E41F17">
        <w:t xml:space="preserve"> века, </w:t>
      </w:r>
      <w:r w:rsidRPr="00E41F17">
        <w:lastRenderedPageBreak/>
        <w:t>наиболее яркой страницей, считает Яусс, было творчество Жан-Жака</w:t>
      </w:r>
      <w:r>
        <w:t> </w:t>
      </w:r>
      <w:r w:rsidRPr="00E41F17">
        <w:t>Руссо.</w:t>
      </w:r>
      <w:r>
        <w:t xml:space="preserve"> </w:t>
      </w:r>
      <w:r w:rsidRPr="00E41F17">
        <w:t>Он первым осознал двойственный характер современной цивилизации в знаменитых «Трактатах»</w:t>
      </w:r>
      <w:r>
        <w:t xml:space="preserve"> 1750 и 1755 годов</w:t>
      </w:r>
      <w:r w:rsidRPr="00E41F17">
        <w:t xml:space="preserve">. Оптимистическая вера мыслителя в спасительную природу имеет и свою оборотную сторону </w:t>
      </w:r>
      <w:r w:rsidR="00841541">
        <w:t>—</w:t>
      </w:r>
      <w:r w:rsidRPr="00E41F17">
        <w:t xml:space="preserve"> наступающее отчуждение от рациональной рассудочности общественного развития. Прогресс одновременно являл потенциал свободы и реальность эксплуатации человека, что в дальнейшем способствовало художественному воплощению романтического принцип</w:t>
      </w:r>
      <w:r>
        <w:t>а искусства</w:t>
      </w:r>
      <w:r w:rsidRPr="00E41F17">
        <w:t xml:space="preserve"> </w:t>
      </w:r>
      <w:r w:rsidRPr="00317F73">
        <w:rPr>
          <w:b/>
        </w:rPr>
        <w:t>[</w:t>
      </w:r>
      <w:r>
        <w:rPr>
          <w:b/>
        </w:rPr>
        <w:t>Луков, 1983, 20</w:t>
      </w:r>
      <w:r w:rsidRPr="00317F73">
        <w:rPr>
          <w:b/>
        </w:rPr>
        <w:t>]</w:t>
      </w:r>
      <w:r w:rsidRPr="00E41F17">
        <w:t>. Руссо выразил, по мнению Яусса, магистральную проблематику модерна: обнаруживающиеся расхождения ожиданий ли</w:t>
      </w:r>
      <w:r w:rsidRPr="00E41F17">
        <w:t>ч</w:t>
      </w:r>
      <w:r w:rsidRPr="00E41F17">
        <w:t xml:space="preserve">ности и конкретного опыта её реальности, которые постепенно закреплялись в эстетике и художественном творчестве. В стремительно меняющемся мире эта черта становилась свойством художественного сознания. Великая французская революция, </w:t>
      </w:r>
      <w:r>
        <w:t>полаг</w:t>
      </w:r>
      <w:r w:rsidRPr="00E41F17">
        <w:t>ает Яусс, перерезала ленточку между прошлым и настоящим европейского человека и способств</w:t>
      </w:r>
      <w:r w:rsidRPr="00E41F17">
        <w:t>о</w:t>
      </w:r>
      <w:r w:rsidRPr="00E41F17">
        <w:t xml:space="preserve">вала появлению проектов «эстетической революции» раннего немецкого романтизма, в котором появился термин </w:t>
      </w:r>
      <w:r w:rsidRPr="006B201E">
        <w:rPr>
          <w:rStyle w:val="Italic"/>
        </w:rPr>
        <w:t xml:space="preserve">модерн </w:t>
      </w:r>
      <w:r w:rsidRPr="00E41F17">
        <w:t>и были сформулированы его основные свойства как идеологии в</w:t>
      </w:r>
      <w:r>
        <w:t xml:space="preserve"> трудах Ф. Шиллера и Ф. Шлегеля</w:t>
      </w:r>
      <w:r w:rsidRPr="00317F73">
        <w:rPr>
          <w:b/>
        </w:rPr>
        <w:t xml:space="preserve"> [</w:t>
      </w:r>
      <w:r>
        <w:rPr>
          <w:b/>
          <w:lang w:val="en-US"/>
        </w:rPr>
        <w:t>Jauss</w:t>
      </w:r>
      <w:r w:rsidRPr="00317F73">
        <w:rPr>
          <w:b/>
        </w:rPr>
        <w:t>, 1989</w:t>
      </w:r>
      <w:r>
        <w:rPr>
          <w:b/>
        </w:rPr>
        <w:t>, 82</w:t>
      </w:r>
      <w:r w:rsidR="00841541">
        <w:rPr>
          <w:b/>
        </w:rPr>
        <w:t>—</w:t>
      </w:r>
      <w:r>
        <w:rPr>
          <w:b/>
        </w:rPr>
        <w:t>88</w:t>
      </w:r>
      <w:r w:rsidRPr="00317F73">
        <w:rPr>
          <w:b/>
        </w:rPr>
        <w:t>]</w:t>
      </w:r>
      <w:r>
        <w:rPr>
          <w:b/>
        </w:rPr>
        <w:t>.</w:t>
      </w:r>
      <w:r w:rsidRPr="00E41F17">
        <w:t xml:space="preserve"> Модерн не отрицает сложивши</w:t>
      </w:r>
      <w:r>
        <w:t>х</w:t>
      </w:r>
      <w:r w:rsidRPr="00E41F17">
        <w:t>ся исторически</w:t>
      </w:r>
      <w:r>
        <w:t>х</w:t>
      </w:r>
      <w:r w:rsidRPr="00E41F17">
        <w:t xml:space="preserve"> литературны</w:t>
      </w:r>
      <w:r>
        <w:t>х</w:t>
      </w:r>
      <w:r w:rsidRPr="00E41F17">
        <w:t xml:space="preserve"> и художественны</w:t>
      </w:r>
      <w:r>
        <w:t>х</w:t>
      </w:r>
      <w:r w:rsidRPr="00E41F17">
        <w:t xml:space="preserve"> направлени</w:t>
      </w:r>
      <w:r>
        <w:t>й и школ</w:t>
      </w:r>
      <w:r w:rsidRPr="00E41F17">
        <w:t>, так называемы</w:t>
      </w:r>
      <w:r>
        <w:t>х</w:t>
      </w:r>
      <w:r w:rsidRPr="00E41F17">
        <w:t xml:space="preserve"> «изм</w:t>
      </w:r>
      <w:r>
        <w:t>ов</w:t>
      </w:r>
      <w:r w:rsidRPr="00E41F17">
        <w:t>». Многие из них обнаруживают модерные или даже постмодернис</w:t>
      </w:r>
      <w:r w:rsidRPr="00E41F17">
        <w:t>т</w:t>
      </w:r>
      <w:r w:rsidRPr="00E41F17">
        <w:t>ские черты, которые могут вскрываться сразу или спустя много лет. Исследовательская парадигма макроэпохи модерна в немецкоязычных странах предполагает изучение кач</w:t>
      </w:r>
      <w:r w:rsidRPr="00E41F17">
        <w:t>е</w:t>
      </w:r>
      <w:r w:rsidRPr="00E41F17">
        <w:t>ственно различных исторических микроэпох, развивающихся во всей диахронно-синхронной сложности</w:t>
      </w:r>
      <w:r>
        <w:t xml:space="preserve"> и</w:t>
      </w:r>
      <w:r w:rsidRPr="00E41F17">
        <w:t xml:space="preserve"> дискурсивной динамике: </w:t>
      </w:r>
      <w:r w:rsidRPr="006B201E">
        <w:rPr>
          <w:rStyle w:val="Italic"/>
        </w:rPr>
        <w:t>ранний модерн</w:t>
      </w:r>
      <w:r w:rsidRPr="00E41F17">
        <w:t xml:space="preserve">: романтизм и реализм </w:t>
      </w:r>
      <w:r w:rsidRPr="00E41F17">
        <w:rPr>
          <w:lang w:val="en-US"/>
        </w:rPr>
        <w:t>XIX</w:t>
      </w:r>
      <w:r w:rsidRPr="00E41F17">
        <w:t xml:space="preserve"> века, </w:t>
      </w:r>
      <w:r w:rsidRPr="006B201E">
        <w:rPr>
          <w:rStyle w:val="Italic"/>
        </w:rPr>
        <w:t>зрелый (или исторического) модерн</w:t>
      </w:r>
      <w:r w:rsidRPr="00E41F17">
        <w:t xml:space="preserve">: рубеж </w:t>
      </w:r>
      <w:r w:rsidRPr="00E41F17">
        <w:rPr>
          <w:lang w:val="en-US"/>
        </w:rPr>
        <w:t>XIX</w:t>
      </w:r>
      <w:r w:rsidR="00841541">
        <w:t>—</w:t>
      </w:r>
      <w:r w:rsidRPr="00E41F17">
        <w:rPr>
          <w:lang w:val="en-US"/>
        </w:rPr>
        <w:t>XX</w:t>
      </w:r>
      <w:r w:rsidRPr="00E41F17">
        <w:t xml:space="preserve"> веков, </w:t>
      </w:r>
      <w:r w:rsidRPr="006B201E">
        <w:rPr>
          <w:rStyle w:val="Italic"/>
        </w:rPr>
        <w:t>модернизм (или классический модерн</w:t>
      </w:r>
      <w:r w:rsidRPr="00E41F17">
        <w:t>) в общепринятом в нашей культурологии понимании и</w:t>
      </w:r>
      <w:r w:rsidR="00841541">
        <w:t xml:space="preserve"> </w:t>
      </w:r>
      <w:r w:rsidRPr="006B201E">
        <w:rPr>
          <w:rStyle w:val="Italic"/>
        </w:rPr>
        <w:t>постмоде</w:t>
      </w:r>
      <w:r w:rsidRPr="006B201E">
        <w:rPr>
          <w:rStyle w:val="Italic"/>
        </w:rPr>
        <w:t>р</w:t>
      </w:r>
      <w:r w:rsidRPr="006B201E">
        <w:rPr>
          <w:rStyle w:val="Italic"/>
        </w:rPr>
        <w:t>низм</w:t>
      </w:r>
      <w:r w:rsidRPr="00E41F17">
        <w:t xml:space="preserve">: последняя треть ХХ века. Таким образом, выстраивается новая </w:t>
      </w:r>
      <w:r>
        <w:t xml:space="preserve">эстетическая и </w:t>
      </w:r>
      <w:r w:rsidRPr="00E41F17">
        <w:t>лит</w:t>
      </w:r>
      <w:r w:rsidRPr="00E41F17">
        <w:t>е</w:t>
      </w:r>
      <w:r w:rsidRPr="00E41F17">
        <w:t>ратуроведческая стратегия, эксплицитно проявившаяся с целью саморефлективной орг</w:t>
      </w:r>
      <w:r w:rsidRPr="00E41F17">
        <w:t>а</w:t>
      </w:r>
      <w:r w:rsidRPr="00E41F17">
        <w:t>низации литературно-эстетических феноменов.</w:t>
      </w:r>
    </w:p>
    <w:p w14:paraId="45B4C630" w14:textId="77777777" w:rsidR="00714129" w:rsidRPr="006E45E7" w:rsidRDefault="00714129" w:rsidP="00714129">
      <w:pPr>
        <w:pStyle w:val="aa"/>
      </w:pPr>
      <w:r w:rsidRPr="006E45E7">
        <w:t>Литература</w:t>
      </w:r>
    </w:p>
    <w:p w14:paraId="027A04AD" w14:textId="2140D67D" w:rsidR="00841541" w:rsidRDefault="00B2547E" w:rsidP="00714129">
      <w:pPr>
        <w:pStyle w:val="ac"/>
      </w:pPr>
      <w:r>
        <w:t>1.</w:t>
      </w:r>
      <w:r>
        <w:tab/>
      </w:r>
      <w:r w:rsidR="003537A9">
        <w:t>Jauss</w:t>
      </w:r>
      <w:r w:rsidR="003537A9" w:rsidRPr="00A72F9A">
        <w:t> </w:t>
      </w:r>
      <w:r w:rsidR="003537A9" w:rsidRPr="00841541">
        <w:rPr>
          <w:rFonts w:ascii="(?????????? ?????)" w:hAnsi="(?????????? ?????)"/>
        </w:rPr>
        <w:t>H</w:t>
      </w:r>
      <w:r w:rsidR="00841541" w:rsidRPr="00841541">
        <w:rPr>
          <w:rFonts w:ascii="(?????????? ?????)" w:hAnsi="(?????????? ?????)"/>
        </w:rPr>
        <w:t>. </w:t>
      </w:r>
      <w:r w:rsidR="003537A9" w:rsidRPr="00841541">
        <w:rPr>
          <w:rFonts w:ascii="(?????????? ?????)" w:hAnsi="(?????????? ?????)"/>
        </w:rPr>
        <w:t>R</w:t>
      </w:r>
      <w:r w:rsidR="003537A9">
        <w:t>. Studien zum Epochenwandel der ästhetischen Moderne. Frankfurt am Main: Suh</w:t>
      </w:r>
      <w:r w:rsidR="003537A9">
        <w:t>r</w:t>
      </w:r>
      <w:r w:rsidR="003537A9">
        <w:t>kamp, 1989.</w:t>
      </w:r>
      <w:r w:rsidR="00841541">
        <w:t xml:space="preserve"> </w:t>
      </w:r>
    </w:p>
    <w:p w14:paraId="1E120C15" w14:textId="7008EB89" w:rsidR="00841541" w:rsidRDefault="00B2547E" w:rsidP="00714129">
      <w:pPr>
        <w:pStyle w:val="ac"/>
        <w:rPr>
          <w:sz w:val="24"/>
          <w:szCs w:val="24"/>
        </w:rPr>
      </w:pPr>
      <w:r>
        <w:rPr>
          <w:sz w:val="24"/>
          <w:szCs w:val="24"/>
        </w:rPr>
        <w:t>2.</w:t>
      </w:r>
      <w:r>
        <w:rPr>
          <w:sz w:val="24"/>
          <w:szCs w:val="24"/>
        </w:rPr>
        <w:tab/>
      </w:r>
      <w:r w:rsidR="003537A9">
        <w:rPr>
          <w:sz w:val="24"/>
          <w:szCs w:val="24"/>
        </w:rPr>
        <w:t>Луков </w:t>
      </w:r>
      <w:r w:rsidR="003537A9" w:rsidRPr="00841541">
        <w:rPr>
          <w:rFonts w:ascii="(?????????? ?????)" w:hAnsi="(?????????? ?????)"/>
          <w:sz w:val="24"/>
          <w:szCs w:val="24"/>
        </w:rPr>
        <w:t>В</w:t>
      </w:r>
      <w:r w:rsidR="00841541" w:rsidRPr="00841541">
        <w:rPr>
          <w:rFonts w:ascii="(?????????? ?????)" w:hAnsi="(?????????? ?????)"/>
          <w:sz w:val="24"/>
          <w:szCs w:val="24"/>
        </w:rPr>
        <w:t>. </w:t>
      </w:r>
      <w:r w:rsidR="003537A9" w:rsidRPr="00841541">
        <w:rPr>
          <w:rFonts w:ascii="(?????????? ?????)" w:hAnsi="(?????????? ?????)"/>
          <w:sz w:val="24"/>
          <w:szCs w:val="24"/>
        </w:rPr>
        <w:t>А</w:t>
      </w:r>
      <w:r w:rsidR="003537A9">
        <w:rPr>
          <w:sz w:val="24"/>
          <w:szCs w:val="24"/>
        </w:rPr>
        <w:t>. Руссо и предромантизм // Проблемы метода и жанра в зарубежной литературе. М.:</w:t>
      </w:r>
      <w:r w:rsidR="003537A9" w:rsidRPr="0021111E">
        <w:rPr>
          <w:sz w:val="24"/>
          <w:szCs w:val="24"/>
        </w:rPr>
        <w:t xml:space="preserve"> </w:t>
      </w:r>
      <w:r w:rsidR="003537A9">
        <w:rPr>
          <w:sz w:val="24"/>
          <w:szCs w:val="24"/>
        </w:rPr>
        <w:t xml:space="preserve">Изд-во МПГУ, </w:t>
      </w:r>
      <w:r w:rsidR="003537A9" w:rsidRPr="0021111E">
        <w:rPr>
          <w:sz w:val="24"/>
          <w:szCs w:val="24"/>
        </w:rPr>
        <w:t>1983.</w:t>
      </w:r>
    </w:p>
    <w:p w14:paraId="035394EA" w14:textId="48A7FFB0" w:rsidR="00BF17BA" w:rsidRDefault="00B2547E" w:rsidP="00714129">
      <w:pPr>
        <w:pStyle w:val="ac"/>
        <w:rPr>
          <w:sz w:val="24"/>
          <w:szCs w:val="24"/>
        </w:rPr>
      </w:pPr>
      <w:r>
        <w:rPr>
          <w:sz w:val="24"/>
          <w:szCs w:val="24"/>
        </w:rPr>
        <w:t>3.</w:t>
      </w:r>
      <w:r>
        <w:rPr>
          <w:sz w:val="24"/>
          <w:szCs w:val="24"/>
        </w:rPr>
        <w:tab/>
      </w:r>
      <w:r w:rsidR="003537A9">
        <w:rPr>
          <w:sz w:val="24"/>
          <w:szCs w:val="24"/>
        </w:rPr>
        <w:t>Сарабьянов </w:t>
      </w:r>
      <w:r w:rsidR="003537A9" w:rsidRPr="00841541">
        <w:rPr>
          <w:rFonts w:ascii="(?????????? ?????)" w:hAnsi="(?????????? ?????)"/>
          <w:sz w:val="24"/>
          <w:szCs w:val="24"/>
        </w:rPr>
        <w:t>Д</w:t>
      </w:r>
      <w:r w:rsidR="00841541" w:rsidRPr="00841541">
        <w:rPr>
          <w:rFonts w:ascii="(?????????? ?????)" w:hAnsi="(?????????? ?????)"/>
          <w:sz w:val="24"/>
          <w:szCs w:val="24"/>
        </w:rPr>
        <w:t>. </w:t>
      </w:r>
      <w:r w:rsidR="003537A9" w:rsidRPr="00841541">
        <w:rPr>
          <w:rFonts w:ascii="(?????????? ?????)" w:hAnsi="(?????????? ?????)"/>
          <w:sz w:val="24"/>
          <w:szCs w:val="24"/>
        </w:rPr>
        <w:t>В</w:t>
      </w:r>
      <w:r w:rsidR="003537A9">
        <w:rPr>
          <w:sz w:val="24"/>
          <w:szCs w:val="24"/>
        </w:rPr>
        <w:t>. Модерн: история стиля. М,: Галарт, 2001.</w:t>
      </w:r>
    </w:p>
    <w:p w14:paraId="37032863" w14:textId="3B0F3845" w:rsidR="003537A9" w:rsidRPr="0077231B" w:rsidRDefault="003537A9" w:rsidP="00CF5FB6">
      <w:pPr>
        <w:pStyle w:val="a2"/>
        <w:rPr>
          <w:lang w:val="en-US"/>
        </w:rPr>
      </w:pPr>
      <w:r w:rsidRPr="0077231B">
        <w:rPr>
          <w:lang w:val="en-US"/>
        </w:rPr>
        <w:t>Y. L. Tsvetkov, Doctor of Philology</w:t>
      </w:r>
      <w:r w:rsidR="00CF5FB6">
        <w:rPr>
          <w:lang w:val="en-US"/>
        </w:rPr>
        <w:t xml:space="preserve">, </w:t>
      </w:r>
      <w:r w:rsidRPr="0077231B">
        <w:rPr>
          <w:lang w:val="en-US"/>
        </w:rPr>
        <w:t>Ivanovo State University (Russia)</w:t>
      </w:r>
    </w:p>
    <w:p w14:paraId="58624648" w14:textId="44C25814" w:rsidR="003537A9" w:rsidRPr="0077231B" w:rsidRDefault="003537A9" w:rsidP="00CF5FB6">
      <w:pPr>
        <w:pStyle w:val="a5"/>
      </w:pPr>
      <w:r w:rsidRPr="0077231B">
        <w:t>JEAN</w:t>
      </w:r>
      <w:r w:rsidR="00841541">
        <w:t>—</w:t>
      </w:r>
      <w:r w:rsidRPr="0077231B">
        <w:t>JACQUES ROUSSEAU AND “DIE MODERNE” CONCEPT</w:t>
      </w:r>
      <w:r w:rsidR="00CF5FB6">
        <w:t xml:space="preserve"> </w:t>
      </w:r>
      <w:r w:rsidRPr="0077231B">
        <w:t>IN GERMANIC STUDIES</w:t>
      </w:r>
    </w:p>
    <w:p w14:paraId="20F7BF24" w14:textId="77777777" w:rsidR="003537A9" w:rsidRPr="0077231B" w:rsidRDefault="003537A9" w:rsidP="003537A9">
      <w:pPr>
        <w:rPr>
          <w:lang w:val="en-US"/>
        </w:rPr>
      </w:pPr>
      <w:r w:rsidRPr="0077231B">
        <w:rPr>
          <w:lang w:val="en-US"/>
        </w:rPr>
        <w:t>J.-J. Rousseau’s ideas about the ambivalent nature of civilization served as a basis for F. Schiller’s and F. Schlegel’s concept of “die Literatur der Moderne” which came to be a whole new ideology and epoch in Germanic studies. According to Rousseau, social progress had a downside to it, in that it alienated a human being from the society’s rationality, and the discre</w:t>
      </w:r>
      <w:r w:rsidRPr="0077231B">
        <w:rPr>
          <w:lang w:val="en-US"/>
        </w:rPr>
        <w:t>p</w:t>
      </w:r>
      <w:r w:rsidRPr="0077231B">
        <w:rPr>
          <w:lang w:val="en-US"/>
        </w:rPr>
        <w:t>ancy between a person’s expectations and the actualities of experience provided the foundation for a new literary and aesthetic strategy: early “die Moderne”: Romanticism and XIX century Realism, mature stage of “die Moderne”: the turn of XIX-XX centuries, Modernism in the ge</w:t>
      </w:r>
      <w:r w:rsidRPr="0077231B">
        <w:rPr>
          <w:lang w:val="en-US"/>
        </w:rPr>
        <w:t>n</w:t>
      </w:r>
      <w:r w:rsidRPr="0077231B">
        <w:rPr>
          <w:lang w:val="en-US"/>
        </w:rPr>
        <w:t>erally adopted meaning of the term, and Postmodernism: the last third of the XX century.</w:t>
      </w:r>
    </w:p>
    <w:p w14:paraId="5B6C8166" w14:textId="77777777" w:rsidR="003537A9" w:rsidRDefault="00CB312F" w:rsidP="0001541F">
      <w:pPr>
        <w:pStyle w:val="a1"/>
        <w:rPr>
          <w:lang w:val="ru-RU"/>
        </w:rPr>
      </w:pPr>
      <w:r>
        <w:rPr>
          <w:lang w:val="ru-RU"/>
        </w:rPr>
        <w:t>История русского языка и культурная память народа</w:t>
      </w:r>
    </w:p>
    <w:p w14:paraId="775FCE47" w14:textId="7A3F722E" w:rsidR="001A4546" w:rsidRPr="00CB1C28" w:rsidRDefault="001A4546" w:rsidP="00772C11">
      <w:pPr>
        <w:pStyle w:val="a2"/>
      </w:pPr>
      <w:r w:rsidRPr="00841541">
        <w:rPr>
          <w:rFonts w:ascii="(?????????? ?????)" w:hAnsi="(?????????? ?????)"/>
        </w:rPr>
        <w:t>А</w:t>
      </w:r>
      <w:r w:rsidR="00841541" w:rsidRPr="00841541">
        <w:rPr>
          <w:rFonts w:ascii="(?????????? ?????)" w:hAnsi="(?????????? ?????)"/>
        </w:rPr>
        <w:t>. </w:t>
      </w:r>
      <w:r w:rsidRPr="00841541">
        <w:rPr>
          <w:rFonts w:ascii="(?????????? ?????)" w:hAnsi="(?????????? ?????)"/>
        </w:rPr>
        <w:t>И</w:t>
      </w:r>
      <w:r w:rsidRPr="00CB1C28">
        <w:t>. Бовсуновская</w:t>
      </w:r>
      <w:r w:rsidR="00772C11">
        <w:t xml:space="preserve">, </w:t>
      </w:r>
      <w:r w:rsidRPr="00841541">
        <w:t>к</w:t>
      </w:r>
      <w:r w:rsidR="00841541" w:rsidRPr="00841541">
        <w:t>. </w:t>
      </w:r>
      <w:r w:rsidRPr="00841541">
        <w:t>ф</w:t>
      </w:r>
      <w:r w:rsidRPr="00CB1C28">
        <w:t>.н.</w:t>
      </w:r>
      <w:r w:rsidR="00772C11">
        <w:t xml:space="preserve">, </w:t>
      </w:r>
      <w:r w:rsidRPr="00CB1C28">
        <w:t>Казанский государственный</w:t>
      </w:r>
      <w:r w:rsidR="00772C11">
        <w:t xml:space="preserve"> </w:t>
      </w:r>
      <w:r w:rsidRPr="00CB1C28">
        <w:t>медицинский университет (Россия)</w:t>
      </w:r>
    </w:p>
    <w:p w14:paraId="1A335571" w14:textId="77777777" w:rsidR="001A4546" w:rsidRPr="00CB1C28" w:rsidRDefault="001A4546" w:rsidP="00772C11">
      <w:pPr>
        <w:pStyle w:val="a8"/>
      </w:pPr>
      <w:r w:rsidRPr="00CB1C28">
        <w:t>СЛАВИНЕЦКИЙ КАК ПЕРЕВОДЧИК «БОГОСЛОВИЯ» И. ДАМАСКИНА</w:t>
      </w:r>
    </w:p>
    <w:p w14:paraId="3EDCF9C2" w14:textId="77777777" w:rsidR="001A4546" w:rsidRPr="00CB1C28" w:rsidRDefault="001A4546" w:rsidP="001A4546">
      <w:r w:rsidRPr="00CB1C28">
        <w:t>«Точное изложение православной веры» («Богословие») И. Дамаскина </w:t>
      </w:r>
      <w:r w:rsidR="00841541">
        <w:t>—</w:t>
      </w:r>
      <w:r w:rsidRPr="00CB1C28">
        <w:t xml:space="preserve"> первый в </w:t>
      </w:r>
      <w:r w:rsidRPr="00CB1C28">
        <w:rPr>
          <w:lang w:val="en-US"/>
        </w:rPr>
        <w:t>Slavia</w:t>
      </w:r>
      <w:r w:rsidRPr="00CB1C28">
        <w:t xml:space="preserve"> </w:t>
      </w:r>
      <w:r w:rsidRPr="00CB1C28">
        <w:rPr>
          <w:lang w:val="en-US"/>
        </w:rPr>
        <w:t>Orthodoxa</w:t>
      </w:r>
      <w:r w:rsidRPr="00CB1C28">
        <w:t xml:space="preserve"> переводной богословский памятник. Перевод его был выполнен в </w:t>
      </w:r>
      <w:r w:rsidRPr="00CB1C28">
        <w:rPr>
          <w:lang w:val="en-US"/>
        </w:rPr>
        <w:t>X</w:t>
      </w:r>
      <w:r w:rsidRPr="00CB1C28">
        <w:t xml:space="preserve"> веке Иоанном экзархом Болгарским. Впоследствии труд неоднократно привлекал внимание п</w:t>
      </w:r>
      <w:r w:rsidRPr="00CB1C28">
        <w:t>е</w:t>
      </w:r>
      <w:r w:rsidRPr="00CB1C28">
        <w:t xml:space="preserve">реводчиков: в </w:t>
      </w:r>
      <w:r w:rsidRPr="00CB1C28">
        <w:rPr>
          <w:lang w:val="en-US"/>
        </w:rPr>
        <w:t>XVI</w:t>
      </w:r>
      <w:r w:rsidRPr="00CB1C28">
        <w:t xml:space="preserve"> веке было выполнено его переложение князем А. Курбским, в </w:t>
      </w:r>
      <w:r w:rsidRPr="00CB1C28">
        <w:rPr>
          <w:lang w:val="en-US"/>
        </w:rPr>
        <w:t>XVII</w:t>
      </w:r>
      <w:r w:rsidRPr="00CB1C28">
        <w:t xml:space="preserve"> в</w:t>
      </w:r>
      <w:r w:rsidRPr="00CB1C28">
        <w:t>е</w:t>
      </w:r>
      <w:r w:rsidRPr="00CB1C28">
        <w:t xml:space="preserve">ке </w:t>
      </w:r>
      <w:r w:rsidR="00841541">
        <w:t>—</w:t>
      </w:r>
      <w:r w:rsidRPr="00CB1C28">
        <w:t xml:space="preserve"> Епифанием Славинецким.</w:t>
      </w:r>
    </w:p>
    <w:p w14:paraId="3E665674" w14:textId="77777777" w:rsidR="001A4546" w:rsidRPr="00CB1C28" w:rsidRDefault="001A4546" w:rsidP="001A4546">
      <w:r w:rsidRPr="00CB1C28">
        <w:t xml:space="preserve">Славинецкий принадлежал к направлению </w:t>
      </w:r>
      <w:r w:rsidRPr="00841541">
        <w:rPr>
          <w:rFonts w:ascii="(?????????? ?????)" w:hAnsi="(?????????? ?????)"/>
        </w:rPr>
        <w:t>т</w:t>
      </w:r>
      <w:r w:rsidR="00841541" w:rsidRPr="00841541">
        <w:rPr>
          <w:rFonts w:ascii="(?????????? ?????)" w:hAnsi="(?????????? ?????)"/>
        </w:rPr>
        <w:t>. </w:t>
      </w:r>
      <w:r w:rsidRPr="00841541">
        <w:rPr>
          <w:rFonts w:ascii="(?????????? ?????)" w:hAnsi="(?????????? ?????)"/>
        </w:rPr>
        <w:t>н</w:t>
      </w:r>
      <w:r w:rsidRPr="00CB1C28">
        <w:t>. «грекофилов»: книжников, орие</w:t>
      </w:r>
      <w:r w:rsidRPr="00CB1C28">
        <w:t>н</w:t>
      </w:r>
      <w:r w:rsidRPr="00CB1C28">
        <w:t>тированных на точное следование греческим образцам. Это придавало его переводам н</w:t>
      </w:r>
      <w:r w:rsidRPr="00CB1C28">
        <w:t>е</w:t>
      </w:r>
      <w:r w:rsidRPr="00CB1C28">
        <w:t xml:space="preserve">которую тяжеловесность, в них изобилуют калькированные конструкции, создаваемые Епифанием по греческим моделям. Епифаний Славинецкий, по свидетельству </w:t>
      </w:r>
      <w:r w:rsidRPr="00841541">
        <w:rPr>
          <w:rFonts w:ascii="(?????????? ?????)" w:hAnsi="(?????????? ?????)"/>
        </w:rPr>
        <w:t>А</w:t>
      </w:r>
      <w:r w:rsidR="00841541" w:rsidRPr="00841541">
        <w:rPr>
          <w:rFonts w:ascii="(?????????? ?????)" w:hAnsi="(?????????? ?????)"/>
        </w:rPr>
        <w:t>. </w:t>
      </w:r>
      <w:r w:rsidRPr="00841541">
        <w:rPr>
          <w:rFonts w:ascii="(?????????? ?????)" w:hAnsi="(?????????? ?????)"/>
        </w:rPr>
        <w:t>М</w:t>
      </w:r>
      <w:r w:rsidRPr="00CB1C28">
        <w:t>. Па</w:t>
      </w:r>
      <w:r w:rsidRPr="00CB1C28">
        <w:t>н</w:t>
      </w:r>
      <w:r w:rsidRPr="00CB1C28">
        <w:t>ченко, видимо, даже не притрагивался к той массе книг, которая была собрана из русских и восточных библиотек и монастырей. Можно предположить, что он игнорировал ист</w:t>
      </w:r>
      <w:r w:rsidRPr="00CB1C28">
        <w:t>о</w:t>
      </w:r>
      <w:r w:rsidRPr="00CB1C28">
        <w:t xml:space="preserve">рию переводов «Богословия», создавая </w:t>
      </w:r>
      <w:r w:rsidRPr="00CB1C28">
        <w:lastRenderedPageBreak/>
        <w:t>собственный оригинальный перевод на основе греческого текста. Проверить это предположение позволит сравнительный анализ перев</w:t>
      </w:r>
      <w:r w:rsidRPr="00CB1C28">
        <w:t>о</w:t>
      </w:r>
      <w:r w:rsidRPr="00CB1C28">
        <w:t xml:space="preserve">да, выполненного в </w:t>
      </w:r>
      <w:r w:rsidRPr="00CB1C28">
        <w:rPr>
          <w:lang w:val="en-US"/>
        </w:rPr>
        <w:t>X</w:t>
      </w:r>
      <w:r w:rsidRPr="00CB1C28">
        <w:t xml:space="preserve"> веке Иоанном экзархом, и перевода Славинецкого 1665 года.</w:t>
      </w:r>
    </w:p>
    <w:p w14:paraId="770F64D9" w14:textId="77777777" w:rsidR="001A4546" w:rsidRPr="00CB1C28" w:rsidRDefault="001A4546" w:rsidP="001A4546">
      <w:r w:rsidRPr="00CB1C28">
        <w:t>Предметом исследования стала глава 8 (</w:t>
      </w:r>
      <w:r w:rsidRPr="00CB1C28">
        <w:rPr>
          <w:rFonts w:ascii="Church AI" w:hAnsi="Church AI"/>
        </w:rPr>
        <w:t>~è</w:t>
      </w:r>
      <w:r w:rsidRPr="00CB1C28">
        <w:t>) кн. 1 «</w:t>
      </w:r>
      <w:r w:rsidRPr="00CB1C28">
        <w:rPr>
          <w:rFonts w:ascii="Church AI" w:hAnsi="Church AI"/>
        </w:rPr>
        <w:t>©</w:t>
      </w:r>
      <w:r w:rsidRPr="00CB1C28">
        <w:t xml:space="preserve"> </w:t>
      </w:r>
      <w:r w:rsidRPr="00CB1C28">
        <w:rPr>
          <w:rFonts w:ascii="Church AI" w:hAnsi="Church AI"/>
        </w:rPr>
        <w:t>с~тёй тOрöё</w:t>
      </w:r>
      <w:r w:rsidRPr="00CB1C28">
        <w:t>», в которой наиболее обширно представлены языковые особенности, в различной степени характе</w:t>
      </w:r>
      <w:r w:rsidRPr="00CB1C28">
        <w:t>р</w:t>
      </w:r>
      <w:r w:rsidRPr="00CB1C28">
        <w:t>ные для всего памятника.</w:t>
      </w:r>
    </w:p>
    <w:p w14:paraId="249CC854" w14:textId="77777777" w:rsidR="001A4546" w:rsidRPr="00CB1C28" w:rsidRDefault="001A4546" w:rsidP="001A4546">
      <w:r w:rsidRPr="00CB1C28">
        <w:t>В переводе экзарха только начинается становление связи словообразования и те</w:t>
      </w:r>
      <w:r w:rsidRPr="00CB1C28">
        <w:t>к</w:t>
      </w:r>
      <w:r w:rsidRPr="00CB1C28">
        <w:t xml:space="preserve">стопостроения. Это формирование будет длиться 8 веков, до конца </w:t>
      </w:r>
      <w:r w:rsidRPr="00CB1C28">
        <w:rPr>
          <w:lang w:val="en-US"/>
        </w:rPr>
        <w:t>XVIII</w:t>
      </w:r>
      <w:r w:rsidRPr="00CB1C28">
        <w:t xml:space="preserve"> века. Перевод Славинецкого </w:t>
      </w:r>
      <w:r w:rsidRPr="00CB1C28">
        <w:rPr>
          <w:lang w:val="en-US"/>
        </w:rPr>
        <w:t>XVII</w:t>
      </w:r>
      <w:r w:rsidRPr="00CB1C28">
        <w:t xml:space="preserve"> века хронологически принадлежит к этапу завершения процесса, хотя его словообразовательные и переводческие эксперименты лежат в стороне от общеязыковых тенденций.</w:t>
      </w:r>
    </w:p>
    <w:p w14:paraId="2DBDFCC8" w14:textId="77777777" w:rsidR="001A4546" w:rsidRPr="00CB1C28" w:rsidRDefault="001A4546" w:rsidP="001A4546">
      <w:r w:rsidRPr="00CB1C28">
        <w:t>В древнегреческом оригинале идет ряд адъективных образований с </w:t>
      </w:r>
      <w:r w:rsidRPr="00CB1C28">
        <w:sym w:font="OldGreekRoman" w:char="F050"/>
      </w:r>
      <w:r w:rsidRPr="00CB1C28">
        <w:t>…</w:t>
      </w:r>
      <w:r w:rsidRPr="00CB1C28">
        <w:sym w:font="OldGreekRoman" w:char="F0EF"/>
      </w:r>
      <w:r w:rsidRPr="00CB1C28">
        <w:sym w:font="OldGreekRoman" w:char="F0ED"/>
      </w:r>
      <w:r w:rsidRPr="00CB1C28">
        <w:t>, но не все они однотипны в плане соотнесенности: отглагольные, отыменные. Эта разнотипность сохраняется у Славинецкого, который ставит цель повторить греческие словесные стру</w:t>
      </w:r>
      <w:r w:rsidRPr="00CB1C28">
        <w:t>к</w:t>
      </w:r>
      <w:r w:rsidRPr="00CB1C28">
        <w:t>туры и текстопостроение.</w:t>
      </w:r>
    </w:p>
    <w:p w14:paraId="6C975C52" w14:textId="77777777" w:rsidR="001A4546" w:rsidRPr="00CB1C28" w:rsidRDefault="001A4546" w:rsidP="001A4546">
      <w:r w:rsidRPr="00CB1C28">
        <w:t>Дамаскин: …</w:t>
      </w:r>
      <w:r w:rsidRPr="00931B13">
        <w:rPr>
          <w:rFonts w:ascii="Old Standard Regular" w:hAnsi="Old Standard Regular"/>
          <w:lang w:val="en-US"/>
        </w:rPr>
        <w:sym w:font="OldGreekRoman" w:char="F054"/>
      </w:r>
      <w:r w:rsidRPr="00931B13">
        <w:rPr>
          <w:rFonts w:ascii="Old Standard Regular" w:hAnsi="Old Standard Regular"/>
          <w:lang w:val="en-US"/>
        </w:rPr>
        <w:sym w:font="OldGreekRoman" w:char="F0ED"/>
      </w:r>
      <w:r w:rsidRPr="00931B13">
        <w:rPr>
          <w:rFonts w:ascii="Old Standard Regular" w:hAnsi="Old Standard Regular"/>
          <w:lang w:val="en-US"/>
        </w:rPr>
        <w:sym w:font="OldGreekRoman" w:char="F0E1"/>
      </w:r>
      <w:r w:rsidRPr="00931B13">
        <w:rPr>
          <w:rFonts w:ascii="Old Standard Regular" w:hAnsi="Old Standard Regular"/>
          <w:lang w:val="en-US"/>
        </w:rPr>
        <w:sym w:font="OldGreekRoman" w:char="F0F1"/>
      </w:r>
      <w:r w:rsidRPr="00931B13">
        <w:rPr>
          <w:rFonts w:ascii="Old Standard Regular" w:hAnsi="Old Standard Regular"/>
          <w:lang w:val="en-US"/>
        </w:rPr>
        <w:sym w:font="OldGreekRoman" w:char="F0F7"/>
      </w:r>
      <w:r w:rsidRPr="00931B13">
        <w:rPr>
          <w:rFonts w:ascii="Old Standard Regular" w:hAnsi="Old Standard Regular"/>
          <w:lang w:val="en-US"/>
        </w:rPr>
        <w:sym w:font="OldGreekRoman" w:char="F0EF"/>
      </w:r>
      <w:r w:rsidRPr="00931B13">
        <w:rPr>
          <w:rFonts w:ascii="Old Standard Regular" w:hAnsi="Old Standard Regular"/>
          <w:lang w:val="en-US"/>
        </w:rPr>
        <w:sym w:font="OldGreekRoman" w:char="F0ED"/>
      </w:r>
      <w:r w:rsidRPr="00931B13">
        <w:rPr>
          <w:rFonts w:ascii="Old Standard Regular" w:hAnsi="Old Standard Regular"/>
        </w:rPr>
        <w:t xml:space="preserve">, </w:t>
      </w:r>
      <w:r w:rsidRPr="00931B13">
        <w:rPr>
          <w:rFonts w:ascii="Old Standard Regular" w:hAnsi="Old Standard Regular"/>
          <w:lang w:val="en-US"/>
        </w:rPr>
        <w:sym w:font="OldGreekRoman" w:char="F054"/>
      </w:r>
      <w:r w:rsidRPr="00931B13">
        <w:rPr>
          <w:rFonts w:ascii="Old Standard Regular" w:hAnsi="Old Standard Regular"/>
          <w:lang w:val="en-US"/>
        </w:rPr>
        <w:sym w:font="OldGreekRoman" w:char="F0EA"/>
      </w:r>
      <w:r w:rsidRPr="00931B13">
        <w:rPr>
          <w:rFonts w:ascii="Old Standard Regular" w:hAnsi="Old Standard Regular"/>
          <w:lang w:val="en-US"/>
        </w:rPr>
        <w:sym w:font="OldGreekRoman" w:char="F0F4"/>
      </w:r>
      <w:r w:rsidRPr="00931B13">
        <w:rPr>
          <w:rFonts w:ascii="Old Standard Regular" w:hAnsi="Old Standard Regular"/>
          <w:lang w:val="en-US"/>
        </w:rPr>
        <w:sym w:font="OldGreekRoman" w:char="F0E9"/>
      </w:r>
      <w:r w:rsidRPr="00931B13">
        <w:rPr>
          <w:rFonts w:ascii="Old Standard Regular" w:hAnsi="Old Standard Regular"/>
          <w:lang w:val="en-US"/>
        </w:rPr>
        <w:sym w:font="OldGreekRoman" w:char="F0F3"/>
      </w:r>
      <w:r w:rsidRPr="00931B13">
        <w:rPr>
          <w:rFonts w:ascii="Old Standard Regular" w:hAnsi="Old Standard Regular"/>
          <w:lang w:val="en-US"/>
        </w:rPr>
        <w:sym w:font="OldGreekRoman" w:char="F0F4"/>
      </w:r>
      <w:r w:rsidRPr="00931B13">
        <w:rPr>
          <w:rFonts w:ascii="Old Standard Regular" w:hAnsi="Old Standard Regular"/>
          <w:lang w:val="en-US"/>
        </w:rPr>
        <w:sym w:font="OldGreekRoman" w:char="F0EF"/>
      </w:r>
      <w:r w:rsidRPr="00931B13">
        <w:rPr>
          <w:rFonts w:ascii="Old Standard Regular" w:hAnsi="Old Standard Regular"/>
          <w:lang w:val="en-US"/>
        </w:rPr>
        <w:sym w:font="OldGreekRoman" w:char="F0ED"/>
      </w:r>
      <w:r w:rsidRPr="00931B13">
        <w:rPr>
          <w:rFonts w:ascii="Old Standard Regular" w:hAnsi="Old Standard Regular"/>
        </w:rPr>
        <w:t xml:space="preserve">, </w:t>
      </w:r>
      <w:r w:rsidRPr="00931B13">
        <w:rPr>
          <w:rFonts w:ascii="Old Standard Regular" w:hAnsi="Old Standard Regular"/>
          <w:lang w:val="en-US"/>
        </w:rPr>
        <w:sym w:font="OldGreekRoman" w:char="F050"/>
      </w:r>
      <w:r w:rsidRPr="00931B13">
        <w:rPr>
          <w:rFonts w:ascii="Old Standard Regular" w:hAnsi="Old Standard Regular"/>
          <w:lang w:val="en-US"/>
        </w:rPr>
        <w:sym w:font="OldGreekRoman" w:char="F0E3"/>
      </w:r>
      <w:r w:rsidRPr="00931B13">
        <w:rPr>
          <w:rFonts w:ascii="Old Standard Regular" w:hAnsi="Old Standard Regular"/>
          <w:lang w:val="en-US"/>
        </w:rPr>
        <w:sym w:font="OldGreekRoman" w:char="F0DD"/>
      </w:r>
      <w:r w:rsidRPr="00931B13">
        <w:rPr>
          <w:rFonts w:ascii="Old Standard Regular" w:hAnsi="Old Standard Regular"/>
          <w:lang w:val="en-US"/>
        </w:rPr>
        <w:sym w:font="OldGreekRoman" w:char="F0ED"/>
      </w:r>
      <w:r w:rsidRPr="00931B13">
        <w:rPr>
          <w:rFonts w:ascii="Old Standard Regular" w:hAnsi="Old Standard Regular"/>
          <w:lang w:val="en-US"/>
        </w:rPr>
        <w:sym w:font="OldGreekRoman" w:char="F0ED"/>
      </w:r>
      <w:r w:rsidRPr="00931B13">
        <w:rPr>
          <w:rFonts w:ascii="Old Standard Regular" w:hAnsi="Old Standard Regular"/>
          <w:lang w:val="en-US"/>
        </w:rPr>
        <w:sym w:font="OldGreekRoman" w:char="F0E7"/>
      </w:r>
      <w:r w:rsidRPr="00931B13">
        <w:rPr>
          <w:rFonts w:ascii="Old Standard Regular" w:hAnsi="Old Standard Regular"/>
          <w:lang w:val="en-US"/>
        </w:rPr>
        <w:sym w:font="OldGreekRoman" w:char="F0F4"/>
      </w:r>
      <w:r w:rsidRPr="00931B13">
        <w:rPr>
          <w:rFonts w:ascii="Old Standard Regular" w:hAnsi="Old Standard Regular"/>
          <w:lang w:val="en-US"/>
        </w:rPr>
        <w:sym w:font="OldGreekRoman" w:char="F0EF"/>
      </w:r>
      <w:r w:rsidRPr="00931B13">
        <w:rPr>
          <w:rFonts w:ascii="Old Standard Regular" w:hAnsi="Old Standard Regular"/>
          <w:lang w:val="en-US"/>
        </w:rPr>
        <w:sym w:font="OldGreekRoman" w:char="F0ED"/>
      </w:r>
      <w:r w:rsidRPr="00931B13">
        <w:rPr>
          <w:rFonts w:ascii="Old Standard Regular" w:hAnsi="Old Standard Regular"/>
        </w:rPr>
        <w:t xml:space="preserve">, </w:t>
      </w:r>
      <w:r w:rsidRPr="00931B13">
        <w:rPr>
          <w:rFonts w:ascii="Old Standard Regular" w:hAnsi="Old Standard Regular"/>
          <w:lang w:val="en-US"/>
        </w:rPr>
        <w:sym w:font="OldGreekRoman" w:char="F050"/>
      </w:r>
      <w:r w:rsidRPr="00931B13">
        <w:rPr>
          <w:rFonts w:ascii="Old Standard Regular" w:hAnsi="Old Standard Regular"/>
          <w:lang w:val="en-US"/>
        </w:rPr>
        <w:sym w:font="OldGreekRoman" w:char="F0ED"/>
      </w:r>
      <w:r w:rsidRPr="00931B13">
        <w:rPr>
          <w:rFonts w:ascii="Old Standard Regular" w:hAnsi="Old Standard Regular"/>
          <w:lang w:val="en-US"/>
        </w:rPr>
        <w:sym w:font="OldGreekRoman" w:char="F0FC"/>
      </w:r>
      <w:r w:rsidRPr="00931B13">
        <w:rPr>
          <w:rFonts w:ascii="Old Standard Regular" w:hAnsi="Old Standard Regular"/>
          <w:lang w:val="en-US"/>
        </w:rPr>
        <w:sym w:font="OldGreekRoman" w:char="F0EB"/>
      </w:r>
      <w:r w:rsidRPr="00931B13">
        <w:rPr>
          <w:rFonts w:ascii="Old Standard Regular" w:hAnsi="Old Standard Regular"/>
          <w:lang w:val="en-US"/>
        </w:rPr>
        <w:sym w:font="OldGreekRoman" w:char="F0E5"/>
      </w:r>
      <w:r w:rsidRPr="00931B13">
        <w:rPr>
          <w:rFonts w:ascii="Old Standard Regular" w:hAnsi="Old Standard Regular"/>
          <w:lang w:val="en-US"/>
        </w:rPr>
        <w:sym w:font="OldGreekRoman" w:char="F09E"/>
      </w:r>
      <w:r w:rsidRPr="00931B13">
        <w:rPr>
          <w:rFonts w:ascii="Old Standard Regular" w:hAnsi="Old Standard Regular"/>
          <w:lang w:val="en-US"/>
        </w:rPr>
        <w:sym w:font="OldGreekRoman" w:char="F0F1"/>
      </w:r>
      <w:r w:rsidRPr="00931B13">
        <w:rPr>
          <w:rFonts w:ascii="Old Standard Regular" w:hAnsi="Old Standard Regular"/>
          <w:lang w:val="en-US"/>
        </w:rPr>
        <w:sym w:font="OldGreekRoman" w:char="F0EF"/>
      </w:r>
      <w:r w:rsidRPr="00931B13">
        <w:rPr>
          <w:rFonts w:ascii="Old Standard Regular" w:hAnsi="Old Standard Regular"/>
          <w:lang w:val="en-US"/>
        </w:rPr>
        <w:sym w:font="OldGreekRoman" w:char="F0ED"/>
      </w:r>
      <w:r w:rsidRPr="00931B13">
        <w:rPr>
          <w:rFonts w:ascii="Old Standard Regular" w:hAnsi="Old Standard Regular"/>
        </w:rPr>
        <w:t xml:space="preserve"> </w:t>
      </w:r>
      <w:r w:rsidRPr="00931B13">
        <w:rPr>
          <w:rFonts w:ascii="Old Standard Regular" w:hAnsi="Old Standard Regular"/>
          <w:lang w:val="en-US"/>
        </w:rPr>
        <w:sym w:font="OldGreekRoman" w:char="F0F4"/>
      </w:r>
      <w:r w:rsidRPr="00931B13">
        <w:rPr>
          <w:rFonts w:ascii="Old Standard Regular" w:hAnsi="Old Standard Regular"/>
          <w:lang w:val="en-US"/>
        </w:rPr>
        <w:sym w:font="OldGreekRoman" w:char="F0E5"/>
      </w:r>
      <w:r w:rsidRPr="00931B13">
        <w:rPr>
          <w:rFonts w:ascii="Old Standard Regular" w:hAnsi="Old Standard Regular"/>
        </w:rPr>
        <w:t xml:space="preserve"> </w:t>
      </w:r>
      <w:r w:rsidRPr="00931B13">
        <w:rPr>
          <w:rFonts w:ascii="Old Standard Regular" w:hAnsi="Old Standard Regular"/>
          <w:lang w:val="en-US"/>
        </w:rPr>
        <w:sym w:font="OldGreekRoman" w:char="F0EA"/>
      </w:r>
      <w:r w:rsidRPr="00931B13">
        <w:rPr>
          <w:rFonts w:ascii="Old Standard Regular" w:hAnsi="Old Standard Regular"/>
          <w:lang w:val="en-US"/>
        </w:rPr>
        <w:sym w:font="OldGreekRoman" w:char="F0E1"/>
      </w:r>
      <w:r w:rsidRPr="00931B13">
        <w:rPr>
          <w:rFonts w:ascii="Old Standard Regular" w:hAnsi="Old Standard Regular"/>
          <w:lang w:val="en-US"/>
        </w:rPr>
        <w:sym w:font="OldGreekRoman" w:char="F072"/>
      </w:r>
      <w:r w:rsidRPr="00931B13">
        <w:rPr>
          <w:rFonts w:ascii="Old Standard Regular" w:hAnsi="Old Standard Regular"/>
        </w:rPr>
        <w:t xml:space="preserve"> </w:t>
      </w:r>
      <w:r w:rsidRPr="00931B13">
        <w:rPr>
          <w:rFonts w:ascii="Old Standard Regular" w:hAnsi="Old Standard Regular"/>
          <w:lang w:val="en-US"/>
        </w:rPr>
        <w:sym w:font="OldGreekRoman" w:char="F050"/>
      </w:r>
      <w:r w:rsidRPr="00931B13">
        <w:rPr>
          <w:rFonts w:ascii="Old Standard Regular" w:hAnsi="Old Standard Regular"/>
          <w:lang w:val="en-US"/>
        </w:rPr>
        <w:sym w:font="OldGreekRoman" w:char="F0F4"/>
      </w:r>
      <w:r w:rsidRPr="00931B13">
        <w:rPr>
          <w:rFonts w:ascii="Old Standard Regular" w:hAnsi="Old Standard Regular"/>
          <w:lang w:val="en-US"/>
        </w:rPr>
        <w:sym w:font="OldGreekRoman" w:char="F0DC"/>
      </w:r>
      <w:r w:rsidRPr="00931B13">
        <w:rPr>
          <w:rFonts w:ascii="Old Standard Regular" w:hAnsi="Old Standard Regular"/>
          <w:lang w:val="en-US"/>
        </w:rPr>
        <w:sym w:font="OldGreekRoman" w:char="F0ED"/>
      </w:r>
      <w:r w:rsidRPr="00931B13">
        <w:rPr>
          <w:rFonts w:ascii="Old Standard Regular" w:hAnsi="Old Standard Regular"/>
          <w:lang w:val="en-US"/>
        </w:rPr>
        <w:sym w:font="OldGreekRoman" w:char="F0E1"/>
      </w:r>
      <w:r w:rsidRPr="00931B13">
        <w:rPr>
          <w:rFonts w:ascii="Old Standard Regular" w:hAnsi="Old Standard Regular"/>
          <w:lang w:val="en-US"/>
        </w:rPr>
        <w:sym w:font="OldGreekRoman" w:char="F0F4"/>
      </w:r>
      <w:r w:rsidRPr="00931B13">
        <w:rPr>
          <w:rFonts w:ascii="Old Standard Regular" w:hAnsi="Old Standard Regular"/>
          <w:lang w:val="en-US"/>
        </w:rPr>
        <w:sym w:font="OldGreekRoman" w:char="F0EF"/>
      </w:r>
      <w:r w:rsidRPr="00931B13">
        <w:rPr>
          <w:rFonts w:ascii="Old Standard Regular" w:hAnsi="Old Standard Regular"/>
          <w:lang w:val="en-US"/>
        </w:rPr>
        <w:sym w:font="OldGreekRoman" w:char="F0ED"/>
      </w:r>
      <w:r w:rsidRPr="00931B13">
        <w:rPr>
          <w:rFonts w:ascii="Old Standard Regular" w:hAnsi="Old Standard Regular"/>
        </w:rPr>
        <w:t xml:space="preserve">, </w:t>
      </w:r>
      <w:r w:rsidRPr="00931B13">
        <w:rPr>
          <w:rFonts w:ascii="Old Standard Regular" w:hAnsi="Old Standard Regular"/>
          <w:lang w:val="en-US"/>
        </w:rPr>
        <w:sym w:font="OldGreekRoman" w:char="F0E1"/>
      </w:r>
      <w:r w:rsidRPr="00931B13">
        <w:rPr>
          <w:rFonts w:ascii="Old Standard Regular" w:hAnsi="Old Standard Regular"/>
          <w:lang w:val="en-US"/>
        </w:rPr>
        <w:sym w:font="OldGreekRoman" w:char="F06B"/>
      </w:r>
      <w:r w:rsidRPr="00931B13">
        <w:rPr>
          <w:rFonts w:ascii="Old Standard Regular" w:hAnsi="Old Standard Regular"/>
          <w:lang w:val="en-US"/>
        </w:rPr>
        <w:sym w:font="OldGreekRoman" w:char="F0FE"/>
      </w:r>
      <w:r w:rsidRPr="00931B13">
        <w:rPr>
          <w:rFonts w:ascii="Old Standard Regular" w:hAnsi="Old Standard Regular"/>
          <w:lang w:val="en-US"/>
        </w:rPr>
        <w:sym w:font="OldGreekRoman" w:char="F0ED"/>
      </w:r>
      <w:r w:rsidRPr="00931B13">
        <w:rPr>
          <w:rFonts w:ascii="Old Standard Regular" w:hAnsi="Old Standard Regular"/>
          <w:lang w:val="en-US"/>
        </w:rPr>
        <w:sym w:font="OldGreekRoman" w:char="F0E9"/>
      </w:r>
      <w:r w:rsidRPr="00931B13">
        <w:rPr>
          <w:rFonts w:ascii="Old Standard Regular" w:hAnsi="Old Standard Regular"/>
          <w:lang w:val="en-US"/>
        </w:rPr>
        <w:sym w:font="OldGreekRoman" w:char="F0EF"/>
      </w:r>
      <w:r w:rsidRPr="00931B13">
        <w:rPr>
          <w:rFonts w:ascii="Old Standard Regular" w:hAnsi="Old Standard Regular"/>
          <w:lang w:val="en-US"/>
        </w:rPr>
        <w:sym w:font="OldGreekRoman" w:char="F0ED"/>
      </w:r>
      <w:r w:rsidRPr="00931B13">
        <w:rPr>
          <w:rFonts w:ascii="Old Standard Regular" w:hAnsi="Old Standard Regular"/>
        </w:rPr>
        <w:t xml:space="preserve">, </w:t>
      </w:r>
      <w:r w:rsidRPr="00931B13">
        <w:rPr>
          <w:rFonts w:ascii="Old Standard Regular" w:hAnsi="Old Standard Regular"/>
          <w:lang w:val="en-US"/>
        </w:rPr>
        <w:sym w:font="OldGreekRoman" w:char="F054"/>
      </w:r>
      <w:r w:rsidRPr="00931B13">
        <w:rPr>
          <w:rFonts w:ascii="Old Standard Regular" w:hAnsi="Old Standard Regular"/>
          <w:lang w:val="en-US"/>
        </w:rPr>
        <w:sym w:font="OldGreekRoman" w:char="F0F0"/>
      </w:r>
      <w:r w:rsidRPr="00931B13">
        <w:rPr>
          <w:rFonts w:ascii="Old Standard Regular" w:hAnsi="Old Standard Regular"/>
          <w:lang w:val="en-US"/>
        </w:rPr>
        <w:sym w:font="OldGreekRoman" w:char="F0E5"/>
      </w:r>
      <w:r w:rsidRPr="00931B13">
        <w:rPr>
          <w:rFonts w:ascii="Old Standard Regular" w:hAnsi="Old Standard Regular"/>
          <w:lang w:val="en-US"/>
        </w:rPr>
        <w:sym w:font="OldGreekRoman" w:char="F0E9"/>
      </w:r>
      <w:r w:rsidRPr="00931B13">
        <w:rPr>
          <w:rFonts w:ascii="Old Standard Regular" w:hAnsi="Old Standard Regular"/>
          <w:lang w:val="en-US"/>
        </w:rPr>
        <w:sym w:font="OldGreekRoman" w:char="F0F1"/>
      </w:r>
      <w:r w:rsidRPr="00931B13">
        <w:rPr>
          <w:rFonts w:ascii="Old Standard Regular" w:hAnsi="Old Standard Regular"/>
          <w:lang w:val="en-US"/>
        </w:rPr>
        <w:sym w:font="OldGreekRoman" w:char="F0EF"/>
      </w:r>
      <w:r w:rsidRPr="00931B13">
        <w:rPr>
          <w:rFonts w:ascii="Old Standard Regular" w:hAnsi="Old Standard Regular"/>
          <w:lang w:val="en-US"/>
        </w:rPr>
        <w:sym w:font="OldGreekRoman" w:char="F0ED"/>
      </w:r>
      <w:r w:rsidRPr="00931B13">
        <w:rPr>
          <w:rFonts w:ascii="Old Standard Regular" w:hAnsi="Old Standard Regular"/>
        </w:rPr>
        <w:t xml:space="preserve">, </w:t>
      </w:r>
      <w:r w:rsidRPr="00931B13">
        <w:rPr>
          <w:rFonts w:ascii="Old Standard Regular" w:hAnsi="Old Standard Regular"/>
          <w:lang w:val="en-US"/>
        </w:rPr>
        <w:sym w:font="OldGreekRoman" w:char="F050"/>
      </w:r>
      <w:r w:rsidRPr="00931B13">
        <w:rPr>
          <w:rFonts w:ascii="Old Standard Regular" w:hAnsi="Old Standard Regular"/>
          <w:lang w:val="en-US"/>
        </w:rPr>
        <w:sym w:font="OldGreekRoman" w:char="F0F0"/>
      </w:r>
      <w:r w:rsidRPr="00931B13">
        <w:rPr>
          <w:rFonts w:ascii="Old Standard Regular" w:hAnsi="Old Standard Regular"/>
          <w:lang w:val="en-US"/>
        </w:rPr>
        <w:sym w:font="OldGreekRoman" w:char="F0E5"/>
      </w:r>
      <w:r w:rsidRPr="00931B13">
        <w:rPr>
          <w:rFonts w:ascii="Old Standard Regular" w:hAnsi="Old Standard Regular"/>
          <w:lang w:val="en-US"/>
        </w:rPr>
        <w:sym w:font="OldGreekRoman" w:char="F0F1"/>
      </w:r>
      <w:r w:rsidRPr="00931B13">
        <w:rPr>
          <w:rFonts w:ascii="Old Standard Regular" w:hAnsi="Old Standard Regular"/>
          <w:lang w:val="en-US"/>
        </w:rPr>
        <w:sym w:font="OldGreekRoman" w:char="F0DF"/>
      </w:r>
      <w:r w:rsidRPr="00931B13">
        <w:rPr>
          <w:rFonts w:ascii="Old Standard Regular" w:hAnsi="Old Standard Regular"/>
          <w:lang w:val="en-US"/>
        </w:rPr>
        <w:sym w:font="OldGreekRoman" w:char="F0E3"/>
      </w:r>
      <w:r w:rsidRPr="00931B13">
        <w:rPr>
          <w:rFonts w:ascii="Old Standard Regular" w:hAnsi="Old Standard Regular"/>
          <w:lang w:val="en-US"/>
        </w:rPr>
        <w:sym w:font="OldGreekRoman" w:char="F0F1"/>
      </w:r>
      <w:r w:rsidRPr="00931B13">
        <w:rPr>
          <w:rFonts w:ascii="Old Standard Regular" w:hAnsi="Old Standard Regular"/>
          <w:lang w:val="en-US"/>
        </w:rPr>
        <w:sym w:font="OldGreekRoman" w:char="F0E1"/>
      </w:r>
      <w:r w:rsidRPr="00931B13">
        <w:rPr>
          <w:rFonts w:ascii="Old Standard Regular" w:hAnsi="Old Standard Regular"/>
          <w:lang w:val="en-US"/>
        </w:rPr>
        <w:sym w:font="OldGreekRoman" w:char="F0F0"/>
      </w:r>
      <w:r w:rsidRPr="00931B13">
        <w:rPr>
          <w:rFonts w:ascii="Old Standard Regular" w:hAnsi="Old Standard Regular"/>
          <w:lang w:val="en-US"/>
        </w:rPr>
        <w:sym w:font="OldGreekRoman" w:char="F0F4"/>
      </w:r>
      <w:r w:rsidRPr="00931B13">
        <w:rPr>
          <w:rFonts w:ascii="Old Standard Regular" w:hAnsi="Old Standard Regular"/>
          <w:lang w:val="en-US"/>
        </w:rPr>
        <w:sym w:font="OldGreekRoman" w:char="F0EF"/>
      </w:r>
      <w:r w:rsidRPr="00931B13">
        <w:rPr>
          <w:rFonts w:ascii="Old Standard Regular" w:hAnsi="Old Standard Regular"/>
          <w:lang w:val="en-US"/>
        </w:rPr>
        <w:sym w:font="OldGreekRoman" w:char="F0ED"/>
      </w:r>
      <w:r w:rsidRPr="00931B13">
        <w:rPr>
          <w:rFonts w:ascii="Old Standard Regular" w:hAnsi="Old Standard Regular"/>
        </w:rPr>
        <w:t xml:space="preserve">, </w:t>
      </w:r>
      <w:r w:rsidRPr="00931B13">
        <w:rPr>
          <w:rFonts w:ascii="Old Standard Regular" w:hAnsi="Old Standard Regular"/>
          <w:lang w:val="en-US"/>
        </w:rPr>
        <w:sym w:font="OldGreekRoman" w:char="F050"/>
      </w:r>
      <w:r w:rsidRPr="00931B13">
        <w:rPr>
          <w:rFonts w:ascii="Old Standard Regular" w:hAnsi="Old Standard Regular"/>
          <w:lang w:val="en-US"/>
        </w:rPr>
        <w:sym w:font="OldGreekRoman" w:char="F0F0"/>
      </w:r>
      <w:r w:rsidRPr="00931B13">
        <w:rPr>
          <w:rFonts w:ascii="Old Standard Regular" w:hAnsi="Old Standard Regular"/>
          <w:lang w:val="en-US"/>
        </w:rPr>
        <w:sym w:font="OldGreekRoman" w:char="F0E5"/>
      </w:r>
      <w:r w:rsidRPr="00931B13">
        <w:rPr>
          <w:rFonts w:ascii="Old Standard Regular" w:hAnsi="Old Standard Regular"/>
          <w:lang w:val="en-US"/>
        </w:rPr>
        <w:sym w:font="OldGreekRoman" w:char="F0F1"/>
      </w:r>
      <w:r w:rsidRPr="00931B13">
        <w:rPr>
          <w:rFonts w:ascii="Old Standard Regular" w:hAnsi="Old Standard Regular"/>
          <w:lang w:val="en-US"/>
        </w:rPr>
        <w:sym w:font="OldGreekRoman" w:char="F0E9"/>
      </w:r>
      <w:r w:rsidRPr="00931B13">
        <w:rPr>
          <w:rFonts w:ascii="Old Standard Regular" w:hAnsi="Old Standard Regular"/>
          <w:lang w:val="en-US"/>
        </w:rPr>
        <w:sym w:font="OldGreekRoman" w:char="F0FC"/>
      </w:r>
      <w:r w:rsidRPr="00931B13">
        <w:rPr>
          <w:rFonts w:ascii="Old Standard Regular" w:hAnsi="Old Standard Regular"/>
          <w:lang w:val="en-US"/>
        </w:rPr>
        <w:sym w:font="OldGreekRoman" w:char="F0F1"/>
      </w:r>
      <w:r w:rsidRPr="00931B13">
        <w:rPr>
          <w:rFonts w:ascii="Old Standard Regular" w:hAnsi="Old Standard Regular"/>
          <w:lang w:val="en-US"/>
        </w:rPr>
        <w:sym w:font="OldGreekRoman" w:char="F0E9"/>
      </w:r>
      <w:r w:rsidRPr="00931B13">
        <w:rPr>
          <w:rFonts w:ascii="Old Standard Regular" w:hAnsi="Old Standard Regular"/>
          <w:lang w:val="en-US"/>
        </w:rPr>
        <w:sym w:font="OldGreekRoman" w:char="F0F3"/>
      </w:r>
      <w:r w:rsidRPr="00931B13">
        <w:rPr>
          <w:rFonts w:ascii="Old Standard Regular" w:hAnsi="Old Standard Regular"/>
          <w:lang w:val="en-US"/>
        </w:rPr>
        <w:sym w:font="OldGreekRoman" w:char="F0F4"/>
      </w:r>
      <w:r w:rsidRPr="00931B13">
        <w:rPr>
          <w:rFonts w:ascii="Old Standard Regular" w:hAnsi="Old Standard Regular"/>
          <w:lang w:val="en-US"/>
        </w:rPr>
        <w:sym w:font="OldGreekRoman" w:char="F0EF"/>
      </w:r>
      <w:r w:rsidRPr="00931B13">
        <w:rPr>
          <w:rFonts w:ascii="Old Standard Regular" w:hAnsi="Old Standard Regular"/>
          <w:lang w:val="en-US"/>
        </w:rPr>
        <w:sym w:font="OldGreekRoman" w:char="F0ED"/>
      </w:r>
      <w:r w:rsidRPr="00931B13">
        <w:rPr>
          <w:rFonts w:ascii="Old Standard Regular" w:hAnsi="Old Standard Regular"/>
        </w:rPr>
        <w:t xml:space="preserve">, </w:t>
      </w:r>
      <w:r w:rsidRPr="00931B13">
        <w:rPr>
          <w:rFonts w:ascii="Old Standard Regular" w:hAnsi="Old Standard Regular"/>
          <w:lang w:val="en-US"/>
        </w:rPr>
        <w:sym w:font="OldGreekRoman" w:char="F050"/>
      </w:r>
      <w:r w:rsidRPr="00931B13">
        <w:rPr>
          <w:rFonts w:ascii="Old Standard Regular" w:hAnsi="Old Standard Regular"/>
          <w:lang w:val="en-US"/>
        </w:rPr>
        <w:sym w:font="OldGreekRoman" w:char="F0F0"/>
      </w:r>
      <w:r w:rsidRPr="00931B13">
        <w:rPr>
          <w:rFonts w:ascii="Old Standard Regular" w:hAnsi="Old Standard Regular"/>
          <w:lang w:val="en-US"/>
        </w:rPr>
        <w:sym w:font="OldGreekRoman" w:char="F0E5"/>
      </w:r>
      <w:r w:rsidRPr="00931B13">
        <w:rPr>
          <w:rFonts w:ascii="Old Standard Regular" w:hAnsi="Old Standard Regular"/>
          <w:lang w:val="en-US"/>
        </w:rPr>
        <w:sym w:font="OldGreekRoman" w:char="F0E9"/>
      </w:r>
      <w:r w:rsidRPr="00931B13">
        <w:rPr>
          <w:rFonts w:ascii="Old Standard Regular" w:hAnsi="Old Standard Regular"/>
          <w:lang w:val="en-US"/>
        </w:rPr>
        <w:sym w:font="OldGreekRoman" w:char="F0F1"/>
      </w:r>
      <w:r w:rsidRPr="00931B13">
        <w:rPr>
          <w:rFonts w:ascii="Old Standard Regular" w:hAnsi="Old Standard Regular"/>
          <w:lang w:val="en-US"/>
        </w:rPr>
        <w:sym w:font="OldGreekRoman" w:char="F0EF"/>
      </w:r>
      <w:r w:rsidRPr="00931B13">
        <w:rPr>
          <w:rFonts w:ascii="Old Standard Regular" w:hAnsi="Old Standard Regular"/>
          <w:lang w:val="en-US"/>
        </w:rPr>
        <w:sym w:font="OldGreekRoman" w:char="F0E4"/>
      </w:r>
      <w:r w:rsidRPr="00931B13">
        <w:rPr>
          <w:rFonts w:ascii="Old Standard Regular" w:hAnsi="Old Standard Regular"/>
          <w:lang w:val="en-US"/>
        </w:rPr>
        <w:sym w:font="OldGreekRoman" w:char="F0FD"/>
      </w:r>
      <w:r w:rsidRPr="00931B13">
        <w:rPr>
          <w:rFonts w:ascii="Old Standard Regular" w:hAnsi="Old Standard Regular"/>
          <w:lang w:val="en-US"/>
        </w:rPr>
        <w:sym w:font="OldGreekRoman" w:char="F0ED"/>
      </w:r>
      <w:r w:rsidRPr="00931B13">
        <w:rPr>
          <w:rFonts w:ascii="Old Standard Regular" w:hAnsi="Old Standard Regular"/>
          <w:lang w:val="en-US"/>
        </w:rPr>
        <w:sym w:font="OldGreekRoman" w:char="F0E1"/>
      </w:r>
      <w:r w:rsidRPr="00931B13">
        <w:rPr>
          <w:rFonts w:ascii="Old Standard Regular" w:hAnsi="Old Standard Regular"/>
          <w:lang w:val="en-US"/>
        </w:rPr>
        <w:sym w:font="OldGreekRoman" w:char="F0EC"/>
      </w:r>
      <w:r w:rsidRPr="00931B13">
        <w:rPr>
          <w:rFonts w:ascii="Old Standard Regular" w:hAnsi="Old Standard Regular"/>
          <w:lang w:val="en-US"/>
        </w:rPr>
        <w:sym w:font="OldGreekRoman" w:char="F0EF"/>
      </w:r>
      <w:r w:rsidRPr="00931B13">
        <w:rPr>
          <w:rFonts w:ascii="Old Standard Regular" w:hAnsi="Old Standard Regular"/>
          <w:lang w:val="en-US"/>
        </w:rPr>
        <w:sym w:font="OldGreekRoman" w:char="F0ED"/>
      </w:r>
    </w:p>
    <w:p w14:paraId="05BDA390" w14:textId="77777777" w:rsidR="001A4546" w:rsidRDefault="001A4546" w:rsidP="001A4546">
      <w:pPr>
        <w:rPr>
          <w:rFonts w:ascii="Church AI" w:hAnsi="Church AI"/>
        </w:rPr>
      </w:pPr>
      <w:r w:rsidRPr="00CB1C28">
        <w:t>Славинецкий: …</w:t>
      </w:r>
      <w:r w:rsidRPr="00CB1C28">
        <w:rPr>
          <w:rFonts w:ascii="Church AI" w:hAnsi="Church AI"/>
        </w:rPr>
        <w:t>безначално, незданное, нерожденное, безпагубно же и безсмер</w:t>
      </w:r>
      <w:r w:rsidRPr="00CB1C28">
        <w:rPr>
          <w:rFonts w:ascii="Church AI" w:hAnsi="Church AI"/>
        </w:rPr>
        <w:t>т</w:t>
      </w:r>
      <w:r w:rsidRPr="00CB1C28">
        <w:rPr>
          <w:rFonts w:ascii="Church AI" w:hAnsi="Church AI"/>
        </w:rPr>
        <w:t>ное, вечное, безконечное, неописанное, неопределное, безконечномощное</w:t>
      </w:r>
    </w:p>
    <w:p w14:paraId="573882D5" w14:textId="77777777" w:rsidR="001A4546" w:rsidRPr="00CB1C28" w:rsidRDefault="001A4546" w:rsidP="001A4546">
      <w:r w:rsidRPr="00CB1C28">
        <w:t>Ср. у экзарха: …</w:t>
      </w:r>
      <w:r w:rsidRPr="00CB1C28">
        <w:rPr>
          <w:rFonts w:ascii="Church AI" w:hAnsi="Church AI"/>
        </w:rPr>
        <w:t>без начала, не зданна, не бывающа, не гыиблюща и бесьмьртьна, вечьна, недоведома, не в уставе, неописана, многосильна</w:t>
      </w:r>
    </w:p>
    <w:p w14:paraId="2E001613" w14:textId="77777777" w:rsidR="001A4546" w:rsidRPr="00CB1C28" w:rsidRDefault="001A4546" w:rsidP="001A4546">
      <w:r w:rsidRPr="00CB1C28">
        <w:t>Как видим, экзарх не ставит целью приблизиться к построению оригинала, как те</w:t>
      </w:r>
      <w:r w:rsidRPr="00CB1C28">
        <w:t>к</w:t>
      </w:r>
      <w:r w:rsidRPr="00CB1C28">
        <w:t>стовому, так и внутрисловному, он стремится передать смысл.</w:t>
      </w:r>
    </w:p>
    <w:p w14:paraId="545B9192" w14:textId="77777777" w:rsidR="001A4546" w:rsidRPr="00CB1C28" w:rsidRDefault="001A4546" w:rsidP="001A4546">
      <w:r w:rsidRPr="00CB1C28">
        <w:t>Славинецкий же старается в точности следовать структуре греческого текста, обр</w:t>
      </w:r>
      <w:r w:rsidRPr="00CB1C28">
        <w:t>а</w:t>
      </w:r>
      <w:r w:rsidRPr="00CB1C28">
        <w:t xml:space="preserve">зуя сложные калькированные конструкции: </w:t>
      </w:r>
      <w:r w:rsidRPr="00CB1C28">
        <w:rPr>
          <w:lang w:val="en-US"/>
        </w:rPr>
        <w:sym w:font="OldGreekRoman" w:char="0050"/>
      </w:r>
      <w:r w:rsidRPr="00CB1C28">
        <w:rPr>
          <w:lang w:val="en-US"/>
        </w:rPr>
        <w:sym w:font="OldGreekRoman" w:char="00F0"/>
      </w:r>
      <w:r w:rsidRPr="00CB1C28">
        <w:rPr>
          <w:lang w:val="en-US"/>
        </w:rPr>
        <w:sym w:font="OldGreekRoman" w:char="00E5"/>
      </w:r>
      <w:r w:rsidRPr="00CB1C28">
        <w:rPr>
          <w:lang w:val="en-US"/>
        </w:rPr>
        <w:sym w:font="OldGreekRoman" w:char="00E9"/>
      </w:r>
      <w:r w:rsidRPr="00CB1C28">
        <w:rPr>
          <w:lang w:val="en-US"/>
        </w:rPr>
        <w:sym w:font="OldGreekRoman" w:char="00F1"/>
      </w:r>
      <w:r w:rsidRPr="00CB1C28">
        <w:rPr>
          <w:lang w:val="en-US"/>
        </w:rPr>
        <w:sym w:font="OldGreekRoman" w:char="00EF"/>
      </w:r>
      <w:r w:rsidRPr="00CB1C28">
        <w:rPr>
          <w:lang w:val="en-US"/>
        </w:rPr>
        <w:sym w:font="OldGreekRoman" w:char="00E4"/>
      </w:r>
      <w:r w:rsidRPr="00CB1C28">
        <w:rPr>
          <w:lang w:val="en-US"/>
        </w:rPr>
        <w:sym w:font="OldGreekRoman" w:char="00FD"/>
      </w:r>
      <w:r w:rsidRPr="00CB1C28">
        <w:rPr>
          <w:lang w:val="en-US"/>
        </w:rPr>
        <w:sym w:font="OldGreekRoman" w:char="00ED"/>
      </w:r>
      <w:r w:rsidRPr="00CB1C28">
        <w:rPr>
          <w:lang w:val="en-US"/>
        </w:rPr>
        <w:sym w:font="OldGreekRoman" w:char="00E1"/>
      </w:r>
      <w:r w:rsidRPr="00CB1C28">
        <w:rPr>
          <w:lang w:val="en-US"/>
        </w:rPr>
        <w:sym w:font="OldGreekRoman" w:char="00EC"/>
      </w:r>
      <w:r w:rsidRPr="00CB1C28">
        <w:rPr>
          <w:lang w:val="en-US"/>
        </w:rPr>
        <w:sym w:font="OldGreekRoman" w:char="00EF"/>
      </w:r>
      <w:r w:rsidRPr="00CB1C28">
        <w:rPr>
          <w:lang w:val="en-US"/>
        </w:rPr>
        <w:sym w:font="OldGreekRoman" w:char="00ED"/>
      </w:r>
      <w:r w:rsidRPr="00CB1C28">
        <w:t xml:space="preserve"> </w:t>
      </w:r>
      <w:r w:rsidR="00841541">
        <w:t>—</w:t>
      </w:r>
      <w:r w:rsidRPr="00CB1C28">
        <w:t xml:space="preserve"> </w:t>
      </w:r>
      <w:r w:rsidRPr="00CB1C28">
        <w:rPr>
          <w:rFonts w:ascii="Church AI" w:hAnsi="Church AI"/>
        </w:rPr>
        <w:t>безконечномощное</w:t>
      </w:r>
      <w:r w:rsidRPr="00CB1C28">
        <w:t>. П</w:t>
      </w:r>
      <w:r w:rsidRPr="00CB1C28">
        <w:t>о</w:t>
      </w:r>
      <w:r w:rsidRPr="00CB1C28">
        <w:t>следнее образование Славинецкий вслед за Дамаскиным включает в фигуру корневого п</w:t>
      </w:r>
      <w:r w:rsidRPr="00CB1C28">
        <w:t>о</w:t>
      </w:r>
      <w:r w:rsidRPr="00CB1C28">
        <w:t>втора:</w:t>
      </w:r>
    </w:p>
    <w:p w14:paraId="57EC707E" w14:textId="77777777" w:rsidR="001A4546" w:rsidRPr="00CB1C28" w:rsidRDefault="001A4546" w:rsidP="001A4546">
      <w:r w:rsidRPr="00CB1C28">
        <w:rPr>
          <w:lang w:val="en-US"/>
        </w:rPr>
        <w:sym w:font="OldGreekRoman" w:char="F054"/>
      </w:r>
      <w:r w:rsidRPr="00CB1C28">
        <w:rPr>
          <w:lang w:val="en-US"/>
        </w:rPr>
        <w:sym w:font="OldGreekRoman" w:char="F0F0"/>
      </w:r>
      <w:r w:rsidRPr="00CB1C28">
        <w:rPr>
          <w:lang w:val="en-US"/>
        </w:rPr>
        <w:sym w:font="OldGreekRoman" w:char="F0E5"/>
      </w:r>
      <w:r w:rsidRPr="00CB1C28">
        <w:rPr>
          <w:lang w:val="en-US"/>
        </w:rPr>
        <w:sym w:font="OldGreekRoman" w:char="F0E9"/>
      </w:r>
      <w:r w:rsidRPr="00CB1C28">
        <w:rPr>
          <w:lang w:val="en-US"/>
        </w:rPr>
        <w:sym w:font="OldGreekRoman" w:char="F0F1"/>
      </w:r>
      <w:r w:rsidRPr="00CB1C28">
        <w:rPr>
          <w:lang w:val="en-US"/>
        </w:rPr>
        <w:sym w:font="OldGreekRoman" w:char="F0EF"/>
      </w:r>
      <w:r w:rsidRPr="00CB1C28">
        <w:rPr>
          <w:lang w:val="en-US"/>
        </w:rPr>
        <w:sym w:font="OldGreekRoman" w:char="F0ED"/>
      </w:r>
      <w:r w:rsidRPr="00CB1C28">
        <w:t>…</w:t>
      </w:r>
      <w:r w:rsidRPr="00CB1C28">
        <w:rPr>
          <w:lang w:val="en-US"/>
        </w:rPr>
        <w:sym w:font="OldGreekRoman" w:char="0050"/>
      </w:r>
      <w:r w:rsidRPr="00CB1C28">
        <w:rPr>
          <w:lang w:val="en-US"/>
        </w:rPr>
        <w:sym w:font="OldGreekRoman" w:char="00F0"/>
      </w:r>
      <w:r w:rsidRPr="00CB1C28">
        <w:rPr>
          <w:lang w:val="en-US"/>
        </w:rPr>
        <w:sym w:font="OldGreekRoman" w:char="00E5"/>
      </w:r>
      <w:r w:rsidRPr="00CB1C28">
        <w:rPr>
          <w:lang w:val="en-US"/>
        </w:rPr>
        <w:sym w:font="OldGreekRoman" w:char="00E9"/>
      </w:r>
      <w:r w:rsidRPr="00CB1C28">
        <w:rPr>
          <w:lang w:val="en-US"/>
        </w:rPr>
        <w:sym w:font="OldGreekRoman" w:char="00F1"/>
      </w:r>
      <w:r w:rsidRPr="00CB1C28">
        <w:rPr>
          <w:lang w:val="en-US"/>
        </w:rPr>
        <w:sym w:font="OldGreekRoman" w:char="00EF"/>
      </w:r>
      <w:r w:rsidRPr="00CB1C28">
        <w:rPr>
          <w:lang w:val="en-US"/>
        </w:rPr>
        <w:sym w:font="OldGreekRoman" w:char="00E4"/>
      </w:r>
      <w:r w:rsidRPr="00CB1C28">
        <w:rPr>
          <w:lang w:val="en-US"/>
        </w:rPr>
        <w:sym w:font="OldGreekRoman" w:char="00FD"/>
      </w:r>
      <w:r w:rsidRPr="00CB1C28">
        <w:rPr>
          <w:lang w:val="en-US"/>
        </w:rPr>
        <w:sym w:font="OldGreekRoman" w:char="00ED"/>
      </w:r>
      <w:r w:rsidRPr="00CB1C28">
        <w:rPr>
          <w:lang w:val="en-US"/>
        </w:rPr>
        <w:sym w:font="OldGreekRoman" w:char="00E1"/>
      </w:r>
      <w:r w:rsidRPr="00CB1C28">
        <w:rPr>
          <w:lang w:val="en-US"/>
        </w:rPr>
        <w:sym w:font="OldGreekRoman" w:char="00EC"/>
      </w:r>
      <w:r w:rsidRPr="00CB1C28">
        <w:rPr>
          <w:lang w:val="en-US"/>
        </w:rPr>
        <w:sym w:font="OldGreekRoman" w:char="00EF"/>
      </w:r>
      <w:r w:rsidRPr="00CB1C28">
        <w:rPr>
          <w:lang w:val="en-US"/>
        </w:rPr>
        <w:sym w:font="OldGreekRoman" w:char="00ED"/>
      </w:r>
    </w:p>
    <w:p w14:paraId="24A4858A" w14:textId="77777777" w:rsidR="001A4546" w:rsidRPr="00CB1C28" w:rsidRDefault="001A4546" w:rsidP="001A4546">
      <w:pPr>
        <w:rPr>
          <w:rFonts w:ascii="Church AI" w:hAnsi="Church AI"/>
        </w:rPr>
      </w:pPr>
      <w:r w:rsidRPr="00CB1C28">
        <w:rPr>
          <w:rFonts w:ascii="Church AI" w:hAnsi="Church AI"/>
        </w:rPr>
        <w:t>безконечное… безконечномощное</w:t>
      </w:r>
    </w:p>
    <w:p w14:paraId="56A3CAF6" w14:textId="77777777" w:rsidR="001A4546" w:rsidRPr="00CB1C28" w:rsidRDefault="001A4546" w:rsidP="001A4546">
      <w:r>
        <w:t>Подытоживая</w:t>
      </w:r>
      <w:r w:rsidRPr="00CB1C28">
        <w:t xml:space="preserve"> наблюдения над перев</w:t>
      </w:r>
      <w:r>
        <w:t>одом Славинецкого, отметим, что</w:t>
      </w:r>
      <w:r w:rsidRPr="00CB1C28">
        <w:t xml:space="preserve"> </w:t>
      </w:r>
      <w:r>
        <w:t>Епифаний</w:t>
      </w:r>
      <w:r w:rsidRPr="00CB1C28">
        <w:t xml:space="preserve"> представляет некое самостийное и самостоятельное ответвление линейного развития п</w:t>
      </w:r>
      <w:r w:rsidRPr="00CB1C28">
        <w:t>е</w:t>
      </w:r>
      <w:r w:rsidRPr="00CB1C28">
        <w:t>реводов от по</w:t>
      </w:r>
      <w:r>
        <w:t>словно</w:t>
      </w:r>
      <w:r w:rsidRPr="00CB1C28">
        <w:t xml:space="preserve">го (экзарх) к надсинтагменному (конец </w:t>
      </w:r>
      <w:r w:rsidRPr="00CB1C28">
        <w:rPr>
          <w:lang w:val="en-US"/>
        </w:rPr>
        <w:t>XVIII</w:t>
      </w:r>
      <w:r w:rsidRPr="00CB1C28">
        <w:t xml:space="preserve"> века). С другой стор</w:t>
      </w:r>
      <w:r w:rsidRPr="00CB1C28">
        <w:t>о</w:t>
      </w:r>
      <w:r w:rsidRPr="00CB1C28">
        <w:t>ны, и в его неоднозначном, временами вычурном, но тем не менее глубоком и значител</w:t>
      </w:r>
      <w:r w:rsidRPr="00CB1C28">
        <w:t>ь</w:t>
      </w:r>
      <w:r w:rsidRPr="00CB1C28">
        <w:t>ном опыте грекофильства отображаются общеязыковые тенденции развития.</w:t>
      </w:r>
    </w:p>
    <w:p w14:paraId="64AE1250" w14:textId="77777777" w:rsidR="001A4546" w:rsidRPr="006B201E" w:rsidRDefault="001A4546" w:rsidP="001A4546">
      <w:pPr>
        <w:rPr>
          <w:rStyle w:val="Italic"/>
        </w:rPr>
      </w:pPr>
      <w:r w:rsidRPr="006B201E">
        <w:rPr>
          <w:rStyle w:val="Italic"/>
        </w:rPr>
        <w:t>Работа выполнена на кафедре латинского языка КГМУ.</w:t>
      </w:r>
    </w:p>
    <w:p w14:paraId="6F7CC890" w14:textId="77777777" w:rsidR="00931B13" w:rsidRPr="006E45E7" w:rsidRDefault="00931B13" w:rsidP="00931B13">
      <w:pPr>
        <w:pStyle w:val="aa"/>
      </w:pPr>
      <w:r w:rsidRPr="006E45E7">
        <w:lastRenderedPageBreak/>
        <w:t>Литература</w:t>
      </w:r>
    </w:p>
    <w:p w14:paraId="64874EFB" w14:textId="77777777" w:rsidR="001A4546" w:rsidRPr="00CB1C28" w:rsidRDefault="001A4546" w:rsidP="00931B13">
      <w:pPr>
        <w:pStyle w:val="ac"/>
      </w:pPr>
      <w:r w:rsidRPr="00CB1C28">
        <w:t xml:space="preserve">Николаева </w:t>
      </w:r>
      <w:r w:rsidRPr="00841541">
        <w:rPr>
          <w:rFonts w:ascii="(?????????? ?????)" w:hAnsi="(?????????? ?????)"/>
        </w:rPr>
        <w:t>Н</w:t>
      </w:r>
      <w:r w:rsidR="00841541" w:rsidRPr="00841541">
        <w:rPr>
          <w:rFonts w:ascii="(?????????? ?????)" w:hAnsi="(?????????? ?????)"/>
        </w:rPr>
        <w:t>. </w:t>
      </w:r>
      <w:r w:rsidRPr="00841541">
        <w:rPr>
          <w:rFonts w:ascii="(?????????? ?????)" w:hAnsi="(?????????? ?????)"/>
        </w:rPr>
        <w:t>Г</w:t>
      </w:r>
      <w:r w:rsidRPr="00CB1C28">
        <w:t>. Богословские переводные памятники в истории русского литер</w:t>
      </w:r>
      <w:r w:rsidRPr="00CB1C28">
        <w:t>а</w:t>
      </w:r>
      <w:r w:rsidRPr="00CB1C28">
        <w:t>турного языка. Дис…. д-ра филол. наук. Казань, 2008. 443 л.</w:t>
      </w:r>
    </w:p>
    <w:p w14:paraId="1855ED10" w14:textId="77777777" w:rsidR="00BF17BA" w:rsidRDefault="001A4546" w:rsidP="00931B13">
      <w:pPr>
        <w:pStyle w:val="ac"/>
      </w:pPr>
      <w:r w:rsidRPr="00CB1C28">
        <w:t xml:space="preserve">Панченко </w:t>
      </w:r>
      <w:r w:rsidRPr="00841541">
        <w:rPr>
          <w:rFonts w:ascii="(?????????? ?????)" w:hAnsi="(?????????? ?????)"/>
        </w:rPr>
        <w:t>А</w:t>
      </w:r>
      <w:r w:rsidR="00841541" w:rsidRPr="00841541">
        <w:rPr>
          <w:rFonts w:ascii="(?????????? ?????)" w:hAnsi="(?????????? ?????)"/>
        </w:rPr>
        <w:t>. </w:t>
      </w:r>
      <w:r w:rsidRPr="00841541">
        <w:rPr>
          <w:rFonts w:ascii="(?????????? ?????)" w:hAnsi="(?????????? ?????)"/>
        </w:rPr>
        <w:t>М</w:t>
      </w:r>
      <w:r w:rsidRPr="00CB1C28">
        <w:t>. О русской истории и культуре. СПб</w:t>
      </w:r>
      <w:r w:rsidRPr="00CE515B">
        <w:t xml:space="preserve">.: </w:t>
      </w:r>
      <w:r w:rsidRPr="00CB1C28">
        <w:t>Азбука</w:t>
      </w:r>
      <w:r w:rsidRPr="00CE515B">
        <w:t>, 2000. 463</w:t>
      </w:r>
      <w:r w:rsidRPr="00CB1C28">
        <w:t>с</w:t>
      </w:r>
      <w:r w:rsidRPr="00CE515B">
        <w:t>.</w:t>
      </w:r>
    </w:p>
    <w:p w14:paraId="0F0E2471" w14:textId="77777777" w:rsidR="001A4546" w:rsidRDefault="001A4546" w:rsidP="00931B13">
      <w:pPr>
        <w:pStyle w:val="a5"/>
      </w:pPr>
      <w:r>
        <w:t>Summary</w:t>
      </w:r>
    </w:p>
    <w:p w14:paraId="11DAA13B" w14:textId="77777777" w:rsidR="001A4546" w:rsidRPr="003B6379" w:rsidRDefault="001A4546" w:rsidP="001A4546">
      <w:pPr>
        <w:rPr>
          <w:lang w:val="en-US"/>
        </w:rPr>
      </w:pPr>
      <w:r>
        <w:rPr>
          <w:lang w:val="en-US"/>
        </w:rPr>
        <w:t xml:space="preserve">The research describes linguistic (word formation) features of I. Damaskin </w:t>
      </w:r>
      <w:r w:rsidRPr="00054F64">
        <w:rPr>
          <w:lang w:val="en-US"/>
        </w:rPr>
        <w:t>«</w:t>
      </w:r>
      <w:r>
        <w:rPr>
          <w:lang w:val="en-US"/>
        </w:rPr>
        <w:t>Theologie</w:t>
      </w:r>
      <w:r w:rsidRPr="00054F64">
        <w:rPr>
          <w:lang w:val="en-US"/>
        </w:rPr>
        <w:t>»</w:t>
      </w:r>
      <w:r>
        <w:rPr>
          <w:lang w:val="en-US"/>
        </w:rPr>
        <w:t xml:space="preserve"> Slavic translation made by E. Slavinetsky</w:t>
      </w:r>
      <w:r w:rsidRPr="003B6379">
        <w:rPr>
          <w:lang w:val="en-US"/>
        </w:rPr>
        <w:t xml:space="preserve"> </w:t>
      </w:r>
      <w:r>
        <w:rPr>
          <w:lang w:val="en-US"/>
        </w:rPr>
        <w:t>in XVII century</w:t>
      </w:r>
      <w:r w:rsidRPr="003B6379">
        <w:rPr>
          <w:lang w:val="en-US"/>
        </w:rPr>
        <w:t xml:space="preserve">. </w:t>
      </w:r>
      <w:r>
        <w:rPr>
          <w:lang w:val="en-US"/>
        </w:rPr>
        <w:t xml:space="preserve">The work of the scribe reflects tendencies of </w:t>
      </w:r>
      <w:r w:rsidRPr="003B6379">
        <w:rPr>
          <w:lang w:val="en-US"/>
        </w:rPr>
        <w:t>«</w:t>
      </w:r>
      <w:r>
        <w:rPr>
          <w:lang w:val="en-US"/>
        </w:rPr>
        <w:t>graecophilstvo</w:t>
      </w:r>
      <w:r w:rsidRPr="003B6379">
        <w:rPr>
          <w:lang w:val="en-US"/>
        </w:rPr>
        <w:t xml:space="preserve">», </w:t>
      </w:r>
      <w:r>
        <w:rPr>
          <w:lang w:val="en-US"/>
        </w:rPr>
        <w:t>namely strict adherence to the Greek original structure, for e</w:t>
      </w:r>
      <w:r>
        <w:rPr>
          <w:lang w:val="en-US"/>
        </w:rPr>
        <w:t>x</w:t>
      </w:r>
      <w:r>
        <w:rPr>
          <w:lang w:val="en-US"/>
        </w:rPr>
        <w:t xml:space="preserve">ample, in translation Greek adjectives with </w:t>
      </w:r>
      <w:r w:rsidRPr="006B201E">
        <w:rPr>
          <w:rStyle w:val="Italic"/>
        </w:rPr>
        <w:t>a-on</w:t>
      </w:r>
      <w:r>
        <w:rPr>
          <w:lang w:val="en-US"/>
        </w:rPr>
        <w:t xml:space="preserve"> element by relevant structures.</w:t>
      </w:r>
    </w:p>
    <w:p w14:paraId="3425B3C7" w14:textId="06BA311A" w:rsidR="00CE515B" w:rsidRPr="00427A12" w:rsidRDefault="00CE515B" w:rsidP="00931B13">
      <w:pPr>
        <w:pStyle w:val="a2"/>
      </w:pPr>
      <w:r w:rsidRPr="00841541">
        <w:rPr>
          <w:rFonts w:ascii="(?????????? ?????)" w:hAnsi="(?????????? ?????)"/>
        </w:rPr>
        <w:t>Н</w:t>
      </w:r>
      <w:r w:rsidR="00841541" w:rsidRPr="00841541">
        <w:rPr>
          <w:rFonts w:ascii="(?????????? ?????)" w:hAnsi="(?????????? ?????)"/>
        </w:rPr>
        <w:t>. </w:t>
      </w:r>
      <w:r w:rsidRPr="00841541">
        <w:rPr>
          <w:rFonts w:ascii="(?????????? ?????)" w:hAnsi="(?????????? ?????)"/>
        </w:rPr>
        <w:t>Н</w:t>
      </w:r>
      <w:r w:rsidRPr="00427A12">
        <w:t>. Ващук,</w:t>
      </w:r>
      <w:r w:rsidRPr="00C83C0C">
        <w:t xml:space="preserve"> соискатель</w:t>
      </w:r>
      <w:r>
        <w:t>,</w:t>
      </w:r>
      <w:r w:rsidR="00931B13">
        <w:t xml:space="preserve"> </w:t>
      </w:r>
      <w:r w:rsidRPr="00841541">
        <w:rPr>
          <w:rFonts w:ascii="(?????????? ?????)" w:hAnsi="(?????????? ?????)"/>
        </w:rPr>
        <w:t>А</w:t>
      </w:r>
      <w:r w:rsidR="00841541" w:rsidRPr="00841541">
        <w:rPr>
          <w:rFonts w:ascii="(?????????? ?????)" w:hAnsi="(?????????? ?????)"/>
        </w:rPr>
        <w:t>. </w:t>
      </w:r>
      <w:r w:rsidRPr="00841541">
        <w:rPr>
          <w:rFonts w:ascii="(?????????? ?????)" w:hAnsi="(?????????? ?????)"/>
        </w:rPr>
        <w:t>П</w:t>
      </w:r>
      <w:r>
        <w:t xml:space="preserve">. Ушакова, </w:t>
      </w:r>
      <w:r w:rsidRPr="00841541">
        <w:rPr>
          <w:rFonts w:ascii="(?????????? ?????)" w:hAnsi="(?????????? ?????)"/>
        </w:rPr>
        <w:t>к</w:t>
      </w:r>
      <w:r w:rsidR="00841541" w:rsidRPr="00841541">
        <w:rPr>
          <w:rFonts w:ascii="(?????????? ?????)" w:hAnsi="(?????????? ?????)"/>
        </w:rPr>
        <w:t>. </w:t>
      </w:r>
      <w:r w:rsidRPr="00841541">
        <w:rPr>
          <w:rFonts w:ascii="(?????????? ?????)" w:hAnsi="(?????????? ?????)"/>
        </w:rPr>
        <w:t>ф</w:t>
      </w:r>
      <w:r>
        <w:t>илол. н.,</w:t>
      </w:r>
      <w:r w:rsidR="00931B13">
        <w:t xml:space="preserve"> </w:t>
      </w:r>
      <w:r w:rsidRPr="00427A12">
        <w:t>Тюменский государственный</w:t>
      </w:r>
      <w:r w:rsidR="00931B13">
        <w:t xml:space="preserve"> </w:t>
      </w:r>
      <w:r w:rsidRPr="00427A12">
        <w:t>университет (Россия)</w:t>
      </w:r>
    </w:p>
    <w:p w14:paraId="216821B5" w14:textId="77777777" w:rsidR="00CE515B" w:rsidRDefault="00CE515B" w:rsidP="00931B13">
      <w:pPr>
        <w:pStyle w:val="a8"/>
      </w:pPr>
      <w:r w:rsidRPr="00427A12">
        <w:t>ПРОБЛЕМЫ ПЕРЕВОДА ПРОИЗВЕДЕНИЯ СВ. ИОАННА ТОБОЛЬСКОГО «ФЕАТРОН»: ЛЕКСИКО</w:t>
      </w:r>
      <w:r w:rsidR="00841541">
        <w:t>—</w:t>
      </w:r>
      <w:r w:rsidRPr="00427A12">
        <w:t>СЕМАНТИЧЕСКИЙ УРОВЕНЬ</w:t>
      </w:r>
    </w:p>
    <w:p w14:paraId="20DAE11C" w14:textId="77777777" w:rsidR="00CE515B" w:rsidRPr="00265CF0" w:rsidRDefault="00CE515B" w:rsidP="00CE515B">
      <w:pPr>
        <w:ind w:firstLine="720"/>
        <w:rPr>
          <w:lang w:val="en-US"/>
        </w:rPr>
      </w:pPr>
      <w:r>
        <w:rPr>
          <w:lang w:val="en-US"/>
        </w:rPr>
        <w:t>The purpose of the article is to analyze the problems of translating the book Theatron by Saint Ioann Tobolsky, namely the problems of lexical and semantic equivalency caused by the discrepancy between the modern Russian language and the 18</w:t>
      </w:r>
      <w:r w:rsidRPr="00F077A7">
        <w:rPr>
          <w:vertAlign w:val="superscript"/>
          <w:lang w:val="en-US"/>
        </w:rPr>
        <w:t>th</w:t>
      </w:r>
      <w:r>
        <w:rPr>
          <w:lang w:val="en-US"/>
        </w:rPr>
        <w:t xml:space="preserve"> century Russian language.</w:t>
      </w:r>
    </w:p>
    <w:p w14:paraId="07FAB4DC" w14:textId="77777777" w:rsidR="00CE515B" w:rsidRPr="00F077A7" w:rsidRDefault="00CE515B" w:rsidP="00CE515B">
      <w:pPr>
        <w:ind w:firstLine="720"/>
        <w:rPr>
          <w:lang w:val="en-US"/>
        </w:rPr>
      </w:pPr>
    </w:p>
    <w:p w14:paraId="37F90C8D" w14:textId="77777777" w:rsidR="00841541" w:rsidRDefault="00CE515B" w:rsidP="00CE515B">
      <w:pPr>
        <w:ind w:firstLine="708"/>
      </w:pPr>
      <w:r w:rsidRPr="00427A12">
        <w:t>Святитель Иоанн Максимович создал около десятка поучительных трактатов, пер</w:t>
      </w:r>
      <w:r w:rsidRPr="00427A12">
        <w:t>е</w:t>
      </w:r>
      <w:r w:rsidRPr="00427A12">
        <w:t xml:space="preserve">вел несколько книг с латинского на церковнославянский язык, в частности, «Феатрон». </w:t>
      </w:r>
      <w:r>
        <w:t xml:space="preserve">Однако </w:t>
      </w:r>
      <w:r w:rsidRPr="00427A12">
        <w:t xml:space="preserve">текст является оригинальным, так как имеет </w:t>
      </w:r>
      <w:r>
        <w:t>авторские вкрапления</w:t>
      </w:r>
      <w:r w:rsidRPr="00427A12">
        <w:t>, в особенности касающихся духовности, нравственных критериев поведения человека в обществе. Гла</w:t>
      </w:r>
      <w:r w:rsidRPr="00427A12">
        <w:t>в</w:t>
      </w:r>
      <w:r w:rsidRPr="00427A12">
        <w:t xml:space="preserve">ное в этом труде </w:t>
      </w:r>
      <w:r w:rsidR="00841541">
        <w:t>—</w:t>
      </w:r>
      <w:r w:rsidRPr="00427A12">
        <w:t xml:space="preserve"> указание на необходимость честного служения своей Родине. Прои</w:t>
      </w:r>
      <w:r w:rsidRPr="00427A12">
        <w:t>з</w:t>
      </w:r>
      <w:r w:rsidRPr="00427A12">
        <w:t>ведение носит характер в большей степени светский, поскольку адресовано «царям», «влад</w:t>
      </w:r>
      <w:r>
        <w:t xml:space="preserve">ыкам» и «всем начальствующим»; </w:t>
      </w:r>
      <w:r w:rsidRPr="00427A12">
        <w:t xml:space="preserve">хотя в основе его поучений лежат христианские заповеди, оно </w:t>
      </w:r>
      <w:r>
        <w:t>понятно</w:t>
      </w:r>
      <w:r w:rsidRPr="00427A12">
        <w:t xml:space="preserve"> людям, далеким от православной веры.</w:t>
      </w:r>
    </w:p>
    <w:p w14:paraId="686352A4" w14:textId="77777777" w:rsidR="00841541" w:rsidRDefault="00CE515B" w:rsidP="00CE515B">
      <w:pPr>
        <w:ind w:firstLine="708"/>
      </w:pPr>
      <w:r w:rsidRPr="00427A12">
        <w:lastRenderedPageBreak/>
        <w:t xml:space="preserve">Перевод данного произведения на русский язык осложняется тем, что оно включает в себя повествование, нравоучение, мифы, </w:t>
      </w:r>
      <w:r>
        <w:t xml:space="preserve">отрывки </w:t>
      </w:r>
      <w:r w:rsidRPr="00427A12">
        <w:t>из поэтических и прозаических те</w:t>
      </w:r>
      <w:r w:rsidRPr="00427A12">
        <w:t>к</w:t>
      </w:r>
      <w:r w:rsidRPr="00427A12">
        <w:t>стов, из Псалтири, Евангелия. Оригинальны авторские вкрапления в стихотворной форме, завершающие главы произведения.</w:t>
      </w:r>
    </w:p>
    <w:p w14:paraId="45663A1D" w14:textId="77777777" w:rsidR="00841541" w:rsidRDefault="00CE515B" w:rsidP="00CE515B">
      <w:pPr>
        <w:ind w:firstLine="708"/>
      </w:pPr>
      <w:r w:rsidRPr="00427A12">
        <w:t xml:space="preserve">Обратимся к анализу заглавия анализируемого текста, </w:t>
      </w:r>
      <w:r>
        <w:t xml:space="preserve">чтобы </w:t>
      </w:r>
      <w:r w:rsidRPr="00427A12">
        <w:t>определить</w:t>
      </w:r>
      <w:r>
        <w:t xml:space="preserve"> изменения </w:t>
      </w:r>
      <w:r w:rsidRPr="00427A12">
        <w:t>в лексическом значении анализируемых слов.</w:t>
      </w:r>
    </w:p>
    <w:p w14:paraId="7DD050E2" w14:textId="77777777" w:rsidR="00841541" w:rsidRDefault="00CE515B" w:rsidP="00CE515B">
      <w:pPr>
        <w:ind w:firstLine="708"/>
      </w:pPr>
      <w:r w:rsidRPr="00427A12">
        <w:t xml:space="preserve">Рассмотрим слово </w:t>
      </w:r>
      <w:r w:rsidRPr="006B201E">
        <w:rPr>
          <w:rStyle w:val="Italic"/>
        </w:rPr>
        <w:t>позор</w:t>
      </w:r>
      <w:r w:rsidRPr="00427A12">
        <w:rPr>
          <w:b/>
          <w:i/>
        </w:rPr>
        <w:t>.</w:t>
      </w:r>
    </w:p>
    <w:p w14:paraId="3BBBF2F3" w14:textId="77777777" w:rsidR="00841541" w:rsidRDefault="00CE515B" w:rsidP="00CE515B">
      <w:pPr>
        <w:ind w:firstLine="708"/>
      </w:pPr>
      <w:r w:rsidRPr="00427A12">
        <w:t xml:space="preserve">В «Феатроне» существительное </w:t>
      </w:r>
      <w:r w:rsidRPr="006B201E">
        <w:rPr>
          <w:rStyle w:val="Italic"/>
        </w:rPr>
        <w:t xml:space="preserve">позор </w:t>
      </w:r>
      <w:r w:rsidRPr="00427A12">
        <w:t xml:space="preserve">встречается в пояснении названия самого произведения: </w:t>
      </w:r>
      <w:r w:rsidRPr="00427A12">
        <w:rPr>
          <w:rFonts w:ascii="Izhitsa" w:hAnsi="Izhitsa"/>
          <w:i/>
        </w:rPr>
        <w:t xml:space="preserve">Феатрон, или </w:t>
      </w:r>
      <w:r w:rsidRPr="00427A12">
        <w:rPr>
          <w:rFonts w:ascii="Izhitsa" w:hAnsi="Izhitsa"/>
          <w:b/>
          <w:i/>
        </w:rPr>
        <w:t>позор</w:t>
      </w:r>
      <w:r w:rsidRPr="00427A12">
        <w:rPr>
          <w:rFonts w:ascii="Izhitsa" w:hAnsi="Izhitsa"/>
          <w:i/>
        </w:rPr>
        <w:t xml:space="preserve"> нравоучительный царем, князем, владыкам, и всем спасительный, в нем же что имать творити и соблюдати начальнице</w:t>
      </w:r>
      <w:r w:rsidRPr="00427A12">
        <w:t xml:space="preserve"> </w:t>
      </w:r>
      <w:r w:rsidRPr="00427A12">
        <w:rPr>
          <w:rFonts w:ascii="Izhitsa" w:hAnsi="Izhitsa"/>
          <w:i/>
        </w:rPr>
        <w:t>и киих устран</w:t>
      </w:r>
      <w:r w:rsidRPr="00427A12">
        <w:rPr>
          <w:rFonts w:ascii="Izhitsa" w:hAnsi="Izhitsa"/>
          <w:i/>
        </w:rPr>
        <w:t>я</w:t>
      </w:r>
      <w:r w:rsidRPr="00427A12">
        <w:rPr>
          <w:rFonts w:ascii="Izhitsa" w:hAnsi="Izhitsa"/>
          <w:i/>
        </w:rPr>
        <w:t>тися</w:t>
      </w:r>
      <w:r w:rsidRPr="006B201E">
        <w:rPr>
          <w:rStyle w:val="Italic"/>
        </w:rPr>
        <w:t xml:space="preserve"> &lt;…&gt; </w:t>
      </w:r>
      <w:r w:rsidRPr="00427A12">
        <w:t xml:space="preserve">[Феатрон, 1708, 4]. Таким образом, существительные </w:t>
      </w:r>
      <w:r w:rsidRPr="006B201E">
        <w:rPr>
          <w:rStyle w:val="Italic"/>
        </w:rPr>
        <w:t>феатрон</w:t>
      </w:r>
      <w:r w:rsidRPr="00427A12">
        <w:t xml:space="preserve"> и </w:t>
      </w:r>
      <w:r w:rsidRPr="006B201E">
        <w:rPr>
          <w:rStyle w:val="Italic"/>
        </w:rPr>
        <w:t>позор</w:t>
      </w:r>
      <w:r w:rsidRPr="00427A12">
        <w:t xml:space="preserve"> в ко</w:t>
      </w:r>
      <w:r w:rsidRPr="00427A12">
        <w:t>н</w:t>
      </w:r>
      <w:r w:rsidRPr="00427A12">
        <w:t>тексте этого предложения имеют одинаковое лексическое значение.</w:t>
      </w:r>
    </w:p>
    <w:p w14:paraId="34643011" w14:textId="77777777" w:rsidR="00841541" w:rsidRDefault="00CE515B" w:rsidP="00CE515B">
      <w:pPr>
        <w:ind w:firstLine="708"/>
      </w:pPr>
      <w:r w:rsidRPr="00427A12">
        <w:t xml:space="preserve">В переводе с греческого </w:t>
      </w:r>
      <w:r w:rsidRPr="006B201E">
        <w:rPr>
          <w:rStyle w:val="Italic"/>
        </w:rPr>
        <w:t xml:space="preserve">феатрон </w:t>
      </w:r>
      <w:r w:rsidRPr="00427A12">
        <w:t>(θεατρόν)</w:t>
      </w:r>
      <w:r w:rsidRPr="006B201E">
        <w:rPr>
          <w:rStyle w:val="Italic"/>
        </w:rPr>
        <w:t xml:space="preserve"> </w:t>
      </w:r>
      <w:r w:rsidR="00841541">
        <w:t>—</w:t>
      </w:r>
      <w:r w:rsidRPr="00427A12">
        <w:t xml:space="preserve"> «театр», с латинского (</w:t>
      </w:r>
      <w:r w:rsidRPr="00427A12">
        <w:rPr>
          <w:lang w:val="en-US"/>
        </w:rPr>
        <w:t>theatrum</w:t>
      </w:r>
      <w:r w:rsidRPr="00427A12">
        <w:t xml:space="preserve">) </w:t>
      </w:r>
      <w:r w:rsidR="00841541">
        <w:t>—</w:t>
      </w:r>
      <w:r w:rsidRPr="00427A12">
        <w:t xml:space="preserve"> «театр, арена». Чтобы точнее понять смысл данного слова в контексте рассматриваемого произведения, необходимо привести его толкование святителем Иоанном Максимовичем: </w:t>
      </w:r>
      <w:r w:rsidRPr="006B201E">
        <w:rPr>
          <w:rStyle w:val="Italic"/>
        </w:rPr>
        <w:t>«</w:t>
      </w:r>
      <w:r w:rsidRPr="00427A12">
        <w:rPr>
          <w:rFonts w:ascii="Izhitsa" w:hAnsi="Izhitsa"/>
          <w:i/>
        </w:rPr>
        <w:t>Феатронъ с</w:t>
      </w:r>
      <w:r w:rsidRPr="00427A12">
        <w:rPr>
          <w:rFonts w:ascii="Izhitsa" w:hAnsi="Izhitsa"/>
          <w:i/>
          <w:lang w:val="en-US"/>
        </w:rPr>
        <w:t>i</w:t>
      </w:r>
      <w:r w:rsidRPr="00427A12">
        <w:rPr>
          <w:rFonts w:ascii="Izhitsa" w:hAnsi="Izhitsa"/>
          <w:i/>
        </w:rPr>
        <w:t xml:space="preserve">е есть позоръ, произвести </w:t>
      </w:r>
      <w:r w:rsidR="00841541">
        <w:rPr>
          <w:rFonts w:ascii="Izhitsa" w:hAnsi="Izhitsa"/>
          <w:i/>
        </w:rPr>
        <w:t>…</w:t>
      </w:r>
      <w:r w:rsidRPr="00427A12">
        <w:rPr>
          <w:rFonts w:ascii="Izhitsa" w:hAnsi="Izhitsa"/>
          <w:i/>
        </w:rPr>
        <w:t xml:space="preserve"> Предахъ себе всенародному зрению, в я</w:t>
      </w:r>
      <w:r w:rsidRPr="00427A12">
        <w:rPr>
          <w:rFonts w:ascii="Izhitsa" w:hAnsi="Izhitsa"/>
          <w:i/>
        </w:rPr>
        <w:t>в</w:t>
      </w:r>
      <w:r w:rsidRPr="00427A12">
        <w:rPr>
          <w:rFonts w:ascii="Izhitsa" w:hAnsi="Izhitsa"/>
          <w:i/>
        </w:rPr>
        <w:t>ственный позор. Представляв в книзе</w:t>
      </w:r>
      <w:r w:rsidR="00841541">
        <w:rPr>
          <w:rFonts w:ascii="Izhitsa" w:hAnsi="Izhitsa"/>
          <w:i/>
        </w:rPr>
        <w:t xml:space="preserve"> </w:t>
      </w:r>
      <w:r w:rsidRPr="00427A12">
        <w:rPr>
          <w:rFonts w:ascii="Izhitsa" w:hAnsi="Izhitsa"/>
          <w:i/>
        </w:rPr>
        <w:t>сей добродетельныя</w:t>
      </w:r>
      <w:r w:rsidR="00841541">
        <w:rPr>
          <w:rFonts w:ascii="Izhitsa" w:hAnsi="Izhitsa"/>
          <w:i/>
        </w:rPr>
        <w:t xml:space="preserve"> </w:t>
      </w:r>
      <w:r w:rsidRPr="00427A12">
        <w:rPr>
          <w:rFonts w:ascii="Izhitsa" w:hAnsi="Izhitsa"/>
          <w:i/>
        </w:rPr>
        <w:t>краснослов</w:t>
      </w:r>
      <w:r w:rsidRPr="00427A12">
        <w:rPr>
          <w:rFonts w:ascii="Izhitsa" w:hAnsi="Izhitsa"/>
          <w:i/>
          <w:lang w:val="en-US"/>
        </w:rPr>
        <w:t>i</w:t>
      </w:r>
      <w:r w:rsidRPr="00427A12">
        <w:rPr>
          <w:rFonts w:ascii="Izhitsa" w:hAnsi="Izhitsa"/>
          <w:i/>
        </w:rPr>
        <w:t>я». Ведущая и наставляющая всех найпаче высоконачальных, на нихже все аки на солнце оце обращ</w:t>
      </w:r>
      <w:r w:rsidRPr="00427A12">
        <w:rPr>
          <w:rFonts w:ascii="Izhitsa" w:hAnsi="Izhitsa"/>
          <w:i/>
        </w:rPr>
        <w:t>а</w:t>
      </w:r>
      <w:r w:rsidRPr="00427A12">
        <w:rPr>
          <w:rFonts w:ascii="Izhitsa" w:hAnsi="Izhitsa"/>
          <w:i/>
        </w:rPr>
        <w:t>ют</w:t>
      </w:r>
      <w:r w:rsidRPr="00427A12">
        <w:t xml:space="preserve">» [Феатрон 1708: 6]. В данном контексте слово </w:t>
      </w:r>
      <w:r w:rsidRPr="006B201E">
        <w:rPr>
          <w:rStyle w:val="Italic"/>
        </w:rPr>
        <w:t>позор</w:t>
      </w:r>
      <w:r w:rsidRPr="00427A12">
        <w:t xml:space="preserve"> приобретает дополнительный смысловой оттенок: некий ориентир в поведении </w:t>
      </w:r>
      <w:r>
        <w:t xml:space="preserve">начальников, </w:t>
      </w:r>
      <w:r w:rsidRPr="00427A12">
        <w:t>следовательно, его можно перевести как «поучение».</w:t>
      </w:r>
    </w:p>
    <w:p w14:paraId="0294C336" w14:textId="77777777" w:rsidR="00CE515B" w:rsidRPr="00427A12" w:rsidRDefault="00CE515B" w:rsidP="00CE515B">
      <w:pPr>
        <w:ind w:firstLine="708"/>
      </w:pPr>
      <w:r w:rsidRPr="00427A12">
        <w:t>Позор по происхождению является общеславянским, образовано с помощью пер</w:t>
      </w:r>
      <w:r w:rsidRPr="00427A12">
        <w:t>е</w:t>
      </w:r>
      <w:r w:rsidRPr="00427A12">
        <w:t>гласовки и темы</w:t>
      </w:r>
      <w:r w:rsidR="00841541">
        <w:t xml:space="preserve"> </w:t>
      </w:r>
      <w:r w:rsidRPr="00427A12">
        <w:t xml:space="preserve">-ъ от </w:t>
      </w:r>
      <w:r w:rsidRPr="006B201E">
        <w:rPr>
          <w:rStyle w:val="Italic"/>
        </w:rPr>
        <w:t xml:space="preserve">позьрети </w:t>
      </w:r>
      <w:r w:rsidR="00841541" w:rsidRPr="006B201E">
        <w:rPr>
          <w:rStyle w:val="Italic"/>
        </w:rPr>
        <w:t>—</w:t>
      </w:r>
      <w:r w:rsidRPr="006B201E">
        <w:rPr>
          <w:rStyle w:val="Italic"/>
        </w:rPr>
        <w:t xml:space="preserve"> </w:t>
      </w:r>
      <w:r w:rsidRPr="00427A12">
        <w:t>«посмотреть».</w:t>
      </w:r>
    </w:p>
    <w:p w14:paraId="2011A997" w14:textId="77777777" w:rsidR="00CE515B" w:rsidRPr="00427A12" w:rsidRDefault="00CE515B" w:rsidP="00CE515B">
      <w:pPr>
        <w:ind w:firstLine="708"/>
      </w:pPr>
      <w:r w:rsidRPr="00427A12">
        <w:t xml:space="preserve">В Полном церковнославянском словаре лексическое значение слова </w:t>
      </w:r>
      <w:r w:rsidRPr="006B201E">
        <w:rPr>
          <w:rStyle w:val="Italic"/>
        </w:rPr>
        <w:t xml:space="preserve">позор </w:t>
      </w:r>
      <w:r w:rsidR="00841541">
        <w:t>—</w:t>
      </w:r>
      <w:r w:rsidRPr="00427A12">
        <w:t xml:space="preserve"> «зр</w:t>
      </w:r>
      <w:r w:rsidRPr="00427A12">
        <w:t>е</w:t>
      </w:r>
      <w:r w:rsidRPr="00427A12">
        <w:t xml:space="preserve">лище». И в ссылке в словарной статье на Священное Писание тоже оно используется в значении «зреть, смотреть»: </w:t>
      </w:r>
      <w:r w:rsidRPr="006B201E">
        <w:rPr>
          <w:rStyle w:val="Italic"/>
        </w:rPr>
        <w:t>&lt;…&gt; Всех, вышедших на это зрелище, он умертвил и, вторгшись с войском в город, избил множество народа &lt;…&gt;</w:t>
      </w:r>
      <w:r w:rsidRPr="00427A12">
        <w:t xml:space="preserve"> (Вторая книга Маккавейская 5: 26) [Библия, 2004, 984].</w:t>
      </w:r>
    </w:p>
    <w:p w14:paraId="60A3B775" w14:textId="77777777" w:rsidR="00CE515B" w:rsidRDefault="00CE515B" w:rsidP="00CE515B">
      <w:pPr>
        <w:ind w:firstLine="708"/>
      </w:pPr>
      <w:r w:rsidRPr="00427A12">
        <w:t xml:space="preserve">Анализируемое слово </w:t>
      </w:r>
      <w:r w:rsidRPr="006B201E">
        <w:rPr>
          <w:rStyle w:val="Italic"/>
        </w:rPr>
        <w:t xml:space="preserve">позор </w:t>
      </w:r>
      <w:r w:rsidRPr="00427A12">
        <w:t>встречается в ранних стихотворениях Пушкина. Оно употребляется в</w:t>
      </w:r>
      <w:r>
        <w:t xml:space="preserve"> своем старом</w:t>
      </w:r>
      <w:r w:rsidRPr="00427A12">
        <w:t xml:space="preserve"> значении: «зрелище». Так, в оде «Вольность» (1817):</w:t>
      </w:r>
      <w:r>
        <w:t xml:space="preserve"> </w:t>
      </w:r>
      <w:r w:rsidRPr="00427A12">
        <w:rPr>
          <w:color w:val="000000"/>
        </w:rPr>
        <w:t>Везде бичи, везде железы,</w:t>
      </w:r>
      <w:r>
        <w:t xml:space="preserve"> </w:t>
      </w:r>
      <w:r w:rsidRPr="00427A12">
        <w:rPr>
          <w:color w:val="000000"/>
        </w:rPr>
        <w:t xml:space="preserve">Законов гибельный </w:t>
      </w:r>
      <w:r w:rsidRPr="00427A12">
        <w:rPr>
          <w:i/>
          <w:iCs/>
          <w:color w:val="000000"/>
        </w:rPr>
        <w:t>позор</w:t>
      </w:r>
      <w:r>
        <w:t xml:space="preserve"> </w:t>
      </w:r>
      <w:r w:rsidRPr="00427A12">
        <w:rPr>
          <w:color w:val="000000"/>
        </w:rPr>
        <w:t>(т. е. зрелище гибели, разорения законов).</w:t>
      </w:r>
      <w:r>
        <w:t xml:space="preserve"> </w:t>
      </w:r>
      <w:r w:rsidRPr="00427A12">
        <w:rPr>
          <w:color w:val="000000"/>
        </w:rPr>
        <w:t xml:space="preserve">С начала 20-х годов Пушкин употребляет слово </w:t>
      </w:r>
      <w:r w:rsidRPr="00427A12">
        <w:rPr>
          <w:i/>
          <w:iCs/>
          <w:color w:val="000000"/>
        </w:rPr>
        <w:t>позор</w:t>
      </w:r>
      <w:r w:rsidRPr="00427A12">
        <w:rPr>
          <w:color w:val="000000"/>
        </w:rPr>
        <w:t xml:space="preserve"> в современном значении: «бесчестье, постыдное, пр</w:t>
      </w:r>
      <w:r>
        <w:rPr>
          <w:color w:val="000000"/>
        </w:rPr>
        <w:t>езренное положение». В</w:t>
      </w:r>
      <w:r w:rsidRPr="00427A12">
        <w:rPr>
          <w:color w:val="000000"/>
        </w:rPr>
        <w:t xml:space="preserve"> стихотворении «Кинжал» (1821): Свободы тайный страж, карающий кинжал,</w:t>
      </w:r>
      <w:r>
        <w:t xml:space="preserve"> </w:t>
      </w:r>
      <w:r w:rsidRPr="00427A12">
        <w:rPr>
          <w:color w:val="000000"/>
        </w:rPr>
        <w:t xml:space="preserve">Последний судия </w:t>
      </w:r>
      <w:r w:rsidRPr="00427A12">
        <w:rPr>
          <w:i/>
          <w:iCs/>
          <w:color w:val="000000"/>
        </w:rPr>
        <w:t>позора</w:t>
      </w:r>
      <w:r w:rsidRPr="00427A12">
        <w:rPr>
          <w:color w:val="000000"/>
        </w:rPr>
        <w:t xml:space="preserve"> и обиды.</w:t>
      </w:r>
    </w:p>
    <w:p w14:paraId="0F69C8B9" w14:textId="77777777" w:rsidR="004603DD" w:rsidRDefault="00CE515B" w:rsidP="00CE515B">
      <w:pPr>
        <w:ind w:firstLine="708"/>
      </w:pPr>
      <w:r>
        <w:lastRenderedPageBreak/>
        <w:t>Этот пример показывает, что лексический состав произведения является сложным для понимания носителя современного языка.</w:t>
      </w:r>
    </w:p>
    <w:p w14:paraId="4B3669A0" w14:textId="221E4978" w:rsidR="00CE515B" w:rsidRPr="008849A5" w:rsidRDefault="008849A5" w:rsidP="008849A5">
      <w:pPr>
        <w:pStyle w:val="aa"/>
        <w:rPr>
          <w:lang w:val="en-US"/>
        </w:rPr>
      </w:pPr>
      <w:r w:rsidRPr="00AE2D43">
        <w:t>Литература</w:t>
      </w:r>
    </w:p>
    <w:p w14:paraId="5C8D9C20" w14:textId="77777777" w:rsidR="008849A5" w:rsidRDefault="008849A5" w:rsidP="008849A5">
      <w:pPr>
        <w:pStyle w:val="ac"/>
      </w:pPr>
      <w:r w:rsidRPr="00831011">
        <w:t xml:space="preserve">Библия. Книги Священного Писания Ветхого и Нового Завета. </w:t>
      </w:r>
      <w:r>
        <w:t>—</w:t>
      </w:r>
      <w:r w:rsidRPr="00831011">
        <w:t xml:space="preserve"> М.: Российское библейское общество, 2004. </w:t>
      </w:r>
      <w:r>
        <w:t>—</w:t>
      </w:r>
      <w:r w:rsidRPr="00831011">
        <w:t xml:space="preserve"> 1330 с.</w:t>
      </w:r>
    </w:p>
    <w:p w14:paraId="3FAB719C" w14:textId="77777777" w:rsidR="008849A5" w:rsidRPr="00831011" w:rsidRDefault="008849A5" w:rsidP="008849A5">
      <w:pPr>
        <w:pStyle w:val="ac"/>
        <w:rPr>
          <w:szCs w:val="24"/>
        </w:rPr>
      </w:pPr>
      <w:r w:rsidRPr="00831011">
        <w:rPr>
          <w:szCs w:val="24"/>
        </w:rPr>
        <w:t>Максимович И. Феатрон, или Позор нравоучителный, царем, князем, владыкам и всем спасителный, в нем же что имат творити и соблюдати началнице и киих устранятися.</w:t>
      </w:r>
      <w:r>
        <w:rPr>
          <w:szCs w:val="24"/>
        </w:rPr>
        <w:t xml:space="preserve"> — </w:t>
      </w:r>
      <w:r w:rsidRPr="00831011">
        <w:rPr>
          <w:szCs w:val="24"/>
        </w:rPr>
        <w:t>Чернигов, 1708.</w:t>
      </w:r>
      <w:r>
        <w:rPr>
          <w:szCs w:val="24"/>
        </w:rPr>
        <w:t xml:space="preserve"> — </w:t>
      </w:r>
      <w:r w:rsidRPr="00831011">
        <w:rPr>
          <w:szCs w:val="24"/>
        </w:rPr>
        <w:t>Гл. 1-10, 166 с.</w:t>
      </w:r>
    </w:p>
    <w:p w14:paraId="503B7BD1" w14:textId="36E19B26" w:rsidR="00D4526B" w:rsidRDefault="00D4526B" w:rsidP="008849A5">
      <w:pPr>
        <w:pStyle w:val="a2"/>
      </w:pPr>
      <w:r>
        <w:rPr>
          <w:rFonts w:cs="Arial"/>
        </w:rPr>
        <w:t>З. И. Годизова</w:t>
      </w:r>
      <w:r w:rsidRPr="00AC511F">
        <w:t>,</w:t>
      </w:r>
      <w:r>
        <w:t xml:space="preserve"> к</w:t>
      </w:r>
      <w:r w:rsidRPr="00AC511F">
        <w:t>.</w:t>
      </w:r>
      <w:r w:rsidRPr="00AC511F">
        <w:rPr>
          <w:lang w:val="en-US"/>
        </w:rPr>
        <w:t> </w:t>
      </w:r>
      <w:r>
        <w:t>филол. н.,</w:t>
      </w:r>
      <w:r w:rsidR="00275C6A">
        <w:t xml:space="preserve"> </w:t>
      </w:r>
      <w:r>
        <w:t xml:space="preserve">Северо-Осетинский </w:t>
      </w:r>
      <w:r w:rsidRPr="00AC511F">
        <w:t>государственный университет</w:t>
      </w:r>
      <w:r>
        <w:t xml:space="preserve"> им. К. Л. Хетагурова</w:t>
      </w:r>
      <w:r w:rsidRPr="00AC511F">
        <w:t xml:space="preserve"> (Россия)</w:t>
      </w:r>
    </w:p>
    <w:p w14:paraId="3698DD2F" w14:textId="77777777" w:rsidR="00D4526B" w:rsidRPr="00631626" w:rsidRDefault="00D4526B" w:rsidP="008849A5">
      <w:pPr>
        <w:pStyle w:val="a8"/>
        <w:rPr>
          <w:lang w:val="en-US"/>
        </w:rPr>
      </w:pPr>
      <w:r w:rsidRPr="004C4C11">
        <w:t xml:space="preserve">ФОРМИРОВАНИЕ КОНФИКСАЛЬНОГО СПОСОБА СЛОВОПРОИЗВОДСТВА В РУССКОМ ЯЗЫКЕ </w:t>
      </w:r>
      <w:r w:rsidRPr="004C4C11">
        <w:rPr>
          <w:lang w:val="en-US"/>
        </w:rPr>
        <w:t>XI</w:t>
      </w:r>
      <w:r w:rsidRPr="004C4C11">
        <w:t>-</w:t>
      </w:r>
      <w:r>
        <w:rPr>
          <w:lang w:val="en-US"/>
        </w:rPr>
        <w:t>XVII</w:t>
      </w:r>
      <w:r>
        <w:t> </w:t>
      </w:r>
      <w:r w:rsidRPr="004C4C11">
        <w:t xml:space="preserve">вв. </w:t>
      </w:r>
      <w:r w:rsidRPr="00631626">
        <w:rPr>
          <w:lang w:val="en-US"/>
        </w:rPr>
        <w:t>(</w:t>
      </w:r>
      <w:r w:rsidRPr="004C4C11">
        <w:t>НА</w:t>
      </w:r>
      <w:r w:rsidRPr="00631626">
        <w:rPr>
          <w:lang w:val="en-US"/>
        </w:rPr>
        <w:t xml:space="preserve"> </w:t>
      </w:r>
      <w:r w:rsidRPr="004C4C11">
        <w:t>ПРИМЕРЕ</w:t>
      </w:r>
      <w:r w:rsidRPr="00631626">
        <w:rPr>
          <w:lang w:val="en-US"/>
        </w:rPr>
        <w:t xml:space="preserve"> </w:t>
      </w:r>
      <w:r w:rsidRPr="004C4C11">
        <w:t>САТИВНЫХ</w:t>
      </w:r>
      <w:r w:rsidRPr="00631626">
        <w:rPr>
          <w:lang w:val="en-US"/>
        </w:rPr>
        <w:t xml:space="preserve"> </w:t>
      </w:r>
      <w:r w:rsidRPr="004C4C11">
        <w:t>ГЛАГОЛОВ</w:t>
      </w:r>
      <w:r w:rsidRPr="00631626">
        <w:rPr>
          <w:lang w:val="en-US"/>
        </w:rPr>
        <w:t>).</w:t>
      </w:r>
    </w:p>
    <w:p w14:paraId="02F16A5B" w14:textId="77777777" w:rsidR="00D4526B" w:rsidRPr="003D50B4" w:rsidRDefault="00D4526B" w:rsidP="008849A5">
      <w:pPr>
        <w:pStyle w:val="a6"/>
        <w:rPr>
          <w:lang w:val="en-US"/>
        </w:rPr>
      </w:pPr>
      <w:r w:rsidRPr="00853ED4">
        <w:rPr>
          <w:lang w:val="en-US"/>
        </w:rPr>
        <w:t>The article is devoted to the problem of confix method of word formation in Russian. Russian prefix and postfix methods of verb action illustrate the process of confix</w:t>
      </w:r>
      <w:r>
        <w:rPr>
          <w:lang w:val="en-US"/>
        </w:rPr>
        <w:t xml:space="preserve"> method of word formation where two-element morphemes act as inseparable morphological unity in the new words formation process. The article substantiates the connection between the prefix-postfix methods of action formation and contact postpositive attaching of particle </w:t>
      </w:r>
      <w:r w:rsidRPr="003D50B4">
        <w:rPr>
          <w:lang w:val="en-US"/>
        </w:rPr>
        <w:t>-</w:t>
      </w:r>
      <w:r w:rsidRPr="001D52AF">
        <w:rPr>
          <w:i/>
          <w:lang w:val="en-US"/>
        </w:rPr>
        <w:t>sya</w:t>
      </w:r>
      <w:r>
        <w:rPr>
          <w:lang w:val="en-US"/>
        </w:rPr>
        <w:t xml:space="preserve"> </w:t>
      </w:r>
      <w:r w:rsidRPr="00853ED4">
        <w:rPr>
          <w:lang w:val="en-US"/>
        </w:rPr>
        <w:t>and formation of reflex and voice categories.</w:t>
      </w:r>
    </w:p>
    <w:p w14:paraId="0289C8F4" w14:textId="77777777" w:rsidR="00D4526B" w:rsidRPr="003D50B4" w:rsidRDefault="00D4526B" w:rsidP="00D4526B">
      <w:pPr>
        <w:rPr>
          <w:lang w:val="en-US"/>
        </w:rPr>
      </w:pPr>
    </w:p>
    <w:p w14:paraId="7AEEEC57" w14:textId="77777777" w:rsidR="00D4526B" w:rsidRPr="001C5087" w:rsidRDefault="00D4526B" w:rsidP="00D4526B">
      <w:r>
        <w:rPr>
          <w:rFonts w:cs="Arial"/>
        </w:rPr>
        <w:t>Сативные глаголы</w:t>
      </w:r>
      <w:r>
        <w:t xml:space="preserve"> указывают на предельно-количественную оценку продолж</w:t>
      </w:r>
      <w:r>
        <w:t>и</w:t>
      </w:r>
      <w:r>
        <w:t xml:space="preserve">тельности действия (с возможным оттенком интенсивности) </w:t>
      </w:r>
      <w:r w:rsidRPr="00B856A4">
        <w:t>[</w:t>
      </w:r>
      <w:r>
        <w:t>М. А. Шелякин</w:t>
      </w:r>
      <w:r w:rsidRPr="00B856A4">
        <w:t>]</w:t>
      </w:r>
      <w:r>
        <w:t xml:space="preserve">, </w:t>
      </w:r>
      <w:r w:rsidRPr="001C5087">
        <w:rPr>
          <w:rFonts w:cs="Arial"/>
        </w:rPr>
        <w:t>имею</w:t>
      </w:r>
      <w:r>
        <w:rPr>
          <w:rFonts w:cs="Arial"/>
        </w:rPr>
        <w:t xml:space="preserve">т </w:t>
      </w:r>
      <w:r w:rsidRPr="001C5087">
        <w:rPr>
          <w:rFonts w:cs="Arial"/>
        </w:rPr>
        <w:t>зн</w:t>
      </w:r>
      <w:r w:rsidRPr="001C5087">
        <w:rPr>
          <w:rFonts w:cs="Arial"/>
        </w:rPr>
        <w:t>а</w:t>
      </w:r>
      <w:r w:rsidRPr="001C5087">
        <w:rPr>
          <w:rFonts w:cs="Arial"/>
        </w:rPr>
        <w:t>чение полного удовлетворения или пресыщенности действием</w:t>
      </w:r>
      <w:r>
        <w:t xml:space="preserve"> (</w:t>
      </w:r>
      <w:r w:rsidRPr="006B201E">
        <w:rPr>
          <w:rStyle w:val="Italic"/>
        </w:rPr>
        <w:t>начитаться, надивиться, насмотреться)</w:t>
      </w:r>
      <w:r w:rsidR="00841541" w:rsidRPr="006B201E">
        <w:rPr>
          <w:rStyle w:val="Italic"/>
        </w:rPr>
        <w:t xml:space="preserve"> </w:t>
      </w:r>
      <w:r w:rsidRPr="001C5087">
        <w:rPr>
          <w:rFonts w:cs="Arial"/>
        </w:rPr>
        <w:t>[Русская грамматика</w:t>
      </w:r>
      <w:r>
        <w:rPr>
          <w:rFonts w:cs="Arial"/>
        </w:rPr>
        <w:t>, 2005].</w:t>
      </w:r>
    </w:p>
    <w:p w14:paraId="3AEDC32E" w14:textId="77777777" w:rsidR="00D4526B" w:rsidRDefault="00D4526B" w:rsidP="00D4526B">
      <w:pPr>
        <w:rPr>
          <w:rFonts w:cs="Arial"/>
        </w:rPr>
      </w:pPr>
      <w:r>
        <w:rPr>
          <w:rFonts w:cs="Arial"/>
        </w:rPr>
        <w:t>Специфическая семантика сативного способа действия развилась благодаря двум моментам. Во-первых, в качестве словообразовательной базы этого способа действия п</w:t>
      </w:r>
      <w:r>
        <w:rPr>
          <w:rFonts w:cs="Arial"/>
        </w:rPr>
        <w:t>о</w:t>
      </w:r>
      <w:r>
        <w:rPr>
          <w:rFonts w:cs="Arial"/>
        </w:rPr>
        <w:t>служили непредельные глаголы, располагающие к выражению длительного и интенсивн</w:t>
      </w:r>
      <w:r>
        <w:rPr>
          <w:rFonts w:cs="Arial"/>
        </w:rPr>
        <w:t>о</w:t>
      </w:r>
      <w:r>
        <w:rPr>
          <w:rFonts w:cs="Arial"/>
        </w:rPr>
        <w:t xml:space="preserve">го проявления действия. Во-вторых, благодаря сочетанию постфикса </w:t>
      </w:r>
      <w:r w:rsidRPr="006B201E">
        <w:rPr>
          <w:rStyle w:val="Italic"/>
        </w:rPr>
        <w:t>-ся,</w:t>
      </w:r>
      <w:r>
        <w:rPr>
          <w:rFonts w:cs="Arial"/>
        </w:rPr>
        <w:t xml:space="preserve"> сообщающего глаголу значение сосредоточенности действия в сфере субъекта, с приставкой </w:t>
      </w:r>
      <w:r w:rsidRPr="006B201E">
        <w:rPr>
          <w:rStyle w:val="Italic"/>
        </w:rPr>
        <w:t>на-</w:t>
      </w:r>
      <w:r>
        <w:rPr>
          <w:rFonts w:cs="Arial"/>
        </w:rPr>
        <w:t>, выр</w:t>
      </w:r>
      <w:r>
        <w:rPr>
          <w:rFonts w:cs="Arial"/>
        </w:rPr>
        <w:t>а</w:t>
      </w:r>
      <w:r>
        <w:rPr>
          <w:rFonts w:cs="Arial"/>
        </w:rPr>
        <w:t>жающей усилительное значение, возникло значение активности субъекта в осуществлении действия и, как следствие этой активности, удовлетворения, пресыщения действием. И</w:t>
      </w:r>
      <w:r>
        <w:rPr>
          <w:rFonts w:cs="Arial"/>
        </w:rPr>
        <w:t>с</w:t>
      </w:r>
      <w:r>
        <w:rPr>
          <w:rFonts w:cs="Arial"/>
        </w:rPr>
        <w:t>токи сативного значения уходят в праславянскую эпоху. В древнерусском языке отраж</w:t>
      </w:r>
      <w:r>
        <w:rPr>
          <w:rFonts w:cs="Arial"/>
        </w:rPr>
        <w:t>а</w:t>
      </w:r>
      <w:r>
        <w:rPr>
          <w:rFonts w:cs="Arial"/>
        </w:rPr>
        <w:t xml:space="preserve">ется начальная ступень формирования глаголов с сативным </w:t>
      </w:r>
      <w:r>
        <w:rPr>
          <w:rFonts w:cs="Arial"/>
        </w:rPr>
        <w:lastRenderedPageBreak/>
        <w:t xml:space="preserve">значением, активное развитие этого словообразовательного типа приходится на </w:t>
      </w:r>
      <w:r>
        <w:rPr>
          <w:rFonts w:cs="Arial"/>
          <w:lang w:val="en-US"/>
        </w:rPr>
        <w:t>XV</w:t>
      </w:r>
      <w:r>
        <w:rPr>
          <w:rFonts w:cs="Arial"/>
        </w:rPr>
        <w:t>- </w:t>
      </w:r>
      <w:r>
        <w:rPr>
          <w:rFonts w:cs="Arial"/>
          <w:lang w:val="en-US"/>
        </w:rPr>
        <w:t>XVII</w:t>
      </w:r>
      <w:r>
        <w:rPr>
          <w:rFonts w:cs="Arial"/>
        </w:rPr>
        <w:t> вв.</w:t>
      </w:r>
    </w:p>
    <w:p w14:paraId="4E659E8A" w14:textId="77777777" w:rsidR="00D4526B" w:rsidRDefault="00D4526B" w:rsidP="00D4526B">
      <w:pPr>
        <w:rPr>
          <w:rFonts w:cs="Arial"/>
        </w:rPr>
      </w:pPr>
      <w:r>
        <w:rPr>
          <w:rFonts w:cs="Arial"/>
        </w:rPr>
        <w:t>Русские префиксально-постфиксальные способы действия иллюстрируют процесс становления конфиксального способа словообразования, в котором двуэлементные ко</w:t>
      </w:r>
      <w:r>
        <w:rPr>
          <w:rFonts w:cs="Arial"/>
        </w:rPr>
        <w:t>н</w:t>
      </w:r>
      <w:r>
        <w:rPr>
          <w:rFonts w:cs="Arial"/>
        </w:rPr>
        <w:t>фиксальные морфемы стали выступать как неразделимое морфологическое единство, как самостоятельные морфемы в процессе образования новых слов.</w:t>
      </w:r>
    </w:p>
    <w:p w14:paraId="2B800461" w14:textId="77777777" w:rsidR="00841541" w:rsidRDefault="00D4526B" w:rsidP="00D4526B">
      <w:pPr>
        <w:rPr>
          <w:rFonts w:cs="Arial"/>
        </w:rPr>
      </w:pPr>
      <w:r>
        <w:rPr>
          <w:rFonts w:cs="Arial"/>
        </w:rPr>
        <w:t>Сативные глаголы одни из первых среди приставочно-постфиксальных способов действия стали образовываться конфиксальным способом в результате переразложения словообразовательных средств, то есть изменения словообразовательных отношений. С</w:t>
      </w:r>
      <w:r>
        <w:rPr>
          <w:rFonts w:cs="Arial"/>
        </w:rPr>
        <w:t>о</w:t>
      </w:r>
      <w:r>
        <w:rPr>
          <w:rFonts w:cs="Arial"/>
        </w:rPr>
        <w:t xml:space="preserve">отнесенность таких глаголов, как </w:t>
      </w:r>
      <w:r w:rsidRPr="006B201E">
        <w:rPr>
          <w:rStyle w:val="Italic"/>
        </w:rPr>
        <w:t xml:space="preserve">насладитися, наплънитися, напитатися, насытитися </w:t>
      </w:r>
      <w:r>
        <w:rPr>
          <w:rFonts w:cs="Arial"/>
        </w:rPr>
        <w:t>одновременно с</w:t>
      </w:r>
      <w:r w:rsidRPr="006B201E">
        <w:rPr>
          <w:rStyle w:val="Italic"/>
        </w:rPr>
        <w:t xml:space="preserve"> </w:t>
      </w:r>
      <w:r>
        <w:rPr>
          <w:rFonts w:cs="Arial"/>
        </w:rPr>
        <w:t xml:space="preserve">префиксальными </w:t>
      </w:r>
      <w:r w:rsidRPr="006B201E">
        <w:rPr>
          <w:rStyle w:val="Italic"/>
        </w:rPr>
        <w:t xml:space="preserve">насладити, наплънити, напитати, насытити </w:t>
      </w:r>
      <w:r>
        <w:rPr>
          <w:rFonts w:cs="Arial"/>
        </w:rPr>
        <w:t>и с пос</w:t>
      </w:r>
      <w:r>
        <w:rPr>
          <w:rFonts w:cs="Arial"/>
        </w:rPr>
        <w:t>т</w:t>
      </w:r>
      <w:r>
        <w:rPr>
          <w:rFonts w:cs="Arial"/>
        </w:rPr>
        <w:t xml:space="preserve">фиксальными </w:t>
      </w:r>
      <w:r w:rsidRPr="006B201E">
        <w:rPr>
          <w:rStyle w:val="Italic"/>
        </w:rPr>
        <w:t>сладити ся, плънити ся, питати ся, сытити ся</w:t>
      </w:r>
      <w:r>
        <w:rPr>
          <w:rFonts w:cs="Arial"/>
        </w:rPr>
        <w:t xml:space="preserve">, </w:t>
      </w:r>
      <w:r w:rsidRPr="00841541">
        <w:rPr>
          <w:rFonts w:ascii="(?????????? ?????)" w:hAnsi="(?????????? ?????)" w:cs="Arial"/>
        </w:rPr>
        <w:t>т</w:t>
      </w:r>
      <w:r w:rsidR="00841541" w:rsidRPr="00841541">
        <w:rPr>
          <w:rFonts w:ascii="(?????????? ?????)" w:hAnsi="(?????????? ?????)" w:cs="Arial"/>
        </w:rPr>
        <w:t>. </w:t>
      </w:r>
      <w:r w:rsidRPr="00841541">
        <w:rPr>
          <w:rFonts w:ascii="(?????????? ?????)" w:hAnsi="(?????????? ?????)" w:cs="Arial"/>
        </w:rPr>
        <w:t>е</w:t>
      </w:r>
      <w:r>
        <w:rPr>
          <w:rFonts w:cs="Arial"/>
        </w:rPr>
        <w:t>. этап полимотивации, и вызвал переразложение словообразовательных средств.</w:t>
      </w:r>
    </w:p>
    <w:p w14:paraId="6934B475" w14:textId="77777777" w:rsidR="00841541" w:rsidRDefault="00D4526B" w:rsidP="00D4526B">
      <w:pPr>
        <w:rPr>
          <w:rFonts w:cs="Arial"/>
        </w:rPr>
      </w:pPr>
      <w:r>
        <w:rPr>
          <w:rFonts w:cs="Arial"/>
        </w:rPr>
        <w:t>Становление префиксально-постфиксальных способов действия напрямую связано с контактным постпозитивным закреплением частицы -</w:t>
      </w:r>
      <w:r w:rsidRPr="006B201E">
        <w:rPr>
          <w:rStyle w:val="Italic"/>
        </w:rPr>
        <w:t>ся</w:t>
      </w:r>
      <w:r>
        <w:rPr>
          <w:rFonts w:cs="Arial"/>
        </w:rPr>
        <w:t>, с формированием категорий возвратности, залога, в какой-то степени категории лица.</w:t>
      </w:r>
    </w:p>
    <w:p w14:paraId="25FBE7B0" w14:textId="77777777" w:rsidR="00D4526B" w:rsidRDefault="00D4526B" w:rsidP="00D4526B">
      <w:pPr>
        <w:rPr>
          <w:rFonts w:cs="Arial"/>
        </w:rPr>
      </w:pPr>
      <w:r>
        <w:rPr>
          <w:rFonts w:cs="Arial"/>
        </w:rPr>
        <w:t xml:space="preserve">В церковно-книжных текстах с самого раннего времени коэффициент препозиции </w:t>
      </w:r>
      <w:r w:rsidRPr="006B201E">
        <w:rPr>
          <w:rStyle w:val="Italic"/>
        </w:rPr>
        <w:t>ся</w:t>
      </w:r>
      <w:r>
        <w:rPr>
          <w:rFonts w:cs="Arial"/>
        </w:rPr>
        <w:t xml:space="preserve"> очень низок, это связано с тем, что кирилло-мефидиевские переводы трактовали энкл</w:t>
      </w:r>
      <w:r>
        <w:rPr>
          <w:rFonts w:cs="Arial"/>
        </w:rPr>
        <w:t>и</w:t>
      </w:r>
      <w:r>
        <w:rPr>
          <w:rFonts w:cs="Arial"/>
        </w:rPr>
        <w:t>тики как полноударные словоформы, что соответствовало особой торжественной манере чтения текста, при которой каждое слово полновесно и отделено от других слов [Зали</w:t>
      </w:r>
      <w:r>
        <w:rPr>
          <w:rFonts w:cs="Arial"/>
        </w:rPr>
        <w:t>з</w:t>
      </w:r>
      <w:r>
        <w:rPr>
          <w:rFonts w:cs="Arial"/>
        </w:rPr>
        <w:t>няк, 2008].</w:t>
      </w:r>
    </w:p>
    <w:p w14:paraId="4BF41617" w14:textId="77777777" w:rsidR="00841541" w:rsidRDefault="00D4526B" w:rsidP="00D4526B">
      <w:pPr>
        <w:rPr>
          <w:rFonts w:cs="Arial"/>
        </w:rPr>
      </w:pPr>
      <w:r>
        <w:rPr>
          <w:rFonts w:cs="Arial"/>
        </w:rPr>
        <w:t>Учитывая, что первые сативы (и глаголы других префиксально-постфиксальных способов действия) имели книжную стилистическую окраску и употреблялись преимущ</w:t>
      </w:r>
      <w:r>
        <w:rPr>
          <w:rFonts w:cs="Arial"/>
        </w:rPr>
        <w:t>е</w:t>
      </w:r>
      <w:r>
        <w:rPr>
          <w:rFonts w:cs="Arial"/>
        </w:rPr>
        <w:t>ственно в произведениях церковно-книжных, можно предположить, что контактное пос</w:t>
      </w:r>
      <w:r>
        <w:rPr>
          <w:rFonts w:cs="Arial"/>
        </w:rPr>
        <w:t>т</w:t>
      </w:r>
      <w:r>
        <w:rPr>
          <w:rFonts w:cs="Arial"/>
        </w:rPr>
        <w:t>позитивное закрепление частицы -</w:t>
      </w:r>
      <w:r w:rsidRPr="006B201E">
        <w:rPr>
          <w:rStyle w:val="Italic"/>
        </w:rPr>
        <w:t>ся</w:t>
      </w:r>
      <w:r>
        <w:rPr>
          <w:rFonts w:cs="Arial"/>
        </w:rPr>
        <w:t xml:space="preserve"> осуществлялось прежде всего в глаголах этих спос</w:t>
      </w:r>
      <w:r>
        <w:rPr>
          <w:rFonts w:cs="Arial"/>
        </w:rPr>
        <w:t>о</w:t>
      </w:r>
      <w:r>
        <w:rPr>
          <w:rFonts w:cs="Arial"/>
        </w:rPr>
        <w:t xml:space="preserve">бов действия (сативных, усилительно-интенсивных, длительно-усилительных). Частица </w:t>
      </w:r>
      <w:r w:rsidRPr="006B201E">
        <w:rPr>
          <w:rStyle w:val="Italic"/>
        </w:rPr>
        <w:t>ся</w:t>
      </w:r>
      <w:r>
        <w:rPr>
          <w:rFonts w:cs="Arial"/>
        </w:rPr>
        <w:t>, ставшая затем постфиксом -</w:t>
      </w:r>
      <w:r w:rsidRPr="006B201E">
        <w:rPr>
          <w:rStyle w:val="Italic"/>
        </w:rPr>
        <w:t>ся</w:t>
      </w:r>
      <w:r>
        <w:rPr>
          <w:rFonts w:cs="Arial"/>
        </w:rPr>
        <w:t>, вносила в эти глаголы значение большей сосредоточе</w:t>
      </w:r>
      <w:r>
        <w:rPr>
          <w:rFonts w:cs="Arial"/>
        </w:rPr>
        <w:t>н</w:t>
      </w:r>
      <w:r>
        <w:rPr>
          <w:rFonts w:cs="Arial"/>
        </w:rPr>
        <w:t>ности действия в сфере субъекта, усиления действия, поглощенности субъекта действием.</w:t>
      </w:r>
    </w:p>
    <w:p w14:paraId="2FFA6B64" w14:textId="77777777" w:rsidR="00931B13" w:rsidRPr="006E45E7" w:rsidRDefault="00931B13" w:rsidP="00931B13">
      <w:pPr>
        <w:pStyle w:val="aa"/>
      </w:pPr>
      <w:r w:rsidRPr="006E45E7">
        <w:t>Литература</w:t>
      </w:r>
    </w:p>
    <w:p w14:paraId="2C4503D2" w14:textId="72A195F3" w:rsidR="00D4526B" w:rsidRPr="00306A0C" w:rsidRDefault="00B2547E" w:rsidP="00931B13">
      <w:pPr>
        <w:pStyle w:val="ac"/>
      </w:pPr>
      <w:r w:rsidRPr="00306A0C">
        <w:t>1.</w:t>
      </w:r>
      <w:r w:rsidRPr="00306A0C">
        <w:tab/>
      </w:r>
      <w:r w:rsidR="00D4526B">
        <w:t>Зализняк А. А. </w:t>
      </w:r>
      <w:r w:rsidR="00D4526B" w:rsidRPr="00306A0C">
        <w:t>Древнерусские энклитики.</w:t>
      </w:r>
      <w:r w:rsidR="00D4526B" w:rsidRPr="004C4C11">
        <w:t xml:space="preserve"> </w:t>
      </w:r>
      <w:r w:rsidR="00841541">
        <w:t>—</w:t>
      </w:r>
      <w:r w:rsidR="00D4526B" w:rsidRPr="00306A0C">
        <w:t xml:space="preserve"> М., 2008.</w:t>
      </w:r>
    </w:p>
    <w:p w14:paraId="6EB061B5" w14:textId="26C1C4A4" w:rsidR="00D4526B" w:rsidRPr="00306A0C" w:rsidRDefault="00B2547E" w:rsidP="00931B13">
      <w:pPr>
        <w:pStyle w:val="ac"/>
      </w:pPr>
      <w:r w:rsidRPr="00306A0C">
        <w:t>2.</w:t>
      </w:r>
      <w:r w:rsidRPr="00306A0C">
        <w:tab/>
      </w:r>
      <w:r w:rsidR="00D4526B">
        <w:t>Колесов В. В. </w:t>
      </w:r>
      <w:r w:rsidR="00D4526B" w:rsidRPr="00306A0C">
        <w:t xml:space="preserve">История русского языка. </w:t>
      </w:r>
      <w:r w:rsidR="00841541">
        <w:t>—</w:t>
      </w:r>
      <w:r w:rsidR="00D4526B" w:rsidRPr="00306A0C">
        <w:t xml:space="preserve"> СПб., 2005.</w:t>
      </w:r>
    </w:p>
    <w:p w14:paraId="7FA15576" w14:textId="2CCF461E" w:rsidR="00841541" w:rsidRDefault="00B2547E" w:rsidP="00931B13">
      <w:pPr>
        <w:pStyle w:val="ac"/>
      </w:pPr>
      <w:r>
        <w:t>3.</w:t>
      </w:r>
      <w:r>
        <w:tab/>
      </w:r>
      <w:r w:rsidR="00D4526B">
        <w:t>Марков </w:t>
      </w:r>
      <w:r w:rsidR="00D4526B" w:rsidRPr="00306A0C">
        <w:t>В.</w:t>
      </w:r>
      <w:r w:rsidR="00D4526B">
        <w:t> </w:t>
      </w:r>
      <w:r w:rsidR="00D4526B" w:rsidRPr="00306A0C">
        <w:t xml:space="preserve">М. Замечания о конфиксации в современном русском языке // Jezyk Rosyjski. </w:t>
      </w:r>
      <w:r w:rsidR="00841541">
        <w:t>—</w:t>
      </w:r>
      <w:r w:rsidR="00D4526B" w:rsidRPr="00306A0C">
        <w:t xml:space="preserve"> Warszawa</w:t>
      </w:r>
      <w:r w:rsidR="00D4526B" w:rsidRPr="004C4C11">
        <w:t xml:space="preserve">, 1968. </w:t>
      </w:r>
      <w:r w:rsidR="00841541">
        <w:t>—</w:t>
      </w:r>
      <w:r w:rsidR="00D4526B" w:rsidRPr="004C4C11">
        <w:t xml:space="preserve"> №3.</w:t>
      </w:r>
    </w:p>
    <w:p w14:paraId="6B5881AE" w14:textId="26372691" w:rsidR="00D4526B" w:rsidRPr="00306A0C" w:rsidRDefault="00B2547E" w:rsidP="00931B13">
      <w:pPr>
        <w:pStyle w:val="ac"/>
      </w:pPr>
      <w:r w:rsidRPr="00306A0C">
        <w:lastRenderedPageBreak/>
        <w:t>4.</w:t>
      </w:r>
      <w:r w:rsidRPr="00306A0C">
        <w:tab/>
      </w:r>
      <w:r w:rsidR="00D4526B">
        <w:t>Николаев </w:t>
      </w:r>
      <w:r w:rsidR="00D4526B" w:rsidRPr="00306A0C">
        <w:t>Г.</w:t>
      </w:r>
      <w:r w:rsidR="00D4526B">
        <w:t> </w:t>
      </w:r>
      <w:r w:rsidR="00D4526B" w:rsidRPr="00306A0C">
        <w:t>А. Русское историческое словообраз</w:t>
      </w:r>
      <w:r w:rsidR="00D4526B">
        <w:t xml:space="preserve">ование: Теоретические проблемы. </w:t>
      </w:r>
      <w:r w:rsidR="00841541">
        <w:t>—</w:t>
      </w:r>
      <w:r w:rsidR="00D4526B" w:rsidRPr="00306A0C">
        <w:t xml:space="preserve"> Казань, 1987 (и издание второе, дополненное </w:t>
      </w:r>
      <w:r w:rsidR="00841541">
        <w:t>—</w:t>
      </w:r>
      <w:r w:rsidR="00D4526B" w:rsidRPr="00306A0C">
        <w:t xml:space="preserve"> М., 2009).</w:t>
      </w:r>
    </w:p>
    <w:p w14:paraId="3D73ED1E" w14:textId="5AF5E3F5" w:rsidR="00D4526B" w:rsidRDefault="00B2547E" w:rsidP="00931B13">
      <w:pPr>
        <w:pStyle w:val="ac"/>
      </w:pPr>
      <w:r>
        <w:t>5.</w:t>
      </w:r>
      <w:r>
        <w:tab/>
      </w:r>
      <w:r w:rsidR="00D4526B">
        <w:t>Русская грамматика: В 2 т.</w:t>
      </w:r>
      <w:r w:rsidR="00D4526B" w:rsidRPr="00306A0C">
        <w:t xml:space="preserve"> </w:t>
      </w:r>
      <w:r w:rsidR="00841541">
        <w:t>—</w:t>
      </w:r>
      <w:r w:rsidR="00D4526B" w:rsidRPr="00306A0C">
        <w:t xml:space="preserve"> М., 2005.</w:t>
      </w:r>
    </w:p>
    <w:p w14:paraId="1FF8F44E" w14:textId="40280934" w:rsidR="00BF17BA" w:rsidRDefault="00B2547E" w:rsidP="00931B13">
      <w:pPr>
        <w:pStyle w:val="ac"/>
      </w:pPr>
      <w:r>
        <w:t>6.</w:t>
      </w:r>
      <w:r>
        <w:tab/>
      </w:r>
      <w:r w:rsidR="00D4526B" w:rsidRPr="004C4C11">
        <w:t xml:space="preserve">Теория функциональной грамматики. Аспектуальность. Временная локализованность. Таксис. </w:t>
      </w:r>
      <w:r w:rsidR="00841541">
        <w:t>—</w:t>
      </w:r>
      <w:r w:rsidR="00D4526B" w:rsidRPr="004C4C11">
        <w:t xml:space="preserve"> М., 2003.</w:t>
      </w:r>
    </w:p>
    <w:p w14:paraId="67F87802" w14:textId="58603AAB" w:rsidR="00931B13" w:rsidRDefault="00631626" w:rsidP="00931B13">
      <w:pPr>
        <w:pStyle w:val="a2"/>
      </w:pPr>
      <w:r>
        <w:t>Т. А. Литвина</w:t>
      </w:r>
      <w:r w:rsidR="00931B13">
        <w:t xml:space="preserve">, </w:t>
      </w:r>
      <w:r>
        <w:t>к</w:t>
      </w:r>
      <w:r w:rsidRPr="00AC511F">
        <w:t>.</w:t>
      </w:r>
      <w:r w:rsidRPr="00AC511F">
        <w:rPr>
          <w:lang w:val="en-US"/>
        </w:rPr>
        <w:t> </w:t>
      </w:r>
      <w:r w:rsidR="00931B13">
        <w:t>филол. н.,</w:t>
      </w:r>
      <w:r w:rsidR="00275C6A">
        <w:t xml:space="preserve"> </w:t>
      </w:r>
      <w:r>
        <w:t>Казанский</w:t>
      </w:r>
      <w:r w:rsidRPr="00AC511F">
        <w:t xml:space="preserve"> </w:t>
      </w:r>
      <w:r>
        <w:t>Федераль</w:t>
      </w:r>
      <w:r w:rsidR="00931B13">
        <w:t>ный</w:t>
      </w:r>
      <w:r w:rsidR="00275C6A">
        <w:t xml:space="preserve"> </w:t>
      </w:r>
      <w:r>
        <w:t>ун</w:t>
      </w:r>
      <w:r w:rsidRPr="00AC511F">
        <w:t>иверситет (Россия)</w:t>
      </w:r>
    </w:p>
    <w:p w14:paraId="5F62DEB5" w14:textId="4220E262" w:rsidR="00631626" w:rsidRDefault="00631626" w:rsidP="00931B13">
      <w:pPr>
        <w:pStyle w:val="a8"/>
      </w:pPr>
      <w:r>
        <w:t>ТЕКСТООБРАЗУЮЩАЯ ФУНКЦИЯ ТРАДИЦИОННОГО СТИЛИСТИЧЕСКОГО ПРИЕМА СОЧЕТАНИЯ ОПРЕДЕЛЕНИЙ-ЭПИТЕТОВ В ПОЗДНЕМ ЖИТИЙНОМ ТЕКСТЕ</w:t>
      </w:r>
    </w:p>
    <w:p w14:paraId="6F06A3A3" w14:textId="77777777" w:rsidR="00631626" w:rsidRPr="00391A1E" w:rsidRDefault="00631626" w:rsidP="008849A5">
      <w:pPr>
        <w:pStyle w:val="a6"/>
        <w:rPr>
          <w:lang w:val="en-US"/>
        </w:rPr>
      </w:pPr>
      <w:r w:rsidRPr="00391A1E">
        <w:rPr>
          <w:lang w:val="en-US"/>
        </w:rPr>
        <w:t>The use of traditional language formulas</w:t>
      </w:r>
      <w:r w:rsidR="00841541">
        <w:rPr>
          <w:lang w:val="en-US"/>
        </w:rPr>
        <w:t xml:space="preserve"> — </w:t>
      </w:r>
      <w:r w:rsidRPr="00391A1E">
        <w:rPr>
          <w:lang w:val="en-US"/>
        </w:rPr>
        <w:t xml:space="preserve">pair and triple combinations of attribute-epithet with the object in the </w:t>
      </w:r>
      <w:r w:rsidRPr="00391A1E">
        <w:rPr>
          <w:color w:val="000000"/>
          <w:lang w:val="en"/>
        </w:rPr>
        <w:t>Lives of the Saints</w:t>
      </w:r>
      <w:r w:rsidRPr="00391A1E">
        <w:rPr>
          <w:lang w:val="en-US"/>
        </w:rPr>
        <w:t xml:space="preserve"> texts written at the end of the XVIth century is studied in this work.</w:t>
      </w:r>
    </w:p>
    <w:p w14:paraId="6CC094E8" w14:textId="77777777" w:rsidR="00631626" w:rsidRPr="00391A1E" w:rsidRDefault="00631626" w:rsidP="00631626">
      <w:pPr>
        <w:ind w:firstLine="708"/>
        <w:rPr>
          <w:bCs/>
          <w:lang w:val="en-US"/>
        </w:rPr>
      </w:pPr>
    </w:p>
    <w:p w14:paraId="331D6951" w14:textId="77777777" w:rsidR="00631626" w:rsidRPr="0068712F" w:rsidRDefault="00631626" w:rsidP="00631626">
      <w:pPr>
        <w:ind w:firstLine="708"/>
      </w:pPr>
      <w:r w:rsidRPr="0068712F">
        <w:t>Гермоген</w:t>
      </w:r>
      <w:r w:rsidR="00841541">
        <w:t xml:space="preserve"> — </w:t>
      </w:r>
      <w:r w:rsidRPr="0068712F">
        <w:t>духовный писатель-историк, митрополит</w:t>
      </w:r>
      <w:r w:rsidR="00841541">
        <w:t xml:space="preserve"> </w:t>
      </w:r>
      <w:r w:rsidRPr="0068712F">
        <w:t>казанский и астраханский (1579 -1606 гг.), впоследствии второй патриарх всероссийский (1606-1612 гг.), известен как автор Повести (сказания) о явлении и чудесах иконы Казанской Богоматери (1594 г.), Жития Гурия и Варсонофия, казанских чудотворцев (1596—1597 гг.) и др.</w:t>
      </w:r>
    </w:p>
    <w:p w14:paraId="0A5E0499" w14:textId="77777777" w:rsidR="00841541" w:rsidRDefault="00631626" w:rsidP="00631626">
      <w:r w:rsidRPr="0068712F">
        <w:t>Изучая языковые особенности Жития казанских святых Гурия и Варсонофия в ко</w:t>
      </w:r>
      <w:r w:rsidRPr="0068712F">
        <w:t>н</w:t>
      </w:r>
      <w:r w:rsidRPr="0068712F">
        <w:t>тексте жанровых традиций и инноваций, мы выделили ряд традиционных языковых при</w:t>
      </w:r>
      <w:r w:rsidRPr="0068712F">
        <w:t>е</w:t>
      </w:r>
      <w:r w:rsidRPr="0068712F">
        <w:t>мов текстопостроения, используемых Гермогеном, к числу которых относится употребл</w:t>
      </w:r>
      <w:r w:rsidRPr="0068712F">
        <w:t>е</w:t>
      </w:r>
      <w:r w:rsidRPr="0068712F">
        <w:t>ние парных, тройных и более сложных конструкций определений-эпитетов. Согласно классификации А. Н. Веселовского, это эпитеты</w:t>
      </w:r>
      <w:r w:rsidRPr="006B201E">
        <w:rPr>
          <w:rStyle w:val="Italic"/>
        </w:rPr>
        <w:t xml:space="preserve"> пояснительные</w:t>
      </w:r>
      <w:r w:rsidRPr="0068712F">
        <w:t>, т. е. подчеркивающие какое-нибудь характерное, выдающееся качество предмета [Веселовский, 1989</w:t>
      </w:r>
      <w:r>
        <w:t>,59</w:t>
      </w:r>
      <w:r w:rsidRPr="0068712F">
        <w:t>]. Они нашли свое отражение в данном тексте в силу традиций литературного этикета, а именно этикета словесного, определяющего, какими словами должно быть описано то или иное явление. Выражения, состоящие из ряда эпитетов, находящихся в отношениях устойчив</w:t>
      </w:r>
      <w:r w:rsidRPr="0068712F">
        <w:t>о</w:t>
      </w:r>
      <w:r w:rsidRPr="0068712F">
        <w:t>го сочетания как между собой, так и с определяемым объектом, являются литературными формулами и характеризуются обязательным употреблением. Чаще всего формульные выражения применяются автором по отношению к реалиям, связанным с церковью и хр</w:t>
      </w:r>
      <w:r w:rsidRPr="0068712F">
        <w:t>и</w:t>
      </w:r>
      <w:r w:rsidRPr="0068712F">
        <w:t>стианской символикой.</w:t>
      </w:r>
    </w:p>
    <w:p w14:paraId="53E30F96" w14:textId="77777777" w:rsidR="00631626" w:rsidRPr="0068712F" w:rsidRDefault="00631626" w:rsidP="00631626">
      <w:r w:rsidRPr="0068712F">
        <w:lastRenderedPageBreak/>
        <w:t>Варьированием подобных языковых формул в языке Жития Гурия и Варсонофия являются выражения, включающие в свой состав эпитет «честный»:</w:t>
      </w:r>
      <w:r>
        <w:t xml:space="preserve"> </w:t>
      </w:r>
      <w:r w:rsidRPr="0068712F">
        <w:rPr>
          <w:rFonts w:ascii="IzhitsaC" w:hAnsi="IzhitsaC"/>
        </w:rPr>
        <w:t>честные</w:t>
      </w:r>
      <w:r w:rsidRPr="0068712F">
        <w:rPr>
          <w:rFonts w:ascii="Izhitsa" w:hAnsi="Izhitsa"/>
        </w:rPr>
        <w:t xml:space="preserve"> </w:t>
      </w:r>
      <w:r w:rsidRPr="0068712F">
        <w:rPr>
          <w:rFonts w:ascii="IzhitsaC" w:hAnsi="IzhitsaC"/>
        </w:rPr>
        <w:t>и</w:t>
      </w:r>
      <w:r w:rsidRPr="0068712F">
        <w:rPr>
          <w:rFonts w:ascii="Izhitsa" w:hAnsi="Izhitsa"/>
        </w:rPr>
        <w:t xml:space="preserve"> </w:t>
      </w:r>
      <w:r w:rsidRPr="0068712F">
        <w:rPr>
          <w:rFonts w:ascii="IzhitsaC" w:hAnsi="IzhitsaC"/>
        </w:rPr>
        <w:t>чудотворные</w:t>
      </w:r>
      <w:r w:rsidRPr="0068712F">
        <w:rPr>
          <w:rFonts w:ascii="Izhitsa" w:hAnsi="Izhitsa"/>
        </w:rPr>
        <w:t xml:space="preserve"> </w:t>
      </w:r>
      <w:r w:rsidRPr="0068712F">
        <w:rPr>
          <w:rFonts w:ascii="IzhitsaC" w:hAnsi="IzhitsaC"/>
        </w:rPr>
        <w:t>местные</w:t>
      </w:r>
      <w:r w:rsidRPr="0068712F">
        <w:rPr>
          <w:rFonts w:ascii="Izhitsa" w:hAnsi="Izhitsa"/>
        </w:rPr>
        <w:t xml:space="preserve"> </w:t>
      </w:r>
      <w:r w:rsidRPr="0068712F">
        <w:rPr>
          <w:rFonts w:ascii="IzhitsaC" w:hAnsi="IzhitsaC"/>
        </w:rPr>
        <w:t>иконы</w:t>
      </w:r>
      <w:r w:rsidRPr="0068712F">
        <w:t xml:space="preserve"> [</w:t>
      </w:r>
      <w:r w:rsidRPr="0068712F">
        <w:rPr>
          <w:lang w:val="en-US"/>
        </w:rPr>
        <w:t>c</w:t>
      </w:r>
      <w:r w:rsidRPr="0068712F">
        <w:t>.168]</w:t>
      </w:r>
      <w:r>
        <w:t xml:space="preserve">; </w:t>
      </w:r>
      <w:r w:rsidRPr="0068712F">
        <w:rPr>
          <w:rFonts w:ascii="IzhitsaC" w:hAnsi="IzhitsaC"/>
        </w:rPr>
        <w:t>честные</w:t>
      </w:r>
      <w:r w:rsidRPr="0068712F">
        <w:rPr>
          <w:rFonts w:ascii="Izhitsa" w:hAnsi="Izhitsa"/>
        </w:rPr>
        <w:t xml:space="preserve"> </w:t>
      </w:r>
      <w:r w:rsidRPr="0068712F">
        <w:rPr>
          <w:rFonts w:ascii="IzhitsaC" w:hAnsi="IzhitsaC"/>
        </w:rPr>
        <w:t>и</w:t>
      </w:r>
      <w:r w:rsidRPr="0068712F">
        <w:rPr>
          <w:rFonts w:ascii="Izhitsa" w:hAnsi="Izhitsa"/>
        </w:rPr>
        <w:t xml:space="preserve"> </w:t>
      </w:r>
      <w:r w:rsidRPr="0068712F">
        <w:rPr>
          <w:rFonts w:ascii="IzhitsaC" w:hAnsi="IzhitsaC"/>
        </w:rPr>
        <w:t>драгие</w:t>
      </w:r>
      <w:r w:rsidRPr="0068712F">
        <w:rPr>
          <w:rFonts w:ascii="Izhitsa" w:hAnsi="Izhitsa"/>
        </w:rPr>
        <w:t xml:space="preserve"> </w:t>
      </w:r>
      <w:r w:rsidRPr="0068712F">
        <w:rPr>
          <w:rFonts w:ascii="IzhitsaC" w:hAnsi="IzhitsaC"/>
        </w:rPr>
        <w:t>церковные</w:t>
      </w:r>
      <w:r w:rsidRPr="0068712F">
        <w:rPr>
          <w:rFonts w:ascii="Izhitsa" w:hAnsi="Izhitsa"/>
        </w:rPr>
        <w:t xml:space="preserve"> </w:t>
      </w:r>
      <w:r w:rsidRPr="0068712F">
        <w:rPr>
          <w:rFonts w:ascii="IzhitsaC" w:hAnsi="IzhitsaC"/>
        </w:rPr>
        <w:t>вещи</w:t>
      </w:r>
      <w:r w:rsidRPr="0068712F">
        <w:rPr>
          <w:rFonts w:ascii="Izhitsa" w:hAnsi="Izhitsa"/>
        </w:rPr>
        <w:t xml:space="preserve"> </w:t>
      </w:r>
      <w:r w:rsidRPr="0068712F">
        <w:t>[с. 159]</w:t>
      </w:r>
      <w:r>
        <w:t xml:space="preserve">; </w:t>
      </w:r>
      <w:r w:rsidRPr="0068712F">
        <w:rPr>
          <w:rFonts w:ascii="IzhitsaC" w:hAnsi="IzhitsaC"/>
        </w:rPr>
        <w:t>честные</w:t>
      </w:r>
      <w:r w:rsidRPr="0068712F">
        <w:rPr>
          <w:rFonts w:ascii="Izhitsa" w:hAnsi="Izhitsa"/>
        </w:rPr>
        <w:t xml:space="preserve"> </w:t>
      </w:r>
      <w:r w:rsidRPr="0068712F">
        <w:rPr>
          <w:rFonts w:ascii="IzhitsaC" w:hAnsi="IzhitsaC"/>
        </w:rPr>
        <w:t>и</w:t>
      </w:r>
      <w:r w:rsidRPr="0068712F">
        <w:rPr>
          <w:rFonts w:ascii="Izhitsa" w:hAnsi="Izhitsa"/>
        </w:rPr>
        <w:t xml:space="preserve"> </w:t>
      </w:r>
      <w:r w:rsidRPr="0068712F">
        <w:rPr>
          <w:rFonts w:ascii="IzhitsaC" w:hAnsi="IzhitsaC"/>
        </w:rPr>
        <w:t>многотрудные</w:t>
      </w:r>
      <w:r w:rsidRPr="0068712F">
        <w:rPr>
          <w:rFonts w:ascii="Izhitsa" w:hAnsi="Izhitsa"/>
        </w:rPr>
        <w:t xml:space="preserve"> </w:t>
      </w:r>
      <w:r w:rsidRPr="0068712F">
        <w:rPr>
          <w:rFonts w:ascii="IzhitsaC" w:hAnsi="IzhitsaC"/>
        </w:rPr>
        <w:t>и</w:t>
      </w:r>
      <w:r w:rsidRPr="0068712F">
        <w:rPr>
          <w:rFonts w:ascii="Izhitsa" w:hAnsi="Izhitsa"/>
        </w:rPr>
        <w:t xml:space="preserve"> </w:t>
      </w:r>
      <w:r w:rsidRPr="0068712F">
        <w:rPr>
          <w:rFonts w:ascii="IzhitsaC" w:hAnsi="IzhitsaC"/>
        </w:rPr>
        <w:t>многоцелебные</w:t>
      </w:r>
      <w:r w:rsidRPr="0068712F">
        <w:rPr>
          <w:rFonts w:ascii="Izhitsa" w:hAnsi="Izhitsa"/>
        </w:rPr>
        <w:t xml:space="preserve"> </w:t>
      </w:r>
      <w:r w:rsidRPr="0068712F">
        <w:rPr>
          <w:rFonts w:ascii="IzhitsaC" w:hAnsi="IzhitsaC"/>
        </w:rPr>
        <w:t>мощи</w:t>
      </w:r>
      <w:r w:rsidRPr="0068712F">
        <w:t xml:space="preserve"> [с. 229] и мн. др.</w:t>
      </w:r>
      <w:r>
        <w:t xml:space="preserve"> </w:t>
      </w:r>
      <w:r w:rsidRPr="0068712F">
        <w:t>«Честный»</w:t>
      </w:r>
      <w:r w:rsidR="00841541">
        <w:t xml:space="preserve"> — </w:t>
      </w:r>
      <w:r w:rsidRPr="0068712F">
        <w:t>общее для всех приведенных выраж</w:t>
      </w:r>
      <w:r w:rsidRPr="0068712F">
        <w:t>е</w:t>
      </w:r>
      <w:r w:rsidRPr="0068712F">
        <w:t xml:space="preserve">ний понятие с отвлеченной семантикой: «ценный, достойный почитания, пользующийся уважением» </w:t>
      </w:r>
      <w:r w:rsidRPr="00550273">
        <w:t>[Срезневский, 1989].</w:t>
      </w:r>
      <w:r w:rsidRPr="0068712F">
        <w:t xml:space="preserve"> В зависимости от предмета повествования к эпитету «честный» присоединяются определения с более конкретным значением, указывающим на признак по действию, содержательность, принадлежность, и эти определения являются частными, особенными для определяемого объекта.</w:t>
      </w:r>
    </w:p>
    <w:p w14:paraId="48D9DB90" w14:textId="77777777" w:rsidR="00841541" w:rsidRDefault="00631626" w:rsidP="00631626">
      <w:r w:rsidRPr="0068712F">
        <w:t>Другие сочетания эпитетов со словом «честный»</w:t>
      </w:r>
      <w:r w:rsidR="00841541">
        <w:t xml:space="preserve"> — </w:t>
      </w:r>
      <w:r w:rsidRPr="0068712F">
        <w:t xml:space="preserve">это </w:t>
      </w:r>
      <w:r w:rsidRPr="006B201E">
        <w:rPr>
          <w:rStyle w:val="Italic"/>
        </w:rPr>
        <w:t>традиционные сочетания</w:t>
      </w:r>
      <w:r w:rsidRPr="0068712F">
        <w:t xml:space="preserve">, имеющие общее, совокупное значение, каждый из синонимов этого сочетания дополняет друг друга, например: </w:t>
      </w:r>
      <w:r w:rsidRPr="0068712F">
        <w:rPr>
          <w:rFonts w:ascii="IzhitsaC" w:hAnsi="IzhitsaC"/>
        </w:rPr>
        <w:t>честное</w:t>
      </w:r>
      <w:r w:rsidRPr="0068712F">
        <w:rPr>
          <w:rFonts w:ascii="Izhitsa" w:hAnsi="Izhitsa"/>
        </w:rPr>
        <w:t xml:space="preserve"> </w:t>
      </w:r>
      <w:r w:rsidRPr="0068712F">
        <w:rPr>
          <w:rFonts w:ascii="IzhitsaC" w:hAnsi="IzhitsaC"/>
        </w:rPr>
        <w:t>и</w:t>
      </w:r>
      <w:r w:rsidRPr="0068712F">
        <w:rPr>
          <w:rFonts w:ascii="Izhitsa" w:hAnsi="Izhitsa"/>
        </w:rPr>
        <w:t xml:space="preserve"> </w:t>
      </w:r>
      <w:r w:rsidRPr="0068712F">
        <w:rPr>
          <w:rFonts w:ascii="IzhitsaC" w:hAnsi="IzhitsaC"/>
        </w:rPr>
        <w:t>славное</w:t>
      </w:r>
      <w:r w:rsidRPr="0068712F">
        <w:rPr>
          <w:rFonts w:ascii="Arial" w:hAnsi="Arial" w:cs="Arial"/>
        </w:rPr>
        <w:t>»</w:t>
      </w:r>
      <w:r w:rsidR="00841541">
        <w:rPr>
          <w:rFonts w:ascii="Izhitsa" w:hAnsi="Izhitsa"/>
        </w:rPr>
        <w:t xml:space="preserve"> — </w:t>
      </w:r>
      <w:r w:rsidRPr="0068712F">
        <w:t xml:space="preserve">сочетание производное от традиционного парного сочетания «честь и слава». К концу </w:t>
      </w:r>
      <w:r w:rsidRPr="0068712F">
        <w:rPr>
          <w:lang w:val="en-US"/>
        </w:rPr>
        <w:t>XVI</w:t>
      </w:r>
      <w:r w:rsidRPr="0068712F">
        <w:t xml:space="preserve"> века говорить о прагматической цели сближения этих синонимов нельзя, данные сочетания существовали уже только в качестве литературных штампов, которые образовали устойчивое сочетание не только между с</w:t>
      </w:r>
      <w:r w:rsidRPr="0068712F">
        <w:t>о</w:t>
      </w:r>
      <w:r w:rsidRPr="0068712F">
        <w:t>бой, но и с определяемым объектом.</w:t>
      </w:r>
    </w:p>
    <w:p w14:paraId="68C8F6A1" w14:textId="77777777" w:rsidR="00631626" w:rsidRPr="0068712F" w:rsidRDefault="00631626" w:rsidP="00631626">
      <w:r w:rsidRPr="0068712F">
        <w:t>Одним из составляющих элементов формульного сочетания определений может являться эпитет «</w:t>
      </w:r>
      <w:r w:rsidRPr="0068712F">
        <w:rPr>
          <w:rFonts w:ascii="IzhitsaC" w:hAnsi="IzhitsaC"/>
        </w:rPr>
        <w:t>святой</w:t>
      </w:r>
      <w:r w:rsidRPr="0068712F">
        <w:t>»:</w:t>
      </w:r>
      <w:r>
        <w:t xml:space="preserve"> </w:t>
      </w:r>
      <w:r w:rsidRPr="0068712F">
        <w:rPr>
          <w:rFonts w:ascii="IzhitsaC" w:hAnsi="IzhitsaC"/>
        </w:rPr>
        <w:t>святые</w:t>
      </w:r>
      <w:r w:rsidRPr="0068712F">
        <w:rPr>
          <w:rFonts w:ascii="Izhitsa" w:hAnsi="Izhitsa"/>
        </w:rPr>
        <w:t xml:space="preserve"> </w:t>
      </w:r>
      <w:r w:rsidRPr="0068712F">
        <w:rPr>
          <w:rFonts w:ascii="IzhitsaC" w:hAnsi="IzhitsaC"/>
        </w:rPr>
        <w:t>и</w:t>
      </w:r>
      <w:r w:rsidRPr="0068712F">
        <w:rPr>
          <w:rFonts w:ascii="Izhitsa" w:hAnsi="Izhitsa"/>
        </w:rPr>
        <w:t xml:space="preserve"> </w:t>
      </w:r>
      <w:r w:rsidRPr="0068712F">
        <w:rPr>
          <w:rFonts w:ascii="IzhitsaC" w:hAnsi="IzhitsaC"/>
        </w:rPr>
        <w:t>чудотворивые</w:t>
      </w:r>
      <w:r w:rsidRPr="0068712F">
        <w:rPr>
          <w:rFonts w:ascii="Izhitsa" w:hAnsi="Izhitsa"/>
        </w:rPr>
        <w:t xml:space="preserve"> </w:t>
      </w:r>
      <w:r w:rsidRPr="0068712F">
        <w:rPr>
          <w:rFonts w:ascii="IzhitsaC" w:hAnsi="IzhitsaC"/>
        </w:rPr>
        <w:t>мощи</w:t>
      </w:r>
      <w:r w:rsidRPr="0068712F">
        <w:rPr>
          <w:rFonts w:ascii="Izhitsa" w:hAnsi="Izhitsa"/>
        </w:rPr>
        <w:t xml:space="preserve"> </w:t>
      </w:r>
      <w:r w:rsidRPr="0068712F">
        <w:t>[</w:t>
      </w:r>
      <w:r w:rsidRPr="0068712F">
        <w:rPr>
          <w:lang w:val="en-US"/>
        </w:rPr>
        <w:t>c</w:t>
      </w:r>
      <w:r w:rsidRPr="0068712F">
        <w:t>. 117] и м</w:t>
      </w:r>
      <w:r w:rsidRPr="00841541">
        <w:rPr>
          <w:rFonts w:ascii="(?????????? ?????)" w:hAnsi="(?????????? ?????)"/>
        </w:rPr>
        <w:t>н</w:t>
      </w:r>
      <w:r w:rsidR="00841541" w:rsidRPr="00841541">
        <w:rPr>
          <w:rFonts w:ascii="(?????????? ?????)" w:hAnsi="(?????????? ?????)"/>
        </w:rPr>
        <w:t>. </w:t>
      </w:r>
      <w:r w:rsidRPr="00841541">
        <w:rPr>
          <w:rFonts w:ascii="(?????????? ?????)" w:hAnsi="(?????????? ?????)"/>
        </w:rPr>
        <w:t>д</w:t>
      </w:r>
      <w:r w:rsidRPr="0068712F">
        <w:t>р. Если ряд определ</w:t>
      </w:r>
      <w:r w:rsidRPr="0068712F">
        <w:t>е</w:t>
      </w:r>
      <w:r w:rsidRPr="0068712F">
        <w:t>ний характеризует атрибуты, понятия, связанные с христианским культом, то «святой»</w:t>
      </w:r>
      <w:r w:rsidR="00841541">
        <w:t xml:space="preserve"> — </w:t>
      </w:r>
      <w:r w:rsidRPr="0068712F">
        <w:t xml:space="preserve">определение, являющееся для них всех общим признаком; «святой», </w:t>
      </w:r>
      <w:r w:rsidRPr="00841541">
        <w:rPr>
          <w:rFonts w:ascii="(?????????? ?????)" w:hAnsi="(?????????? ?????)"/>
        </w:rPr>
        <w:t>т</w:t>
      </w:r>
      <w:r w:rsidR="00841541" w:rsidRPr="00841541">
        <w:rPr>
          <w:rFonts w:ascii="(?????????? ?????)" w:hAnsi="(?????????? ?????)"/>
        </w:rPr>
        <w:t>. </w:t>
      </w:r>
      <w:r w:rsidRPr="00841541">
        <w:rPr>
          <w:rFonts w:ascii="(?????????? ?????)" w:hAnsi="(?????????? ?????)"/>
        </w:rPr>
        <w:t>е</w:t>
      </w:r>
      <w:r w:rsidRPr="0068712F">
        <w:t xml:space="preserve">. «исполненный святости, чистый, освященный» </w:t>
      </w:r>
      <w:r w:rsidRPr="00550273">
        <w:t>[Срезневский, 1989],</w:t>
      </w:r>
      <w:r w:rsidR="00841541">
        <w:t xml:space="preserve"> — </w:t>
      </w:r>
      <w:r w:rsidRPr="0068712F">
        <w:t>высшая степень качества в хр</w:t>
      </w:r>
      <w:r w:rsidRPr="0068712F">
        <w:t>и</w:t>
      </w:r>
      <w:r w:rsidRPr="0068712F">
        <w:t>стианской символике. Другим элементом сочетания однородных эпитетов является ко</w:t>
      </w:r>
      <w:r w:rsidRPr="0068712F">
        <w:t>н</w:t>
      </w:r>
      <w:r w:rsidRPr="0068712F">
        <w:t>кретновидовое понятие, выделяющее объект из ряда других, тоже святых реалий. Если определяемым является лицо, то определение «святой»</w:t>
      </w:r>
      <w:r w:rsidR="00841541">
        <w:t xml:space="preserve"> </w:t>
      </w:r>
      <w:r w:rsidRPr="0068712F">
        <w:t xml:space="preserve">может стоять во второй позиции: </w:t>
      </w:r>
      <w:r w:rsidRPr="0068712F">
        <w:rPr>
          <w:rFonts w:ascii="IzhitsaC" w:hAnsi="IzhitsaC"/>
        </w:rPr>
        <w:t>преподобный</w:t>
      </w:r>
      <w:r w:rsidRPr="0068712F">
        <w:rPr>
          <w:rFonts w:ascii="Izhitsa" w:hAnsi="Izhitsa"/>
        </w:rPr>
        <w:t xml:space="preserve"> </w:t>
      </w:r>
      <w:r w:rsidRPr="0068712F">
        <w:rPr>
          <w:rFonts w:ascii="IzhitsaC" w:hAnsi="IzhitsaC"/>
        </w:rPr>
        <w:t>и</w:t>
      </w:r>
      <w:r w:rsidRPr="0068712F">
        <w:rPr>
          <w:rFonts w:ascii="Izhitsa" w:hAnsi="Izhitsa"/>
        </w:rPr>
        <w:t xml:space="preserve"> </w:t>
      </w:r>
      <w:r w:rsidRPr="0068712F">
        <w:rPr>
          <w:rFonts w:ascii="IzhitsaC" w:hAnsi="IzhitsaC"/>
        </w:rPr>
        <w:t>святой</w:t>
      </w:r>
      <w:r w:rsidRPr="0068712F">
        <w:rPr>
          <w:rFonts w:ascii="Izhitsa" w:hAnsi="Izhitsa"/>
        </w:rPr>
        <w:t xml:space="preserve"> </w:t>
      </w:r>
      <w:r w:rsidRPr="0068712F">
        <w:rPr>
          <w:rFonts w:ascii="IzhitsaC" w:hAnsi="IzhitsaC"/>
        </w:rPr>
        <w:t>отец</w:t>
      </w:r>
      <w:r w:rsidRPr="0068712F">
        <w:rPr>
          <w:rFonts w:ascii="Izhitsa" w:hAnsi="Izhitsa"/>
        </w:rPr>
        <w:t xml:space="preserve"> </w:t>
      </w:r>
      <w:r w:rsidRPr="0068712F">
        <w:rPr>
          <w:rFonts w:ascii="IzhitsaC" w:hAnsi="IzhitsaC"/>
        </w:rPr>
        <w:t>Гурий</w:t>
      </w:r>
      <w:r w:rsidRPr="0068712F">
        <w:rPr>
          <w:rFonts w:ascii="Izhitsa" w:hAnsi="Izhitsa"/>
        </w:rPr>
        <w:t xml:space="preserve"> </w:t>
      </w:r>
      <w:r w:rsidRPr="0068712F">
        <w:t>[с. 124] и др.</w:t>
      </w:r>
    </w:p>
    <w:p w14:paraId="27B41F02" w14:textId="7EB79DCA" w:rsidR="00631626" w:rsidRPr="0068712F" w:rsidRDefault="00631626" w:rsidP="00931B13">
      <w:r w:rsidRPr="0068712F">
        <w:t>(Работа выполнена при поддержке РГНФ, пр</w:t>
      </w:r>
      <w:r w:rsidR="00931B13">
        <w:t>о</w:t>
      </w:r>
      <w:r w:rsidRPr="0068712F">
        <w:t>ект №12-14-16022 а/В)</w:t>
      </w:r>
    </w:p>
    <w:p w14:paraId="652D4F42" w14:textId="77777777" w:rsidR="00931B13" w:rsidRPr="006E45E7" w:rsidRDefault="00931B13" w:rsidP="00931B13">
      <w:pPr>
        <w:pStyle w:val="aa"/>
      </w:pPr>
      <w:r w:rsidRPr="006E45E7">
        <w:t>Литература</w:t>
      </w:r>
    </w:p>
    <w:p w14:paraId="57D1755C" w14:textId="77777777" w:rsidR="00631626" w:rsidRPr="0068712F" w:rsidRDefault="00631626" w:rsidP="00931B13">
      <w:pPr>
        <w:pStyle w:val="ac"/>
      </w:pPr>
      <w:r>
        <w:t xml:space="preserve">1. </w:t>
      </w:r>
      <w:r w:rsidRPr="0068712F">
        <w:t>Житие Гурия и Варсонофия // Служба святителю Гу</w:t>
      </w:r>
      <w:r>
        <w:t>рию.</w:t>
      </w:r>
      <w:r w:rsidR="00841541">
        <w:t xml:space="preserve"> — </w:t>
      </w:r>
      <w:r>
        <w:t>Рукопись ОРРК НБ Казанского Федерального университета</w:t>
      </w:r>
      <w:r w:rsidRPr="0068712F">
        <w:t xml:space="preserve"> № 3655</w:t>
      </w:r>
    </w:p>
    <w:p w14:paraId="199031E7" w14:textId="77777777" w:rsidR="00841541" w:rsidRDefault="00631626" w:rsidP="00931B13">
      <w:pPr>
        <w:pStyle w:val="ac"/>
      </w:pPr>
      <w:r>
        <w:t xml:space="preserve">2. </w:t>
      </w:r>
      <w:r w:rsidRPr="0068712F">
        <w:t>Веселовский, 1989</w:t>
      </w:r>
      <w:r w:rsidR="00841541">
        <w:t xml:space="preserve"> — </w:t>
      </w:r>
      <w:r w:rsidRPr="0068712F">
        <w:t>Веселовский А. Н. Из истории эпитета // Историческая поэтика.</w:t>
      </w:r>
      <w:r w:rsidR="00841541">
        <w:t xml:space="preserve"> — </w:t>
      </w:r>
      <w:r w:rsidRPr="0068712F">
        <w:t>М.: ВШ.</w:t>
      </w:r>
      <w:r w:rsidR="00841541">
        <w:t xml:space="preserve"> — </w:t>
      </w:r>
      <w:r w:rsidRPr="0068712F">
        <w:t>1989.</w:t>
      </w:r>
      <w:r w:rsidR="00841541">
        <w:t xml:space="preserve"> — </w:t>
      </w:r>
      <w:r w:rsidRPr="0068712F">
        <w:t>С. 59-75.</w:t>
      </w:r>
    </w:p>
    <w:p w14:paraId="4BD71879" w14:textId="77777777" w:rsidR="00631626" w:rsidRPr="0068712F" w:rsidRDefault="00631626" w:rsidP="00931B13">
      <w:pPr>
        <w:pStyle w:val="ac"/>
      </w:pPr>
      <w:r>
        <w:t xml:space="preserve">3. </w:t>
      </w:r>
      <w:r w:rsidRPr="0068712F">
        <w:t>Срезневский</w:t>
      </w:r>
      <w:r w:rsidR="00841541">
        <w:t xml:space="preserve"> — </w:t>
      </w:r>
      <w:r w:rsidRPr="0068712F">
        <w:t>Срезневский И. И. Словарь древнерусского языка.</w:t>
      </w:r>
      <w:r w:rsidR="00841541">
        <w:t xml:space="preserve"> — </w:t>
      </w:r>
      <w:r w:rsidRPr="0068712F">
        <w:t>М.: Наука, 1989.</w:t>
      </w:r>
      <w:r w:rsidR="00841541">
        <w:t xml:space="preserve"> — </w:t>
      </w:r>
      <w:r w:rsidRPr="0068712F">
        <w:t>Т. 1-6.</w:t>
      </w:r>
    </w:p>
    <w:p w14:paraId="15D2C495" w14:textId="77777777" w:rsidR="00631626" w:rsidRDefault="00631626" w:rsidP="00931B13"/>
    <w:p w14:paraId="51CC4DD0" w14:textId="77777777" w:rsidR="00631626" w:rsidRPr="00391A1E" w:rsidRDefault="00631626" w:rsidP="00631626">
      <w:pPr>
        <w:rPr>
          <w:lang w:val="en-US"/>
        </w:rPr>
      </w:pPr>
      <w:r w:rsidRPr="00391A1E">
        <w:rPr>
          <w:lang w:val="en-US"/>
        </w:rPr>
        <w:t>The use of traditional language formulas</w:t>
      </w:r>
      <w:r w:rsidR="00841541">
        <w:rPr>
          <w:lang w:val="en-US"/>
        </w:rPr>
        <w:t xml:space="preserve"> — </w:t>
      </w:r>
      <w:r w:rsidRPr="00391A1E">
        <w:rPr>
          <w:lang w:val="en-US"/>
        </w:rPr>
        <w:t xml:space="preserve">pair and triple combinations of attribute-epithet with the object in the </w:t>
      </w:r>
      <w:r w:rsidRPr="00391A1E">
        <w:rPr>
          <w:color w:val="000000"/>
          <w:lang w:val="en"/>
        </w:rPr>
        <w:t>Lives of the Saints</w:t>
      </w:r>
      <w:r w:rsidRPr="00391A1E">
        <w:rPr>
          <w:lang w:val="en-US"/>
        </w:rPr>
        <w:t xml:space="preserve"> texts written at the end of the XVIth century is studied in this work.</w:t>
      </w:r>
    </w:p>
    <w:p w14:paraId="2798C3E9" w14:textId="7592F432" w:rsidR="00690B28" w:rsidRPr="00337CB5" w:rsidRDefault="00690B28" w:rsidP="00931B13">
      <w:pPr>
        <w:pStyle w:val="a2"/>
      </w:pPr>
      <w:r w:rsidRPr="00337CB5">
        <w:t>О. П. Лопутько</w:t>
      </w:r>
      <w:r w:rsidRPr="00152F26">
        <w:t>, к. филол.</w:t>
      </w:r>
      <w:r>
        <w:t xml:space="preserve"> </w:t>
      </w:r>
      <w:r w:rsidRPr="00152F26">
        <w:t>н.,</w:t>
      </w:r>
      <w:r w:rsidR="00931B13">
        <w:t xml:space="preserve"> </w:t>
      </w:r>
      <w:r w:rsidRPr="00337CB5">
        <w:t>Новосибирский государственный</w:t>
      </w:r>
      <w:r w:rsidR="00931B13">
        <w:t xml:space="preserve"> </w:t>
      </w:r>
      <w:r w:rsidRPr="00337CB5">
        <w:t>педагогический ун</w:t>
      </w:r>
      <w:r w:rsidRPr="00337CB5">
        <w:t>и</w:t>
      </w:r>
      <w:r w:rsidRPr="00337CB5">
        <w:t>верситет</w:t>
      </w:r>
      <w:r>
        <w:t xml:space="preserve"> (Россия)</w:t>
      </w:r>
    </w:p>
    <w:p w14:paraId="76770A6F" w14:textId="53090D09" w:rsidR="00690B28" w:rsidRDefault="00690B28" w:rsidP="00931B13">
      <w:pPr>
        <w:pStyle w:val="a8"/>
      </w:pPr>
      <w:r w:rsidRPr="00337CB5">
        <w:t>ЗНАКООБРАЗОВАНИЕ</w:t>
      </w:r>
      <w:r w:rsidR="00841541">
        <w:t xml:space="preserve"> </w:t>
      </w:r>
      <w:r w:rsidRPr="00337CB5">
        <w:t>В</w:t>
      </w:r>
      <w:r w:rsidR="00841541">
        <w:t xml:space="preserve"> </w:t>
      </w:r>
      <w:r w:rsidRPr="00337CB5">
        <w:t>СФЕРЕ</w:t>
      </w:r>
      <w:r w:rsidR="00841541">
        <w:t xml:space="preserve"> </w:t>
      </w:r>
      <w:r w:rsidRPr="00337CB5">
        <w:t>ФОРМУЛЬНОЙ</w:t>
      </w:r>
      <w:r w:rsidR="00841541">
        <w:t xml:space="preserve"> </w:t>
      </w:r>
      <w:r w:rsidRPr="00337CB5">
        <w:t>КУЛЬТУРЫ</w:t>
      </w:r>
      <w:r w:rsidR="00841541">
        <w:t xml:space="preserve"> </w:t>
      </w:r>
      <w:r w:rsidRPr="00337CB5">
        <w:t>ДРЕВНЕРУССКОГО</w:t>
      </w:r>
      <w:r w:rsidR="00841541">
        <w:t xml:space="preserve"> </w:t>
      </w:r>
      <w:r w:rsidRPr="00337CB5">
        <w:t>ЯЗЫКА</w:t>
      </w:r>
      <w:r w:rsidR="00931B13">
        <w:t xml:space="preserve"> </w:t>
      </w:r>
      <w:r w:rsidRPr="00337CB5">
        <w:t>И</w:t>
      </w:r>
      <w:r w:rsidR="00841541">
        <w:t xml:space="preserve"> </w:t>
      </w:r>
      <w:r w:rsidRPr="00337CB5">
        <w:t>СЕМАНТИЧЕСКИЙ</w:t>
      </w:r>
      <w:r w:rsidR="00841541">
        <w:t xml:space="preserve"> </w:t>
      </w:r>
      <w:r w:rsidRPr="00337CB5">
        <w:t>СИНКРЕТИЗМ</w:t>
      </w:r>
    </w:p>
    <w:p w14:paraId="32C78F09" w14:textId="77777777" w:rsidR="00841541" w:rsidRDefault="00690B28" w:rsidP="00931B13">
      <w:r w:rsidRPr="00337CB5">
        <w:t>Как единица, несущая информацию о ранних этапах становления языкового знака, тесно связанных с ритуальной практикой, устойчивая формула и в языковой жизни дре</w:t>
      </w:r>
      <w:r w:rsidRPr="00337CB5">
        <w:t>в</w:t>
      </w:r>
      <w:r w:rsidRPr="00337CB5">
        <w:t xml:space="preserve">нерусской народности проявляет черты </w:t>
      </w:r>
      <w:r w:rsidRPr="006B201E">
        <w:rPr>
          <w:rStyle w:val="Italic"/>
        </w:rPr>
        <w:t>архаического способа</w:t>
      </w:r>
      <w:r w:rsidR="00841541" w:rsidRPr="006B201E">
        <w:rPr>
          <w:rStyle w:val="Italic"/>
        </w:rPr>
        <w:t xml:space="preserve"> </w:t>
      </w:r>
      <w:r w:rsidRPr="006B201E">
        <w:rPr>
          <w:rStyle w:val="Italic"/>
        </w:rPr>
        <w:t>знакообразования.</w:t>
      </w:r>
    </w:p>
    <w:p w14:paraId="2CC71AA5" w14:textId="77777777" w:rsidR="00841541" w:rsidRDefault="00690B28" w:rsidP="008849A5">
      <w:r w:rsidRPr="00337CB5">
        <w:t xml:space="preserve">Во-первых, устойчивая формула отличается наиболее </w:t>
      </w:r>
      <w:r w:rsidRPr="006B201E">
        <w:rPr>
          <w:rStyle w:val="Italic"/>
        </w:rPr>
        <w:t xml:space="preserve">полной и последовательной иконичностью </w:t>
      </w:r>
      <w:r w:rsidRPr="00337CB5">
        <w:t>среди исторически зафиксированных единиц</w:t>
      </w:r>
      <w:r w:rsidR="00841541">
        <w:t xml:space="preserve"> </w:t>
      </w:r>
      <w:r w:rsidRPr="00337CB5">
        <w:t xml:space="preserve">русского языка, что </w:t>
      </w:r>
      <w:r w:rsidRPr="00A9395B">
        <w:t>обусло</w:t>
      </w:r>
      <w:r w:rsidRPr="00A9395B">
        <w:t>в</w:t>
      </w:r>
      <w:r w:rsidRPr="00A9395B">
        <w:t>лено</w:t>
      </w:r>
      <w:r w:rsidRPr="006B201E">
        <w:rPr>
          <w:rStyle w:val="Italic"/>
        </w:rPr>
        <w:t xml:space="preserve"> непосредственной связью </w:t>
      </w:r>
      <w:r w:rsidRPr="00337CB5">
        <w:t xml:space="preserve">ее </w:t>
      </w:r>
      <w:r w:rsidRPr="006B201E">
        <w:rPr>
          <w:rStyle w:val="Italic"/>
        </w:rPr>
        <w:t xml:space="preserve">денотативного значения с сенсорной фигурой динамики </w:t>
      </w:r>
      <w:r w:rsidRPr="00337CB5">
        <w:t>ритуальной</w:t>
      </w:r>
      <w:r w:rsidRPr="006B201E">
        <w:rPr>
          <w:rStyle w:val="Italic"/>
        </w:rPr>
        <w:t xml:space="preserve"> ситуации </w:t>
      </w:r>
      <w:r>
        <w:t xml:space="preserve">(термин </w:t>
      </w:r>
      <w:r w:rsidRPr="00841541">
        <w:rPr>
          <w:rFonts w:ascii="(?????????? ?????)" w:hAnsi="(?????????? ?????)"/>
        </w:rPr>
        <w:t>Н</w:t>
      </w:r>
      <w:r w:rsidR="00841541" w:rsidRPr="00841541">
        <w:rPr>
          <w:rFonts w:ascii="(?????????? ?????)" w:hAnsi="(?????????? ?????)"/>
        </w:rPr>
        <w:t>. </w:t>
      </w:r>
      <w:r w:rsidRPr="00841541">
        <w:rPr>
          <w:rFonts w:ascii="(?????????? ?????)" w:hAnsi="(?????????? ?????)"/>
        </w:rPr>
        <w:t>И</w:t>
      </w:r>
      <w:r w:rsidRPr="00337CB5">
        <w:t>. Жинкина), моделируемой, в свою очередь, лексико-синтаксической структурой формулы.</w:t>
      </w:r>
    </w:p>
    <w:p w14:paraId="6D5605A1" w14:textId="77777777" w:rsidR="00841541" w:rsidRDefault="00690B28" w:rsidP="00356688">
      <w:r w:rsidRPr="00337CB5">
        <w:t>Во-вторых, содержательн</w:t>
      </w:r>
      <w:r>
        <w:t>ая</w:t>
      </w:r>
      <w:r w:rsidRPr="00337CB5">
        <w:t xml:space="preserve"> структур</w:t>
      </w:r>
      <w:r>
        <w:t>а</w:t>
      </w:r>
      <w:r w:rsidRPr="00337CB5">
        <w:t xml:space="preserve"> устойчивой формулы характеризуется </w:t>
      </w:r>
      <w:r w:rsidRPr="00356688">
        <w:rPr>
          <w:rStyle w:val="Italic"/>
        </w:rPr>
        <w:t>нез</w:t>
      </w:r>
      <w:r w:rsidRPr="00356688">
        <w:rPr>
          <w:rStyle w:val="Italic"/>
        </w:rPr>
        <w:t>а</w:t>
      </w:r>
      <w:r w:rsidRPr="00356688">
        <w:rPr>
          <w:rStyle w:val="Italic"/>
        </w:rPr>
        <w:t>висимым и ведущим статусом ее денотата</w:t>
      </w:r>
      <w:r w:rsidRPr="00337CB5">
        <w:t xml:space="preserve"> и, напротив, </w:t>
      </w:r>
      <w:r w:rsidRPr="00356688">
        <w:rPr>
          <w:rStyle w:val="Italic"/>
        </w:rPr>
        <w:t xml:space="preserve">производным и потенциальным </w:t>
      </w:r>
      <w:r w:rsidR="00841541" w:rsidRPr="00356688">
        <w:rPr>
          <w:rStyle w:val="Italic"/>
        </w:rPr>
        <w:t>—</w:t>
      </w:r>
      <w:r w:rsidRPr="00356688">
        <w:rPr>
          <w:rStyle w:val="Italic"/>
        </w:rPr>
        <w:t xml:space="preserve"> сигнификативного компонента</w:t>
      </w:r>
      <w:r w:rsidRPr="00337CB5">
        <w:t>.</w:t>
      </w:r>
    </w:p>
    <w:p w14:paraId="1822DB97" w14:textId="77777777" w:rsidR="00841541" w:rsidRPr="00356688" w:rsidRDefault="00690B28" w:rsidP="00356688">
      <w:pPr>
        <w:rPr>
          <w:rStyle w:val="Italic"/>
        </w:rPr>
      </w:pPr>
      <w:r w:rsidRPr="00337CB5">
        <w:t xml:space="preserve">Наконец, </w:t>
      </w:r>
      <w:r w:rsidRPr="00356688">
        <w:rPr>
          <w:rStyle w:val="Italic"/>
        </w:rPr>
        <w:t>текстообразование на основе формул</w:t>
      </w:r>
      <w:r w:rsidRPr="00337CB5">
        <w:t xml:space="preserve"> в наиболее ранних памятник</w:t>
      </w:r>
      <w:r>
        <w:t>ах</w:t>
      </w:r>
      <w:r w:rsidRPr="00337CB5">
        <w:t xml:space="preserve"> русской письменности (например, в древнейшей части Новгородской </w:t>
      </w:r>
      <w:r w:rsidRPr="00337CB5">
        <w:rPr>
          <w:lang w:val="en-US"/>
        </w:rPr>
        <w:t>I</w:t>
      </w:r>
      <w:r w:rsidRPr="00337CB5">
        <w:t xml:space="preserve"> летописи)</w:t>
      </w:r>
      <w:r w:rsidR="00841541">
        <w:t xml:space="preserve"> </w:t>
      </w:r>
      <w:r w:rsidRPr="00356688">
        <w:rPr>
          <w:rStyle w:val="Italic"/>
        </w:rPr>
        <w:t>обнар</w:t>
      </w:r>
      <w:r w:rsidRPr="00356688">
        <w:rPr>
          <w:rStyle w:val="Italic"/>
        </w:rPr>
        <w:t>у</w:t>
      </w:r>
      <w:r w:rsidRPr="00356688">
        <w:rPr>
          <w:rStyle w:val="Italic"/>
        </w:rPr>
        <w:t>живает тесное взаимодействие с референтной ситуацией.</w:t>
      </w:r>
    </w:p>
    <w:p w14:paraId="0C4EEB21" w14:textId="77777777" w:rsidR="00841541" w:rsidRDefault="00690B28" w:rsidP="008849A5">
      <w:r w:rsidRPr="00337CB5">
        <w:t xml:space="preserve">Все эти черты могут быть интерпретированы как реликты </w:t>
      </w:r>
      <w:r w:rsidRPr="006B201E">
        <w:rPr>
          <w:rStyle w:val="Italic"/>
        </w:rPr>
        <w:t>симпрактического пер</w:t>
      </w:r>
      <w:r w:rsidRPr="006B201E">
        <w:rPr>
          <w:rStyle w:val="Italic"/>
        </w:rPr>
        <w:t>и</w:t>
      </w:r>
      <w:r w:rsidRPr="006B201E">
        <w:rPr>
          <w:rStyle w:val="Italic"/>
        </w:rPr>
        <w:t xml:space="preserve">ода </w:t>
      </w:r>
      <w:r w:rsidRPr="00337CB5">
        <w:t>истории</w:t>
      </w:r>
      <w:r w:rsidRPr="006B201E">
        <w:rPr>
          <w:rStyle w:val="Italic"/>
        </w:rPr>
        <w:t xml:space="preserve"> </w:t>
      </w:r>
      <w:r w:rsidRPr="00337CB5">
        <w:t xml:space="preserve">языка, а древнерусская устойчивая формула как воплощение </w:t>
      </w:r>
      <w:r w:rsidRPr="006B201E">
        <w:rPr>
          <w:rStyle w:val="Italic"/>
        </w:rPr>
        <w:t>переходного этапа</w:t>
      </w:r>
      <w:r w:rsidRPr="00337CB5">
        <w:t xml:space="preserve"> развития номинативного строя </w:t>
      </w:r>
      <w:r w:rsidRPr="006B201E">
        <w:rPr>
          <w:rStyle w:val="Italic"/>
        </w:rPr>
        <w:t>от симпрактического</w:t>
      </w:r>
      <w:r w:rsidRPr="00337CB5">
        <w:rPr>
          <w:b/>
          <w:i/>
        </w:rPr>
        <w:t xml:space="preserve"> </w:t>
      </w:r>
      <w:r w:rsidRPr="006B201E">
        <w:rPr>
          <w:rStyle w:val="Italic"/>
        </w:rPr>
        <w:t>к</w:t>
      </w:r>
      <w:r w:rsidR="00841541">
        <w:t xml:space="preserve"> </w:t>
      </w:r>
      <w:r w:rsidRPr="006B201E">
        <w:rPr>
          <w:rStyle w:val="Italic"/>
        </w:rPr>
        <w:t>семантическому</w:t>
      </w:r>
      <w:r w:rsidRPr="00337CB5">
        <w:t xml:space="preserve">, </w:t>
      </w:r>
      <w:r w:rsidRPr="00841541">
        <w:rPr>
          <w:rFonts w:ascii="(?????????? ?????)" w:hAnsi="(?????????? ?????)"/>
        </w:rPr>
        <w:t>т</w:t>
      </w:r>
      <w:r w:rsidR="00841541" w:rsidRPr="00841541">
        <w:rPr>
          <w:rFonts w:ascii="(?????????? ?????)" w:hAnsi="(?????????? ?????)"/>
        </w:rPr>
        <w:t>. </w:t>
      </w:r>
      <w:r w:rsidRPr="00841541">
        <w:rPr>
          <w:rFonts w:ascii="(?????????? ?????)" w:hAnsi="(?????????? ?????)"/>
        </w:rPr>
        <w:t>е</w:t>
      </w:r>
      <w:r w:rsidRPr="00337CB5">
        <w:t>. со</w:t>
      </w:r>
      <w:r w:rsidRPr="00337CB5">
        <w:t>б</w:t>
      </w:r>
      <w:r w:rsidRPr="00337CB5">
        <w:t>ственно-языковому,</w:t>
      </w:r>
      <w:r w:rsidR="00841541">
        <w:t xml:space="preserve"> </w:t>
      </w:r>
      <w:r w:rsidRPr="006B201E">
        <w:rPr>
          <w:rStyle w:val="Italic"/>
        </w:rPr>
        <w:t>знакообразованию.</w:t>
      </w:r>
    </w:p>
    <w:p w14:paraId="4A9EF81A" w14:textId="77777777" w:rsidR="00841541" w:rsidRDefault="00690B28" w:rsidP="00690B28">
      <w:r w:rsidRPr="00337CB5">
        <w:t>Наследие симпрактической эпохи сохраняют и продукты деривационной активн</w:t>
      </w:r>
      <w:r w:rsidRPr="00337CB5">
        <w:t>о</w:t>
      </w:r>
      <w:r w:rsidRPr="00337CB5">
        <w:t>сти формулы.</w:t>
      </w:r>
    </w:p>
    <w:p w14:paraId="4FA0D03E" w14:textId="77777777" w:rsidR="00841541" w:rsidRDefault="00690B28" w:rsidP="00690B28">
      <w:r w:rsidRPr="00337CB5">
        <w:t>Снижение степени иконичности, но далеко не полная ее утрата наблюдается в сл</w:t>
      </w:r>
      <w:r w:rsidRPr="00337CB5">
        <w:t>у</w:t>
      </w:r>
      <w:r w:rsidRPr="00337CB5">
        <w:t xml:space="preserve">чаях «усечения» формул (с конденсацией общего символического смысла выражения в </w:t>
      </w:r>
      <w:r w:rsidRPr="00337CB5">
        <w:lastRenderedPageBreak/>
        <w:t>одном из его элементов), поскольку содержание оставшихся компонентов все же отобр</w:t>
      </w:r>
      <w:r w:rsidRPr="00337CB5">
        <w:t>а</w:t>
      </w:r>
      <w:r w:rsidRPr="00337CB5">
        <w:t xml:space="preserve">жает структуру мотивирующего ритуала, хотя и партитивно. Так, формула княжения </w:t>
      </w:r>
      <w:r w:rsidRPr="006B201E">
        <w:rPr>
          <w:rStyle w:val="Italic"/>
        </w:rPr>
        <w:t>сЂдЂти / сЂсти на столЂ</w:t>
      </w:r>
      <w:r w:rsidRPr="00337CB5">
        <w:t xml:space="preserve"> (в каком-л. городе) при подобной конденсации дает </w:t>
      </w:r>
      <w:r w:rsidRPr="00337CB5">
        <w:rPr>
          <w:b/>
          <w:i/>
        </w:rPr>
        <w:t>сЂсти</w:t>
      </w:r>
      <w:r w:rsidRPr="006B201E">
        <w:rPr>
          <w:rStyle w:val="Italic"/>
        </w:rPr>
        <w:t xml:space="preserve"> (КыевЂ, Володимери</w:t>
      </w:r>
      <w:r w:rsidRPr="00337CB5">
        <w:t xml:space="preserve">), а формула заключения договора </w:t>
      </w:r>
      <w:r w:rsidRPr="006B201E">
        <w:rPr>
          <w:rStyle w:val="Italic"/>
        </w:rPr>
        <w:t>положити</w:t>
      </w:r>
      <w:r w:rsidRPr="00337CB5">
        <w:t xml:space="preserve"> </w:t>
      </w:r>
      <w:r w:rsidRPr="006B201E">
        <w:rPr>
          <w:rStyle w:val="Italic"/>
        </w:rPr>
        <w:t xml:space="preserve">рядъ </w:t>
      </w:r>
      <w:r w:rsidRPr="00337CB5">
        <w:t xml:space="preserve">сокращается до элемента </w:t>
      </w:r>
      <w:r w:rsidRPr="00337CB5">
        <w:rPr>
          <w:b/>
          <w:i/>
        </w:rPr>
        <w:t>рядъ (</w:t>
      </w:r>
      <w:r w:rsidRPr="006B201E">
        <w:rPr>
          <w:rStyle w:val="Italic"/>
        </w:rPr>
        <w:t xml:space="preserve">с кем-либо) </w:t>
      </w:r>
      <w:r w:rsidRPr="00337CB5">
        <w:t xml:space="preserve">и </w:t>
      </w:r>
      <w:r w:rsidRPr="00841541">
        <w:rPr>
          <w:rFonts w:ascii="(?????????? ?????)" w:hAnsi="(?????????? ?????)"/>
        </w:rPr>
        <w:t>т</w:t>
      </w:r>
      <w:r w:rsidR="00841541" w:rsidRPr="00841541">
        <w:rPr>
          <w:rFonts w:ascii="(?????????? ?????)" w:hAnsi="(?????????? ?????)"/>
        </w:rPr>
        <w:t>. </w:t>
      </w:r>
      <w:r w:rsidRPr="00841541">
        <w:rPr>
          <w:rFonts w:ascii="(?????????? ?????)" w:hAnsi="(?????????? ?????)"/>
        </w:rPr>
        <w:t>п</w:t>
      </w:r>
      <w:r w:rsidRPr="00337CB5">
        <w:t>.</w:t>
      </w:r>
    </w:p>
    <w:p w14:paraId="6761A959" w14:textId="77777777" w:rsidR="00841541" w:rsidRDefault="00690B28" w:rsidP="00690B28">
      <w:r w:rsidRPr="00337CB5">
        <w:t xml:space="preserve">Следующая ступень </w:t>
      </w:r>
      <w:r>
        <w:t>утр</w:t>
      </w:r>
      <w:r w:rsidRPr="00337CB5">
        <w:t>а</w:t>
      </w:r>
      <w:r>
        <w:t>ты</w:t>
      </w:r>
      <w:r w:rsidRPr="00337CB5">
        <w:t xml:space="preserve"> изоморфизма и </w:t>
      </w:r>
      <w:r>
        <w:t>наращ</w:t>
      </w:r>
      <w:r w:rsidRPr="00337CB5">
        <w:t>и</w:t>
      </w:r>
      <w:r>
        <w:t>ва</w:t>
      </w:r>
      <w:r w:rsidRPr="00337CB5">
        <w:t>ния сигнификативной соста</w:t>
      </w:r>
      <w:r w:rsidRPr="00337CB5">
        <w:t>в</w:t>
      </w:r>
      <w:r w:rsidRPr="00337CB5">
        <w:t>ляющей</w:t>
      </w:r>
      <w:r>
        <w:t xml:space="preserve"> </w:t>
      </w:r>
      <w:r w:rsidRPr="00337CB5">
        <w:t>модификаци</w:t>
      </w:r>
      <w:r>
        <w:t xml:space="preserve">ями </w:t>
      </w:r>
      <w:r w:rsidRPr="00337CB5">
        <w:t xml:space="preserve">формулы </w:t>
      </w:r>
      <w:r>
        <w:t>д</w:t>
      </w:r>
      <w:r w:rsidRPr="00337CB5">
        <w:t>о</w:t>
      </w:r>
      <w:r>
        <w:t>стига</w:t>
      </w:r>
      <w:r w:rsidRPr="00337CB5">
        <w:t>ется в результате словообразовательных пр</w:t>
      </w:r>
      <w:r w:rsidRPr="00337CB5">
        <w:t>о</w:t>
      </w:r>
      <w:r w:rsidRPr="00337CB5">
        <w:t xml:space="preserve">цессов на </w:t>
      </w:r>
      <w:r>
        <w:t xml:space="preserve">ее </w:t>
      </w:r>
      <w:r w:rsidRPr="00337CB5">
        <w:t xml:space="preserve">основе. И все же слабая специализация формантов (как в новопроизводных вариантах формулы договора </w:t>
      </w:r>
      <w:r w:rsidRPr="006B201E">
        <w:rPr>
          <w:rStyle w:val="Italic"/>
        </w:rPr>
        <w:t xml:space="preserve">положити </w:t>
      </w:r>
      <w:r w:rsidRPr="00337CB5">
        <w:rPr>
          <w:b/>
          <w:i/>
        </w:rPr>
        <w:t>по</w:t>
      </w:r>
      <w:r w:rsidRPr="006B201E">
        <w:rPr>
          <w:rStyle w:val="Italic"/>
        </w:rPr>
        <w:t>рядъ</w:t>
      </w:r>
      <w:r w:rsidRPr="00337CB5">
        <w:t xml:space="preserve"> </w:t>
      </w:r>
      <w:r w:rsidRPr="006B201E">
        <w:rPr>
          <w:rStyle w:val="Italic"/>
        </w:rPr>
        <w:t xml:space="preserve">/ </w:t>
      </w:r>
      <w:r w:rsidRPr="00337CB5">
        <w:rPr>
          <w:b/>
          <w:i/>
        </w:rPr>
        <w:t>у</w:t>
      </w:r>
      <w:r w:rsidRPr="006B201E">
        <w:rPr>
          <w:rStyle w:val="Italic"/>
        </w:rPr>
        <w:t>рядъ</w:t>
      </w:r>
      <w:r w:rsidRPr="00337CB5">
        <w:rPr>
          <w:b/>
          <w:i/>
        </w:rPr>
        <w:t xml:space="preserve"> </w:t>
      </w:r>
      <w:r w:rsidRPr="006B201E">
        <w:rPr>
          <w:rStyle w:val="Italic"/>
        </w:rPr>
        <w:t xml:space="preserve">/ </w:t>
      </w:r>
      <w:r w:rsidRPr="00337CB5">
        <w:rPr>
          <w:b/>
          <w:i/>
        </w:rPr>
        <w:t>ωб</w:t>
      </w:r>
      <w:r w:rsidRPr="006B201E">
        <w:rPr>
          <w:rStyle w:val="Italic"/>
        </w:rPr>
        <w:t xml:space="preserve">рядъ </w:t>
      </w:r>
      <w:r w:rsidRPr="00337CB5">
        <w:t xml:space="preserve">и </w:t>
      </w:r>
      <w:r w:rsidRPr="00841541">
        <w:rPr>
          <w:rFonts w:ascii="(?????????? ?????)" w:hAnsi="(?????????? ?????)"/>
        </w:rPr>
        <w:t>т</w:t>
      </w:r>
      <w:r w:rsidR="00841541" w:rsidRPr="00841541">
        <w:rPr>
          <w:rFonts w:ascii="(?????????? ?????)" w:hAnsi="(?????????? ?????)"/>
        </w:rPr>
        <w:t>. </w:t>
      </w:r>
      <w:r w:rsidRPr="00841541">
        <w:rPr>
          <w:rFonts w:ascii="(?????????? ?????)" w:hAnsi="(?????????? ?????)"/>
        </w:rPr>
        <w:t>п</w:t>
      </w:r>
      <w:r w:rsidRPr="00337CB5">
        <w:t>.) обнаруживает остаточную симпрактическую составляющую в содержании таких дериватов.</w:t>
      </w:r>
    </w:p>
    <w:p w14:paraId="28AA9878" w14:textId="77777777" w:rsidR="00841541" w:rsidRDefault="00690B28" w:rsidP="00690B28">
      <w:r w:rsidRPr="00337CB5">
        <w:t>Сепарация сигнификативного компонента содержания подобных дериватов прои</w:t>
      </w:r>
      <w:r w:rsidRPr="00337CB5">
        <w:t>с</w:t>
      </w:r>
      <w:r w:rsidRPr="00337CB5">
        <w:t xml:space="preserve">ходит в результате развития их семантической и словобразовательной парадигматики, а также обобщения свойственных им синтагматических моделей (ср. </w:t>
      </w:r>
      <w:r w:rsidRPr="006B201E">
        <w:rPr>
          <w:rStyle w:val="Italic"/>
        </w:rPr>
        <w:t>уряжение, управление,</w:t>
      </w:r>
      <w:r w:rsidR="00841541" w:rsidRPr="006B201E">
        <w:rPr>
          <w:rStyle w:val="Italic"/>
        </w:rPr>
        <w:t xml:space="preserve"> </w:t>
      </w:r>
      <w:r w:rsidRPr="006B201E">
        <w:rPr>
          <w:rStyle w:val="Italic"/>
        </w:rPr>
        <w:t>уставление</w:t>
      </w:r>
      <w:r w:rsidRPr="00337CB5">
        <w:rPr>
          <w:b/>
          <w:i/>
        </w:rPr>
        <w:t xml:space="preserve"> </w:t>
      </w:r>
      <w:r w:rsidRPr="00337CB5">
        <w:t xml:space="preserve">и </w:t>
      </w:r>
      <w:r w:rsidRPr="00841541">
        <w:rPr>
          <w:rFonts w:ascii="(?????????? ?????)" w:hAnsi="(?????????? ?????)"/>
        </w:rPr>
        <w:t>т</w:t>
      </w:r>
      <w:r w:rsidR="00841541" w:rsidRPr="00841541">
        <w:rPr>
          <w:rFonts w:ascii="(?????????? ?????)" w:hAnsi="(?????????? ?????)"/>
        </w:rPr>
        <w:t>. </w:t>
      </w:r>
      <w:r w:rsidRPr="00841541">
        <w:rPr>
          <w:rFonts w:ascii="(?????????? ?????)" w:hAnsi="(?????????? ?????)"/>
        </w:rPr>
        <w:t>п</w:t>
      </w:r>
      <w:r w:rsidRPr="00337CB5">
        <w:t>.).</w:t>
      </w:r>
    </w:p>
    <w:p w14:paraId="33A804F8" w14:textId="77777777" w:rsidR="00690B28" w:rsidRDefault="00690B28" w:rsidP="00690B28">
      <w:r w:rsidRPr="00337CB5">
        <w:t xml:space="preserve">Если понимать </w:t>
      </w:r>
      <w:r w:rsidRPr="006B201E">
        <w:rPr>
          <w:rStyle w:val="Italic"/>
        </w:rPr>
        <w:t>семантический синкретизм</w:t>
      </w:r>
      <w:r w:rsidRPr="00337CB5">
        <w:t xml:space="preserve"> </w:t>
      </w:r>
      <w:r w:rsidRPr="006B201E">
        <w:rPr>
          <w:rStyle w:val="Italic"/>
        </w:rPr>
        <w:t>онтологически</w:t>
      </w:r>
      <w:r w:rsidRPr="00337CB5">
        <w:t xml:space="preserve"> </w:t>
      </w:r>
      <w:r w:rsidR="00841541">
        <w:t>—</w:t>
      </w:r>
      <w:r w:rsidRPr="00337CB5">
        <w:t xml:space="preserve"> как определенную стадию </w:t>
      </w:r>
      <w:r w:rsidRPr="006B201E">
        <w:rPr>
          <w:rStyle w:val="Italic"/>
        </w:rPr>
        <w:t>исторического</w:t>
      </w:r>
      <w:r w:rsidRPr="00337CB5">
        <w:t xml:space="preserve"> процесса формирования содержательной стороны языкового знака, то последовательно сменяющие друг друга в процессе становления системы языка Нового времени принципы знакообразования,</w:t>
      </w:r>
      <w:r w:rsidR="00841541">
        <w:t xml:space="preserve"> </w:t>
      </w:r>
      <w:r w:rsidRPr="00337CB5">
        <w:t>о</w:t>
      </w:r>
      <w:r>
        <w:t>ч</w:t>
      </w:r>
      <w:r w:rsidRPr="00337CB5">
        <w:t>е</w:t>
      </w:r>
      <w:r>
        <w:t>р</w:t>
      </w:r>
      <w:r w:rsidRPr="00337CB5">
        <w:t>ченные выше, могут служить опорой и для х</w:t>
      </w:r>
      <w:r w:rsidRPr="00337CB5">
        <w:t>а</w:t>
      </w:r>
      <w:r w:rsidRPr="00337CB5">
        <w:t xml:space="preserve">рактеристики </w:t>
      </w:r>
      <w:r w:rsidRPr="006B201E">
        <w:rPr>
          <w:rStyle w:val="Italic"/>
        </w:rPr>
        <w:t>типов</w:t>
      </w:r>
      <w:r w:rsidR="00841541" w:rsidRPr="006B201E">
        <w:rPr>
          <w:rStyle w:val="Italic"/>
        </w:rPr>
        <w:t xml:space="preserve"> </w:t>
      </w:r>
      <w:r w:rsidRPr="006B201E">
        <w:rPr>
          <w:rStyle w:val="Italic"/>
        </w:rPr>
        <w:t>синкретизма</w:t>
      </w:r>
      <w:r w:rsidRPr="00337CB5">
        <w:t xml:space="preserve">. В основе этой типологии лежит </w:t>
      </w:r>
      <w:r w:rsidRPr="006B201E">
        <w:rPr>
          <w:rStyle w:val="Italic"/>
        </w:rPr>
        <w:t>степень удаления с</w:t>
      </w:r>
      <w:r w:rsidRPr="006B201E">
        <w:rPr>
          <w:rStyle w:val="Italic"/>
        </w:rPr>
        <w:t>о</w:t>
      </w:r>
      <w:r w:rsidRPr="006B201E">
        <w:rPr>
          <w:rStyle w:val="Italic"/>
        </w:rPr>
        <w:t>держательной структуры знака на том или ином историческом этапе от исходной пс</w:t>
      </w:r>
      <w:r w:rsidRPr="006B201E">
        <w:rPr>
          <w:rStyle w:val="Italic"/>
        </w:rPr>
        <w:t>и</w:t>
      </w:r>
      <w:r w:rsidRPr="006B201E">
        <w:rPr>
          <w:rStyle w:val="Italic"/>
        </w:rPr>
        <w:t>хической модели действительности</w:t>
      </w:r>
      <w:r w:rsidRPr="00337CB5">
        <w:t xml:space="preserve"> как целостного отображения ситуации.</w:t>
      </w:r>
    </w:p>
    <w:p w14:paraId="74C1CFDA" w14:textId="43DC74EC" w:rsidR="00690B28" w:rsidRPr="00AA1BF5" w:rsidRDefault="00690B28" w:rsidP="00451F34">
      <w:pPr>
        <w:pStyle w:val="a5"/>
      </w:pPr>
      <w:r>
        <w:t xml:space="preserve">THE PROCESS OF SIGNIFICATION IN THE SPHERE OF </w:t>
      </w:r>
      <w:r w:rsidRPr="00AA1BF5">
        <w:t>OLD RUSSIAN</w:t>
      </w:r>
      <w:r w:rsidR="00451F34">
        <w:t xml:space="preserve"> </w:t>
      </w:r>
      <w:r w:rsidRPr="00AA1BF5">
        <w:t>FORMULA</w:t>
      </w:r>
      <w:r>
        <w:t xml:space="preserve"> </w:t>
      </w:r>
      <w:r w:rsidRPr="00AA1BF5">
        <w:t>FUND AND THE SEMANTIC SYNCRETISM</w:t>
      </w:r>
    </w:p>
    <w:p w14:paraId="27087BB1" w14:textId="77777777" w:rsidR="00BF17BA" w:rsidRDefault="00690B28" w:rsidP="00690B28">
      <w:pPr>
        <w:rPr>
          <w:lang w:val="en-US"/>
        </w:rPr>
      </w:pPr>
      <w:r w:rsidRPr="00E6465D">
        <w:rPr>
          <w:lang w:val="en-US"/>
        </w:rPr>
        <w:t xml:space="preserve">Old </w:t>
      </w:r>
      <w:r>
        <w:rPr>
          <w:lang w:val="en-US"/>
        </w:rPr>
        <w:t xml:space="preserve">Russian </w:t>
      </w:r>
      <w:r w:rsidRPr="00E6465D">
        <w:rPr>
          <w:lang w:val="en-US"/>
        </w:rPr>
        <w:t xml:space="preserve">stable formula </w:t>
      </w:r>
      <w:r>
        <w:rPr>
          <w:lang w:val="en-US"/>
        </w:rPr>
        <w:t>is</w:t>
      </w:r>
      <w:r w:rsidRPr="00E6465D">
        <w:rPr>
          <w:lang w:val="en-US"/>
        </w:rPr>
        <w:t xml:space="preserve"> a relic of </w:t>
      </w:r>
      <w:r>
        <w:rPr>
          <w:lang w:val="en-US"/>
        </w:rPr>
        <w:t>sympractical</w:t>
      </w:r>
      <w:r w:rsidRPr="00E6465D">
        <w:rPr>
          <w:lang w:val="en-US"/>
        </w:rPr>
        <w:t xml:space="preserve"> pe</w:t>
      </w:r>
      <w:r>
        <w:rPr>
          <w:lang w:val="en-US"/>
        </w:rPr>
        <w:t>riod nominative activities. It</w:t>
      </w:r>
      <w:r w:rsidRPr="00E6465D">
        <w:rPr>
          <w:lang w:val="en-US"/>
        </w:rPr>
        <w:t xml:space="preserve"> is e</w:t>
      </w:r>
      <w:r w:rsidRPr="00E6465D">
        <w:rPr>
          <w:lang w:val="en-US"/>
        </w:rPr>
        <w:t>v</w:t>
      </w:r>
      <w:r w:rsidRPr="00E6465D">
        <w:rPr>
          <w:lang w:val="en-US"/>
        </w:rPr>
        <w:t xml:space="preserve">idenced by the direct connection of its </w:t>
      </w:r>
      <w:r>
        <w:rPr>
          <w:lang w:val="en-US"/>
        </w:rPr>
        <w:t>denotative</w:t>
      </w:r>
      <w:r w:rsidRPr="00E6465D">
        <w:rPr>
          <w:lang w:val="en-US"/>
        </w:rPr>
        <w:t xml:space="preserve"> values with </w:t>
      </w:r>
      <w:r w:rsidRPr="009B2A0E">
        <w:rPr>
          <w:lang w:val="en-US"/>
        </w:rPr>
        <w:t>sensory</w:t>
      </w:r>
      <w:r w:rsidRPr="00E6465D">
        <w:rPr>
          <w:lang w:val="en-US"/>
        </w:rPr>
        <w:t xml:space="preserve"> model of the ritual situ</w:t>
      </w:r>
      <w:r w:rsidRPr="00E6465D">
        <w:rPr>
          <w:lang w:val="en-US"/>
        </w:rPr>
        <w:t>a</w:t>
      </w:r>
      <w:r w:rsidRPr="00E6465D">
        <w:rPr>
          <w:lang w:val="en-US"/>
        </w:rPr>
        <w:t xml:space="preserve">tion and the potential status of </w:t>
      </w:r>
      <w:r>
        <w:rPr>
          <w:lang w:val="en-US"/>
        </w:rPr>
        <w:t>signifi</w:t>
      </w:r>
      <w:r w:rsidRPr="00E6465D">
        <w:t>с</w:t>
      </w:r>
      <w:r>
        <w:rPr>
          <w:lang w:val="en-US"/>
        </w:rPr>
        <w:t>ative</w:t>
      </w:r>
      <w:r w:rsidRPr="00E6465D">
        <w:rPr>
          <w:lang w:val="en-US"/>
        </w:rPr>
        <w:t xml:space="preserve"> component content; </w:t>
      </w:r>
      <w:r>
        <w:rPr>
          <w:lang w:val="en-US"/>
        </w:rPr>
        <w:t xml:space="preserve">textfeatures </w:t>
      </w:r>
      <w:r w:rsidRPr="00E6465D">
        <w:rPr>
          <w:lang w:val="en-US"/>
        </w:rPr>
        <w:t xml:space="preserve">and </w:t>
      </w:r>
      <w:r>
        <w:rPr>
          <w:lang w:val="en-US"/>
        </w:rPr>
        <w:t xml:space="preserve">derivative </w:t>
      </w:r>
      <w:r w:rsidRPr="00E6465D">
        <w:rPr>
          <w:lang w:val="en-US"/>
        </w:rPr>
        <w:t>pro</w:t>
      </w:r>
      <w:r w:rsidRPr="00E6465D">
        <w:rPr>
          <w:lang w:val="en-US"/>
        </w:rPr>
        <w:t>p</w:t>
      </w:r>
      <w:r w:rsidRPr="00E6465D">
        <w:rPr>
          <w:lang w:val="en-US"/>
        </w:rPr>
        <w:t xml:space="preserve">erties. The historical stages of the movement of </w:t>
      </w:r>
      <w:r>
        <w:rPr>
          <w:lang w:val="en-US"/>
        </w:rPr>
        <w:t>formula f</w:t>
      </w:r>
      <w:r w:rsidRPr="00E6465D">
        <w:rPr>
          <w:lang w:val="en-US"/>
        </w:rPr>
        <w:t>u</w:t>
      </w:r>
      <w:r>
        <w:rPr>
          <w:lang w:val="en-US"/>
        </w:rPr>
        <w:t>nd</w:t>
      </w:r>
      <w:r w:rsidRPr="00E6465D">
        <w:rPr>
          <w:lang w:val="en-US"/>
        </w:rPr>
        <w:t xml:space="preserve"> from </w:t>
      </w:r>
      <w:r>
        <w:rPr>
          <w:lang w:val="en-US"/>
        </w:rPr>
        <w:t>sympractical</w:t>
      </w:r>
      <w:r w:rsidRPr="00E6465D">
        <w:rPr>
          <w:lang w:val="en-US"/>
        </w:rPr>
        <w:t xml:space="preserve"> to semantic, proper language, </w:t>
      </w:r>
      <w:r>
        <w:rPr>
          <w:lang w:val="en-US"/>
        </w:rPr>
        <w:t xml:space="preserve">signification </w:t>
      </w:r>
      <w:r w:rsidRPr="00E6465D">
        <w:rPr>
          <w:lang w:val="en-US"/>
        </w:rPr>
        <w:t>can serve as a support for the characteristics of the different types of semantic syncretism.</w:t>
      </w:r>
    </w:p>
    <w:p w14:paraId="76B17C7F" w14:textId="4A0AE080" w:rsidR="00684206" w:rsidRDefault="00684206" w:rsidP="00451F34">
      <w:pPr>
        <w:pStyle w:val="a2"/>
      </w:pPr>
      <w:r w:rsidRPr="005607AE">
        <w:t>Г.</w:t>
      </w:r>
      <w:r>
        <w:t> </w:t>
      </w:r>
      <w:r w:rsidRPr="005607AE">
        <w:t>Ю.</w:t>
      </w:r>
      <w:r>
        <w:t> </w:t>
      </w:r>
      <w:r w:rsidRPr="005607AE">
        <w:t>Смирнова, к.</w:t>
      </w:r>
      <w:r>
        <w:t> </w:t>
      </w:r>
      <w:r w:rsidRPr="005607AE">
        <w:t>филол.</w:t>
      </w:r>
      <w:r>
        <w:t> </w:t>
      </w:r>
      <w:r w:rsidRPr="005607AE">
        <w:t>н.,</w:t>
      </w:r>
      <w:r w:rsidR="00451F34">
        <w:t xml:space="preserve"> </w:t>
      </w:r>
      <w:r w:rsidRPr="005607AE">
        <w:t>Северо</w:t>
      </w:r>
      <w:r w:rsidRPr="00BB0D02">
        <w:t>-</w:t>
      </w:r>
      <w:r w:rsidRPr="005607AE">
        <w:t>Западный институт РАНХиГС</w:t>
      </w:r>
      <w:r w:rsidR="00451F34">
        <w:t xml:space="preserve"> </w:t>
      </w:r>
      <w:r w:rsidRPr="005607AE">
        <w:t>(Санкт</w:t>
      </w:r>
      <w:r w:rsidR="00841541">
        <w:t>—</w:t>
      </w:r>
      <w:r w:rsidRPr="005607AE">
        <w:t>Петербург)</w:t>
      </w:r>
    </w:p>
    <w:p w14:paraId="3EF373D6" w14:textId="38AE9208" w:rsidR="00684206" w:rsidRPr="00FB5CFA" w:rsidRDefault="00684206" w:rsidP="00451F34">
      <w:pPr>
        <w:pStyle w:val="a8"/>
      </w:pPr>
      <w:r>
        <w:lastRenderedPageBreak/>
        <w:t>К ИДЕЕ ПОЛНОТЫ В РУССКОМ ЯЗЫКЕ:</w:t>
      </w:r>
      <w:r w:rsidR="00451F34">
        <w:t xml:space="preserve"> </w:t>
      </w:r>
      <w:r w:rsidRPr="00FB5CFA">
        <w:t>«ПУСТОЕ МНОЖЕСТВО» И «ПОЛНОЕ НИЧТОЖЕСТВО»</w:t>
      </w:r>
    </w:p>
    <w:p w14:paraId="1923E9AB" w14:textId="77777777" w:rsidR="00684206" w:rsidRDefault="00684206" w:rsidP="00684206">
      <w:pPr>
        <w:ind w:firstLine="960"/>
        <w:rPr>
          <w:b/>
        </w:rPr>
      </w:pPr>
      <w:r>
        <w:t>Идея полноты в лингвистических работ носит название</w:t>
      </w:r>
      <w:r w:rsidR="00841541">
        <w:t xml:space="preserve"> </w:t>
      </w:r>
      <w:r>
        <w:t>идеи завершенности,</w:t>
      </w:r>
      <w:r w:rsidR="00841541">
        <w:t xml:space="preserve"> </w:t>
      </w:r>
      <w:r>
        <w:t>цикличности (Н. И. Толстой) или идеи целого (В. В. Колесов). Настоящая статья рассма</w:t>
      </w:r>
      <w:r>
        <w:t>т</w:t>
      </w:r>
      <w:r>
        <w:t>ривает реализацию в языке и речи идеи полноты, репрезентации которой могут быть ра</w:t>
      </w:r>
      <w:r>
        <w:t>с</w:t>
      </w:r>
      <w:r>
        <w:t>ценены не только</w:t>
      </w:r>
      <w:r w:rsidR="00841541">
        <w:t xml:space="preserve"> </w:t>
      </w:r>
      <w:r>
        <w:t>с точки зрения современной стилистики, но и</w:t>
      </w:r>
      <w:r w:rsidR="00841541">
        <w:t xml:space="preserve"> </w:t>
      </w:r>
      <w:r>
        <w:t>с точки зрения ментал</w:t>
      </w:r>
      <w:r>
        <w:t>ь</w:t>
      </w:r>
      <w:r>
        <w:t>ности.</w:t>
      </w:r>
    </w:p>
    <w:p w14:paraId="11C80ABC" w14:textId="77777777" w:rsidR="00841541" w:rsidRDefault="00684206" w:rsidP="00684206">
      <w:r>
        <w:t xml:space="preserve">С середины </w:t>
      </w:r>
      <w:r>
        <w:rPr>
          <w:lang w:val="en-US"/>
        </w:rPr>
        <w:t>XVII</w:t>
      </w:r>
      <w:r>
        <w:t> в. на</w:t>
      </w:r>
      <w:r w:rsidR="00841541">
        <w:t xml:space="preserve"> </w:t>
      </w:r>
      <w:r>
        <w:t>Руси складывается</w:t>
      </w:r>
      <w:r w:rsidR="00841541">
        <w:t xml:space="preserve"> </w:t>
      </w:r>
      <w:r>
        <w:t>понятие математического нуля.</w:t>
      </w:r>
      <w:r w:rsidR="00841541">
        <w:t xml:space="preserve"> </w:t>
      </w:r>
      <w:r>
        <w:t xml:space="preserve">В </w:t>
      </w:r>
      <w:r>
        <w:rPr>
          <w:lang w:val="en-US"/>
        </w:rPr>
        <w:t>XVIII</w:t>
      </w:r>
      <w:r>
        <w:t xml:space="preserve"> в. слово </w:t>
      </w:r>
      <w:r w:rsidRPr="006B201E">
        <w:rPr>
          <w:rStyle w:val="Italic"/>
        </w:rPr>
        <w:t>нуль</w:t>
      </w:r>
      <w:r>
        <w:t xml:space="preserve"> развивает оценочное значение. В </w:t>
      </w:r>
      <w:r>
        <w:rPr>
          <w:lang w:val="en-US"/>
        </w:rPr>
        <w:t>XIX</w:t>
      </w:r>
      <w:r>
        <w:t xml:space="preserve"> в. пейоратив </w:t>
      </w:r>
      <w:r w:rsidRPr="006B201E">
        <w:rPr>
          <w:rStyle w:val="Italic"/>
        </w:rPr>
        <w:t>нуль/ноль</w:t>
      </w:r>
      <w:r>
        <w:t xml:space="preserve"> употре</w:t>
      </w:r>
      <w:r>
        <w:t>б</w:t>
      </w:r>
      <w:r>
        <w:t>ляется как характеристика человека, так и оценка ситуации, явления.</w:t>
      </w:r>
    </w:p>
    <w:p w14:paraId="425077F5" w14:textId="77777777" w:rsidR="00841541" w:rsidRDefault="00684206" w:rsidP="00684206">
      <w:r>
        <w:t>Самыми частотными определениями к пейоративу</w:t>
      </w:r>
      <w:r w:rsidR="00841541">
        <w:t xml:space="preserve"> </w:t>
      </w:r>
      <w:r w:rsidRPr="006B201E">
        <w:rPr>
          <w:rStyle w:val="Italic"/>
        </w:rPr>
        <w:t>нуль/ноль</w:t>
      </w:r>
      <w:r>
        <w:t xml:space="preserve"> являются прилаг</w:t>
      </w:r>
      <w:r>
        <w:t>а</w:t>
      </w:r>
      <w:r>
        <w:t xml:space="preserve">тельные </w:t>
      </w:r>
      <w:r w:rsidRPr="006B201E">
        <w:rPr>
          <w:rStyle w:val="Italic"/>
        </w:rPr>
        <w:t>круглый</w:t>
      </w:r>
      <w:r>
        <w:t xml:space="preserve"> и </w:t>
      </w:r>
      <w:r w:rsidRPr="006B201E">
        <w:rPr>
          <w:rStyle w:val="Italic"/>
        </w:rPr>
        <w:t xml:space="preserve">полный. </w:t>
      </w:r>
      <w:r>
        <w:t xml:space="preserve">Определение </w:t>
      </w:r>
      <w:r w:rsidRPr="006B201E">
        <w:rPr>
          <w:rStyle w:val="Italic"/>
        </w:rPr>
        <w:t>круглый</w:t>
      </w:r>
      <w:r>
        <w:t xml:space="preserve"> связано с концептом «круг» в русской ментальности. В круге воплощена идея завершенности, исчерпанности, полноты [Череп</w:t>
      </w:r>
      <w:r>
        <w:t>а</w:t>
      </w:r>
      <w:r>
        <w:t>нова, 2005, 197].</w:t>
      </w:r>
      <w:r w:rsidR="00841541">
        <w:t xml:space="preserve"> </w:t>
      </w:r>
      <w:r>
        <w:t>В словосочетании</w:t>
      </w:r>
      <w:r w:rsidR="00841541">
        <w:t xml:space="preserve"> </w:t>
      </w:r>
      <w:r w:rsidRPr="006B201E">
        <w:rPr>
          <w:rStyle w:val="Italic"/>
        </w:rPr>
        <w:t xml:space="preserve">полный нуль </w:t>
      </w:r>
      <w:r>
        <w:t xml:space="preserve">находит место реализация той же идеи. Количество употреблений словосочетания </w:t>
      </w:r>
      <w:r w:rsidRPr="006B201E">
        <w:rPr>
          <w:rStyle w:val="Italic"/>
        </w:rPr>
        <w:t>полный нуль</w:t>
      </w:r>
      <w:r>
        <w:t xml:space="preserve"> в значительной степени увелич</w:t>
      </w:r>
      <w:r>
        <w:t>и</w:t>
      </w:r>
      <w:r>
        <w:t xml:space="preserve">вается в </w:t>
      </w:r>
      <w:r>
        <w:rPr>
          <w:lang w:val="en-US"/>
        </w:rPr>
        <w:t>XX</w:t>
      </w:r>
      <w:r>
        <w:t xml:space="preserve"> веке и превосходит словосочетание </w:t>
      </w:r>
      <w:r w:rsidRPr="006B201E">
        <w:rPr>
          <w:rStyle w:val="Italic"/>
        </w:rPr>
        <w:t>круглый нуль</w:t>
      </w:r>
      <w:r>
        <w:t>.</w:t>
      </w:r>
      <w:r w:rsidR="00841541">
        <w:t xml:space="preserve"> </w:t>
      </w:r>
      <w:r>
        <w:t xml:space="preserve">В </w:t>
      </w:r>
      <w:r>
        <w:rPr>
          <w:lang w:val="en-US"/>
        </w:rPr>
        <w:t>XIX</w:t>
      </w:r>
      <w:r>
        <w:t> в. развивается пей</w:t>
      </w:r>
      <w:r>
        <w:t>о</w:t>
      </w:r>
      <w:r>
        <w:t xml:space="preserve">ративное значение у существительного </w:t>
      </w:r>
      <w:r w:rsidRPr="006B201E">
        <w:rPr>
          <w:rStyle w:val="Italic"/>
        </w:rPr>
        <w:t xml:space="preserve">ничтожество, </w:t>
      </w:r>
      <w:r w:rsidRPr="00D00B85">
        <w:t>которое</w:t>
      </w:r>
      <w:r w:rsidR="00841541">
        <w:t xml:space="preserve"> </w:t>
      </w:r>
      <w:r w:rsidRPr="006B201E">
        <w:rPr>
          <w:rStyle w:val="Italic"/>
        </w:rPr>
        <w:t>ч</w:t>
      </w:r>
      <w:r>
        <w:t>асто употребляется в р</w:t>
      </w:r>
      <w:r>
        <w:t>е</w:t>
      </w:r>
      <w:r>
        <w:t xml:space="preserve">чи с определением </w:t>
      </w:r>
      <w:r w:rsidRPr="006B201E">
        <w:rPr>
          <w:rStyle w:val="Italic"/>
        </w:rPr>
        <w:t>полный.</w:t>
      </w:r>
      <w:r>
        <w:t xml:space="preserve"> В общеупотребительных словосочетаниях </w:t>
      </w:r>
      <w:r w:rsidRPr="006B201E">
        <w:rPr>
          <w:rStyle w:val="Italic"/>
        </w:rPr>
        <w:t>полный нуль, полное ничтожество</w:t>
      </w:r>
      <w:r>
        <w:t xml:space="preserve"> нашла отражение идея полноты в гипертрофированном виде.</w:t>
      </w:r>
    </w:p>
    <w:p w14:paraId="2416CB8C" w14:textId="77777777" w:rsidR="00841541" w:rsidRDefault="00684206" w:rsidP="00684206">
      <w:r>
        <w:t xml:space="preserve">Начиная с </w:t>
      </w:r>
      <w:r>
        <w:rPr>
          <w:lang w:val="en-US"/>
        </w:rPr>
        <w:t>XIX</w:t>
      </w:r>
      <w:r>
        <w:t> в.,</w:t>
      </w:r>
      <w:r w:rsidR="00841541">
        <w:t xml:space="preserve"> </w:t>
      </w:r>
      <w:r>
        <w:t>в текстах</w:t>
      </w:r>
      <w:r w:rsidR="00841541">
        <w:t xml:space="preserve"> </w:t>
      </w:r>
      <w:r>
        <w:t xml:space="preserve">отмечено словосочетание </w:t>
      </w:r>
      <w:r w:rsidRPr="006B201E">
        <w:rPr>
          <w:rStyle w:val="Italic"/>
        </w:rPr>
        <w:t>полное отсутствие.</w:t>
      </w:r>
      <w:r>
        <w:t xml:space="preserve"> Реал</w:t>
      </w:r>
      <w:r>
        <w:t>и</w:t>
      </w:r>
      <w:r>
        <w:t>зация в речи противоположных смыслов происходит с усилением «положительности», н</w:t>
      </w:r>
      <w:r>
        <w:t>е</w:t>
      </w:r>
      <w:r>
        <w:t>взирая на семантику второго составляющего.</w:t>
      </w:r>
    </w:p>
    <w:p w14:paraId="198B6FA9" w14:textId="77777777" w:rsidR="00841541" w:rsidRDefault="00684206" w:rsidP="00684206">
      <w:r>
        <w:t>В языке математики существует термин</w:t>
      </w:r>
      <w:r w:rsidR="00841541">
        <w:t xml:space="preserve"> </w:t>
      </w:r>
      <w:r w:rsidRPr="006B201E">
        <w:rPr>
          <w:rStyle w:val="Italic"/>
        </w:rPr>
        <w:t>пустое множество</w:t>
      </w:r>
      <w:r>
        <w:t>, дающий возможность предположить, что для терминологии важен акцент не на качественности, а на сущностн</w:t>
      </w:r>
      <w:r>
        <w:t>о</w:t>
      </w:r>
      <w:r>
        <w:t xml:space="preserve">сти. Однако наличие составных терминов со словом </w:t>
      </w:r>
      <w:r w:rsidRPr="006B201E">
        <w:rPr>
          <w:rStyle w:val="Italic"/>
        </w:rPr>
        <w:t>полный</w:t>
      </w:r>
      <w:r>
        <w:t xml:space="preserve"> не поддерживает высказанн</w:t>
      </w:r>
      <w:r>
        <w:t>о</w:t>
      </w:r>
      <w:r>
        <w:t xml:space="preserve">го предположения: </w:t>
      </w:r>
      <w:r w:rsidRPr="006B201E">
        <w:rPr>
          <w:rStyle w:val="Italic"/>
        </w:rPr>
        <w:t>полный квадрат, полный куб, полный четырехвершинник, полный в</w:t>
      </w:r>
      <w:r w:rsidRPr="006B201E">
        <w:rPr>
          <w:rStyle w:val="Italic"/>
        </w:rPr>
        <w:t>ы</w:t>
      </w:r>
      <w:r w:rsidRPr="006B201E">
        <w:rPr>
          <w:rStyle w:val="Italic"/>
        </w:rPr>
        <w:t>вод, полная поверхность, полная индукция</w:t>
      </w:r>
      <w:r>
        <w:t xml:space="preserve"> [Каазик, 2007, 210 и сл.]. При наличии интерн</w:t>
      </w:r>
      <w:r>
        <w:t>а</w:t>
      </w:r>
      <w:r>
        <w:t>ционального синонима русская математическая терминология выбирает вариант с прил</w:t>
      </w:r>
      <w:r>
        <w:t>а</w:t>
      </w:r>
      <w:r>
        <w:t xml:space="preserve">гательным </w:t>
      </w:r>
      <w:r w:rsidRPr="006B201E">
        <w:rPr>
          <w:rStyle w:val="Italic"/>
        </w:rPr>
        <w:t xml:space="preserve">полный. </w:t>
      </w:r>
      <w:r>
        <w:t xml:space="preserve">Ср.: </w:t>
      </w:r>
      <w:r w:rsidRPr="006B201E">
        <w:rPr>
          <w:rStyle w:val="Italic"/>
        </w:rPr>
        <w:t>полный вывод /деривация (derivation); полная кривизна /Гауссова кривизна (Gaussian curvature); полная группа /делимая группа (divisible group); полная и</w:t>
      </w:r>
      <w:r w:rsidRPr="006B201E">
        <w:rPr>
          <w:rStyle w:val="Italic"/>
        </w:rPr>
        <w:t>н</w:t>
      </w:r>
      <w:r w:rsidRPr="006B201E">
        <w:rPr>
          <w:rStyle w:val="Italic"/>
        </w:rPr>
        <w:t>дукция/математическая индукция (mathematical induction)</w:t>
      </w:r>
      <w:r>
        <w:t xml:space="preserve"> и др. [Там же].</w:t>
      </w:r>
    </w:p>
    <w:p w14:paraId="154769E8" w14:textId="77777777" w:rsidR="00684206" w:rsidRDefault="00684206" w:rsidP="00684206">
      <w:r>
        <w:lastRenderedPageBreak/>
        <w:t>Вывод в первую очередь касается познавательных процессов — синтезу категории качества и категории количества. Количественная характеристика самодостаточна, но е</w:t>
      </w:r>
      <w:r>
        <w:t>с</w:t>
      </w:r>
      <w:r>
        <w:t>ли она представляет собой отсутствие количества (</w:t>
      </w:r>
      <w:r w:rsidRPr="006B201E">
        <w:rPr>
          <w:rStyle w:val="Italic"/>
        </w:rPr>
        <w:t>ноль, ничтожество, отсутствие</w:t>
      </w:r>
      <w:r>
        <w:t>), то сразу</w:t>
      </w:r>
      <w:r w:rsidR="00841541">
        <w:t xml:space="preserve"> </w:t>
      </w:r>
      <w:r>
        <w:t>принимает на себя функции качественной характеристики. Возможно, языковая п</w:t>
      </w:r>
      <w:r>
        <w:t>а</w:t>
      </w:r>
      <w:r>
        <w:t>мять о количестве приводит нас к выбору исчерпывающего определения (</w:t>
      </w:r>
      <w:r w:rsidRPr="006B201E">
        <w:rPr>
          <w:rStyle w:val="Italic"/>
        </w:rPr>
        <w:t>совершенный, круглый, полный</w:t>
      </w:r>
      <w:r>
        <w:t xml:space="preserve">), которое показывает </w:t>
      </w:r>
      <w:r>
        <w:rPr>
          <w:spacing w:val="40"/>
        </w:rPr>
        <w:t>абсолютное отсутствие этого колич</w:t>
      </w:r>
      <w:r>
        <w:rPr>
          <w:spacing w:val="40"/>
        </w:rPr>
        <w:t>е</w:t>
      </w:r>
      <w:r>
        <w:rPr>
          <w:spacing w:val="40"/>
        </w:rPr>
        <w:t>ства</w:t>
      </w:r>
      <w:r>
        <w:t xml:space="preserve"> (разрядка моя — </w:t>
      </w:r>
      <w:r w:rsidRPr="00841541">
        <w:rPr>
          <w:rFonts w:ascii="(?????????? ?????)" w:hAnsi="(?????????? ?????)"/>
          <w:i/>
        </w:rPr>
        <w:t>Г</w:t>
      </w:r>
      <w:r w:rsidR="00841541" w:rsidRPr="00841541">
        <w:rPr>
          <w:rFonts w:ascii="(?????????? ?????)" w:hAnsi="(?????????? ?????)"/>
          <w:i/>
        </w:rPr>
        <w:t>. </w:t>
      </w:r>
      <w:r w:rsidRPr="00841541">
        <w:rPr>
          <w:rFonts w:ascii="(?????????? ?????)" w:hAnsi="(?????????? ?????)"/>
          <w:i/>
        </w:rPr>
        <w:t>С</w:t>
      </w:r>
      <w:r>
        <w:t>.). Такое явление можно назвать исчислением качеством.</w:t>
      </w:r>
      <w:r w:rsidR="00841541">
        <w:t xml:space="preserve"> </w:t>
      </w:r>
      <w:r>
        <w:t>В случаях употребления пейоративных оценок с прилагательными</w:t>
      </w:r>
      <w:r w:rsidRPr="006B201E">
        <w:rPr>
          <w:rStyle w:val="Italic"/>
        </w:rPr>
        <w:t xml:space="preserve"> полный</w:t>
      </w:r>
      <w:r>
        <w:t xml:space="preserve"> (</w:t>
      </w:r>
      <w:r w:rsidRPr="006B201E">
        <w:rPr>
          <w:rStyle w:val="Italic"/>
        </w:rPr>
        <w:t>совершенный, круглый</w:t>
      </w:r>
      <w:r>
        <w:t>) отражается особенность русской ментальности (идея завершенности, целого, полноты) и русского национального характера — доведение чего бы то ни было</w:t>
      </w:r>
      <w:r w:rsidR="00841541">
        <w:t xml:space="preserve"> </w:t>
      </w:r>
      <w:r>
        <w:t>до пред</w:t>
      </w:r>
      <w:r>
        <w:t>е</w:t>
      </w:r>
      <w:r>
        <w:t>ла, до абсолюта,</w:t>
      </w:r>
      <w:r w:rsidR="00841541">
        <w:t xml:space="preserve"> </w:t>
      </w:r>
      <w:r>
        <w:t>нередко приводящее к «надрыву» (</w:t>
      </w:r>
      <w:r w:rsidRPr="00841541">
        <w:rPr>
          <w:rFonts w:ascii="(?????????? ?????)" w:hAnsi="(?????????? ?????)"/>
        </w:rPr>
        <w:t>И</w:t>
      </w:r>
      <w:r w:rsidR="00841541" w:rsidRPr="00841541">
        <w:rPr>
          <w:rFonts w:ascii="(?????????? ?????)" w:hAnsi="(?????????? ?????)"/>
        </w:rPr>
        <w:t>. </w:t>
      </w:r>
      <w:r w:rsidRPr="00841541">
        <w:rPr>
          <w:rFonts w:ascii="(?????????? ?????)" w:hAnsi="(?????????? ?????)"/>
        </w:rPr>
        <w:t>Б</w:t>
      </w:r>
      <w:r>
        <w:t>.Левонтина).</w:t>
      </w:r>
    </w:p>
    <w:p w14:paraId="735E3CA2" w14:textId="77777777" w:rsidR="004C2F08" w:rsidRPr="006E45E7" w:rsidRDefault="004C2F08" w:rsidP="004C2F08">
      <w:pPr>
        <w:pStyle w:val="aa"/>
      </w:pPr>
      <w:r w:rsidRPr="006E45E7">
        <w:t>Литература</w:t>
      </w:r>
    </w:p>
    <w:p w14:paraId="4760406C" w14:textId="77777777" w:rsidR="00684206" w:rsidRPr="007A2991" w:rsidRDefault="00684206" w:rsidP="004C2F08">
      <w:pPr>
        <w:pStyle w:val="ac"/>
      </w:pPr>
      <w:r>
        <w:t xml:space="preserve">1. </w:t>
      </w:r>
      <w:r w:rsidRPr="007A2991">
        <w:t>Каазик Ю.</w:t>
      </w:r>
      <w:r>
        <w:t> А. </w:t>
      </w:r>
      <w:r w:rsidRPr="007A2991">
        <w:t xml:space="preserve">Математический словарь. </w:t>
      </w:r>
      <w:r>
        <w:t xml:space="preserve">— </w:t>
      </w:r>
      <w:r w:rsidRPr="007A2991">
        <w:t>М.: ФИЗМАТЛИТ, 2007.</w:t>
      </w:r>
    </w:p>
    <w:p w14:paraId="74A03DFD" w14:textId="77777777" w:rsidR="00BF17BA" w:rsidRDefault="00684206" w:rsidP="004C2F08">
      <w:pPr>
        <w:pStyle w:val="ac"/>
      </w:pPr>
      <w:r>
        <w:t xml:space="preserve">2. </w:t>
      </w:r>
      <w:r w:rsidRPr="007A2991">
        <w:t>Черепанова О.</w:t>
      </w:r>
      <w:r>
        <w:t> А. К</w:t>
      </w:r>
      <w:r w:rsidRPr="007A2991">
        <w:t xml:space="preserve">ультурная память в древнем и новом слове: Исследования и очерки. </w:t>
      </w:r>
      <w:r>
        <w:t xml:space="preserve">— </w:t>
      </w:r>
      <w:r w:rsidRPr="007A2991">
        <w:t>СПб.: Изд</w:t>
      </w:r>
      <w:r w:rsidR="00841541">
        <w:t>—</w:t>
      </w:r>
      <w:r w:rsidRPr="007A2991">
        <w:t>во С.-Петерб.</w:t>
      </w:r>
      <w:r>
        <w:t> </w:t>
      </w:r>
      <w:r w:rsidRPr="007A2991">
        <w:t>ун</w:t>
      </w:r>
      <w:r w:rsidR="00841541">
        <w:t>—</w:t>
      </w:r>
      <w:r w:rsidRPr="007A2991">
        <w:t>та, 2005.</w:t>
      </w:r>
    </w:p>
    <w:p w14:paraId="7E153C41" w14:textId="77777777" w:rsidR="00684206" w:rsidRPr="00C815CA" w:rsidRDefault="00684206" w:rsidP="004C2F08">
      <w:pPr>
        <w:pStyle w:val="a5"/>
      </w:pPr>
      <w:r w:rsidRPr="00841541">
        <w:rPr>
          <w:rFonts w:ascii="(?????????? ?????)" w:hAnsi="(?????????? ?????)"/>
        </w:rPr>
        <w:t>G</w:t>
      </w:r>
      <w:r w:rsidR="00841541" w:rsidRPr="00841541">
        <w:rPr>
          <w:rFonts w:ascii="(?????????? ?????)" w:hAnsi="(?????????? ?????)"/>
        </w:rPr>
        <w:t>. </w:t>
      </w:r>
      <w:r w:rsidRPr="00841541">
        <w:rPr>
          <w:rFonts w:ascii="(?????????? ?????)" w:hAnsi="(?????????? ?????)"/>
        </w:rPr>
        <w:t>Y</w:t>
      </w:r>
      <w:r>
        <w:t>u.</w:t>
      </w:r>
      <w:r w:rsidRPr="00C815CA">
        <w:t xml:space="preserve"> Smirnov</w:t>
      </w:r>
      <w:r>
        <w:t>a</w:t>
      </w:r>
      <w:r w:rsidRPr="00C815CA">
        <w:t xml:space="preserve">. The idea of completeness in Russian: «пустое множество» </w:t>
      </w:r>
      <w:r>
        <w:t>and</w:t>
      </w:r>
      <w:r w:rsidRPr="00C815CA">
        <w:t xml:space="preserve"> «по</w:t>
      </w:r>
      <w:r w:rsidRPr="00C815CA">
        <w:t>л</w:t>
      </w:r>
      <w:r w:rsidRPr="00C815CA">
        <w:t>ное ничтожество»</w:t>
      </w:r>
    </w:p>
    <w:p w14:paraId="6953CD4F" w14:textId="77777777" w:rsidR="00841541" w:rsidRDefault="00684206" w:rsidP="00684206">
      <w:pPr>
        <w:rPr>
          <w:lang w:val="en-US"/>
        </w:rPr>
      </w:pPr>
      <w:r w:rsidRPr="00C815CA">
        <w:rPr>
          <w:lang w:val="en-US"/>
        </w:rPr>
        <w:t xml:space="preserve">The article is devoted to the </w:t>
      </w:r>
      <w:r>
        <w:rPr>
          <w:lang w:val="en-US"/>
        </w:rPr>
        <w:t>representation of the</w:t>
      </w:r>
      <w:r w:rsidRPr="00C815CA">
        <w:rPr>
          <w:lang w:val="en-US"/>
        </w:rPr>
        <w:t xml:space="preserve"> idea of completeness</w:t>
      </w:r>
      <w:r>
        <w:rPr>
          <w:lang w:val="en-US"/>
        </w:rPr>
        <w:t xml:space="preserve"> in </w:t>
      </w:r>
      <w:r w:rsidRPr="00C815CA">
        <w:rPr>
          <w:lang w:val="en-US"/>
        </w:rPr>
        <w:t>the Russian language and speech</w:t>
      </w:r>
      <w:r>
        <w:rPr>
          <w:lang w:val="en-US"/>
        </w:rPr>
        <w:t>.</w:t>
      </w:r>
      <w:r w:rsidR="00841541">
        <w:rPr>
          <w:lang w:val="en-US"/>
        </w:rPr>
        <w:t xml:space="preserve"> </w:t>
      </w:r>
      <w:r>
        <w:rPr>
          <w:lang w:val="en-US"/>
        </w:rPr>
        <w:t>The use of such</w:t>
      </w:r>
      <w:r w:rsidR="00841541">
        <w:rPr>
          <w:lang w:val="en-US"/>
        </w:rPr>
        <w:t xml:space="preserve"> </w:t>
      </w:r>
      <w:r>
        <w:rPr>
          <w:lang w:val="en-US"/>
        </w:rPr>
        <w:t>word</w:t>
      </w:r>
      <w:r w:rsidR="00841541">
        <w:rPr>
          <w:lang w:val="en-US"/>
        </w:rPr>
        <w:t xml:space="preserve"> — </w:t>
      </w:r>
      <w:r>
        <w:rPr>
          <w:lang w:val="en-US"/>
        </w:rPr>
        <w:t xml:space="preserve">combinations as </w:t>
      </w:r>
      <w:r w:rsidRPr="006B201E">
        <w:rPr>
          <w:rStyle w:val="Italic"/>
        </w:rPr>
        <w:t>полный нуль, полное ничтож</w:t>
      </w:r>
      <w:r w:rsidRPr="006B201E">
        <w:rPr>
          <w:rStyle w:val="Italic"/>
        </w:rPr>
        <w:t>е</w:t>
      </w:r>
      <w:r w:rsidRPr="006B201E">
        <w:rPr>
          <w:rStyle w:val="Italic"/>
        </w:rPr>
        <w:t>ство</w:t>
      </w:r>
      <w:r w:rsidR="00841541">
        <w:rPr>
          <w:lang w:val="en-US"/>
        </w:rPr>
        <w:t xml:space="preserve"> </w:t>
      </w:r>
      <w:r>
        <w:rPr>
          <w:lang w:val="en-US"/>
        </w:rPr>
        <w:t>is an evidence of the</w:t>
      </w:r>
      <w:r w:rsidR="00841541">
        <w:rPr>
          <w:lang w:val="en-US"/>
        </w:rPr>
        <w:t xml:space="preserve"> </w:t>
      </w:r>
      <w:r w:rsidRPr="00C815CA">
        <w:rPr>
          <w:lang w:val="en-US"/>
        </w:rPr>
        <w:t>idea of ​​completeness</w:t>
      </w:r>
      <w:r>
        <w:rPr>
          <w:lang w:val="en-US"/>
        </w:rPr>
        <w:t xml:space="preserve"> in Russian</w:t>
      </w:r>
      <w:r w:rsidRPr="00C815CA">
        <w:rPr>
          <w:lang w:val="en-US"/>
        </w:rPr>
        <w:t xml:space="preserve"> </w:t>
      </w:r>
      <w:r>
        <w:rPr>
          <w:lang w:val="en-US"/>
        </w:rPr>
        <w:t xml:space="preserve">that can be decidered </w:t>
      </w:r>
      <w:r w:rsidRPr="00C815CA">
        <w:rPr>
          <w:lang w:val="en-US"/>
        </w:rPr>
        <w:t xml:space="preserve">as </w:t>
      </w:r>
      <w:r>
        <w:rPr>
          <w:lang w:val="en-US"/>
        </w:rPr>
        <w:t>a</w:t>
      </w:r>
      <w:r w:rsidR="00841541">
        <w:rPr>
          <w:lang w:val="en-US"/>
        </w:rPr>
        <w:t xml:space="preserve"> </w:t>
      </w:r>
      <w:r>
        <w:rPr>
          <w:lang w:val="en-US"/>
        </w:rPr>
        <w:t>feature</w:t>
      </w:r>
      <w:r w:rsidRPr="00C815CA">
        <w:rPr>
          <w:lang w:val="en-US"/>
        </w:rPr>
        <w:t xml:space="preserve"> of the Russian national character.</w:t>
      </w:r>
    </w:p>
    <w:p w14:paraId="797ACD45" w14:textId="6BF3EBD4" w:rsidR="000C03D7" w:rsidRDefault="000C03D7" w:rsidP="004C2F08">
      <w:pPr>
        <w:pStyle w:val="a2"/>
      </w:pPr>
      <w:r>
        <w:t>З. К. Тарланов, д. филол. н.,</w:t>
      </w:r>
      <w:r w:rsidR="004C2F08">
        <w:t xml:space="preserve"> </w:t>
      </w:r>
      <w:r>
        <w:t>Дагестанский научный центр РАН (Россия)</w:t>
      </w:r>
    </w:p>
    <w:p w14:paraId="68ACC876" w14:textId="77777777" w:rsidR="000C03D7" w:rsidRDefault="000C03D7" w:rsidP="004C2F08">
      <w:pPr>
        <w:pStyle w:val="a8"/>
      </w:pPr>
      <w:r>
        <w:t>К ПРОБЛЕМЕ КЛАССИФИКАЦИИ ПРЕДЛОЖЕНИЙ ПО КОММУНИКАТИВНОЙ ЦЕЛИ</w:t>
      </w:r>
    </w:p>
    <w:p w14:paraId="78D6B259" w14:textId="77777777" w:rsidR="000C03D7" w:rsidRDefault="000C03D7" w:rsidP="004C2F08">
      <w:r>
        <w:t>Как известно, общепринятая в языкознании и как бы бесспорно принимаемая тип</w:t>
      </w:r>
      <w:r>
        <w:t>о</w:t>
      </w:r>
      <w:r>
        <w:t xml:space="preserve">логия предложений по коммуникативной цели трехчленна. Иногда она </w:t>
      </w:r>
      <w:r>
        <w:lastRenderedPageBreak/>
        <w:t>оказывается и ч</w:t>
      </w:r>
      <w:r>
        <w:t>е</w:t>
      </w:r>
      <w:r>
        <w:t>тырехчленной, если вслед за некоторыми синтаксистами включать сюда, хотя и по гра</w:t>
      </w:r>
      <w:r>
        <w:t>м</w:t>
      </w:r>
      <w:r>
        <w:t>матически непонятным основаниям, также и восклицательные предложения, см.</w:t>
      </w:r>
      <w:r w:rsidRPr="00887FC9">
        <w:t>[</w:t>
      </w:r>
      <w:r>
        <w:t>Пешковский, 1956</w:t>
      </w:r>
      <w:r w:rsidRPr="00887FC9">
        <w:t>]</w:t>
      </w:r>
      <w:r>
        <w:t>. Как бы то ни было, трехчленная парадигма пре</w:t>
      </w:r>
      <w:r>
        <w:t>д</w:t>
      </w:r>
      <w:r>
        <w:t>ложений по цели высказывания сомнений не вызывает. Такими коммуникативными типами считаются предложения повествовательные, побудительные и вопросительные. Это одно из униве</w:t>
      </w:r>
      <w:r>
        <w:t>р</w:t>
      </w:r>
      <w:r>
        <w:t>сальных грамматических установлений наряду с уч</w:t>
      </w:r>
      <w:r>
        <w:t>е</w:t>
      </w:r>
      <w:r>
        <w:t>нием о частях речи, восходящее, как справедливо отмечал Дж. Лайонз, к “практике средневековых грамматиков, приверженцев “спекулятивной” грамматики, а также их последователей, возводивших специфические особенности греческого и латинского языков в ранг теоретически необходимых априо</w:t>
      </w:r>
      <w:r>
        <w:t>р</w:t>
      </w:r>
      <w:r>
        <w:t xml:space="preserve">ных категорий” </w:t>
      </w:r>
      <w:r w:rsidRPr="00887FC9">
        <w:t>[</w:t>
      </w:r>
      <w:r>
        <w:t>Лайонз, 1978, 192</w:t>
      </w:r>
      <w:r w:rsidRPr="00887FC9">
        <w:t>]</w:t>
      </w:r>
      <w:r>
        <w:t>. Эта традиция насчитывает, таким образом, много столетий начиная со Средневековья, если не старше, нижней хронологической границей охватывая еще Александрийский период в истории европейского языкознания. И с тех пор она не только не пересматривалась в соответствии с внушительными успехами синтаксиса как науки в XIX</w:t>
      </w:r>
      <w:r w:rsidR="00841541">
        <w:t>—</w:t>
      </w:r>
      <w:r>
        <w:t>XXвв. и колоссальным расширением языковой базы синтаксич</w:t>
      </w:r>
      <w:r>
        <w:t>е</w:t>
      </w:r>
      <w:r>
        <w:t>ских исследований, но даже и не корректировалась. При этом основанием для выделения ук</w:t>
      </w:r>
      <w:r>
        <w:t>а</w:t>
      </w:r>
      <w:r>
        <w:t>занных типов предложений считают ту самую коммуникативно ориентированную сема</w:t>
      </w:r>
      <w:r>
        <w:t>н</w:t>
      </w:r>
      <w:r>
        <w:t>тику, благодаря которой они отличаются друг от друга. Между тем, в сложившуюся и о</w:t>
      </w:r>
      <w:r>
        <w:t>б</w:t>
      </w:r>
      <w:r>
        <w:t>щепринятую схему предложений по коммуникативной цели не укладываются не только те языки, которые были еще неизвестны средневековым грамматикам, но и сами индоевр</w:t>
      </w:r>
      <w:r>
        <w:t>о</w:t>
      </w:r>
      <w:r>
        <w:t>пейские языки, данным которых она как бы соответствовала. Дело еще в том, что сема</w:t>
      </w:r>
      <w:r>
        <w:t>н</w:t>
      </w:r>
      <w:r>
        <w:t>тический критерий выделения коммуникативных типов не всегда “работает”, ибо побу</w:t>
      </w:r>
      <w:r>
        <w:t>ж</w:t>
      </w:r>
      <w:r>
        <w:t>дение, например, может быть реализовано средствами и повествовательного предложения, не говоря о том, что синтаксический тип предложения с его целевой предназначенностью сам по себе является величиной подвижной. В истории тех же индоевропейских языков представлены такие синтаксические конструкции, которые в науке о языке оставались с</w:t>
      </w:r>
      <w:r>
        <w:t>о</w:t>
      </w:r>
      <w:r>
        <w:t>вершенно неизвестными даже в позднесредневековый период. Следовательно, вопреки традиции узко трактуемый семантический критерий лишен универсальн</w:t>
      </w:r>
      <w:r>
        <w:t>о</w:t>
      </w:r>
      <w:r>
        <w:t>сти. Более того, при ближайшем рассмотрении выясняется, что главным критерием разграничения комм</w:t>
      </w:r>
      <w:r>
        <w:t>у</w:t>
      </w:r>
      <w:r>
        <w:t>никативных типов предложения в самом деле оказывается не столько декларируемая си</w:t>
      </w:r>
      <w:r>
        <w:t>н</w:t>
      </w:r>
      <w:r>
        <w:t>таксическая семантика, сколько функционально-синтак</w:t>
      </w:r>
      <w:r w:rsidRPr="00E63A83">
        <w:t>-</w:t>
      </w:r>
      <w:r>
        <w:t xml:space="preserve">сические свойства наклонений как категорий морфологии и ими же представляемое </w:t>
      </w:r>
      <w:r>
        <w:lastRenderedPageBreak/>
        <w:t>содержание, хотя эти последние при р</w:t>
      </w:r>
      <w:r>
        <w:t>е</w:t>
      </w:r>
      <w:r>
        <w:t>шении самой проблемы упоминаются лишь вскользь. Между тем, очевидно, что именно наклонения выполняют собственно конституирующую роль в типологии предложений по цели высказывания. Так, если вникнуть в смысл общепринятой их классификации, то в</w:t>
      </w:r>
      <w:r>
        <w:t>ы</w:t>
      </w:r>
      <w:r>
        <w:t>ходит, что традиц</w:t>
      </w:r>
      <w:r>
        <w:t>и</w:t>
      </w:r>
      <w:r>
        <w:t xml:space="preserve">онно за исходную точку принимают «немаркированное» изъявительное наклонение (индикатив), в соответствии с которым выделяется «немаркированный» же тип предложения </w:t>
      </w:r>
      <w:r w:rsidR="00841541">
        <w:t>—</w:t>
      </w:r>
      <w:r>
        <w:t xml:space="preserve"> </w:t>
      </w:r>
      <w:r w:rsidRPr="006B201E">
        <w:rPr>
          <w:rStyle w:val="Italic"/>
        </w:rPr>
        <w:t>повествовательное предложение</w:t>
      </w:r>
      <w:r>
        <w:t xml:space="preserve">, см. также </w:t>
      </w:r>
      <w:r w:rsidRPr="00B84BA8">
        <w:t>[</w:t>
      </w:r>
      <w:r>
        <w:t>Лайонз, 1978, 325</w:t>
      </w:r>
      <w:r w:rsidRPr="00B84BA8">
        <w:t>]</w:t>
      </w:r>
      <w:r>
        <w:t>. И</w:t>
      </w:r>
      <w:r>
        <w:t>с</w:t>
      </w:r>
      <w:r>
        <w:t>ключение составляют лишь вопросительные предложения. В русском, например, синта</w:t>
      </w:r>
      <w:r>
        <w:t>к</w:t>
      </w:r>
      <w:r>
        <w:t>сисе все разновидности повествовательных предложений строятся на базе изъявительного наклонения (индикатива), поэтому вполне могут называться также изъявительными (и</w:t>
      </w:r>
      <w:r>
        <w:t>н</w:t>
      </w:r>
      <w:r>
        <w:t>дикативными) предложениями. Побудительные (императивные) предложения основыв</w:t>
      </w:r>
      <w:r>
        <w:t>а</w:t>
      </w:r>
      <w:r>
        <w:t>ются на формах повелительного наклонения (импер</w:t>
      </w:r>
      <w:r>
        <w:t>а</w:t>
      </w:r>
      <w:r>
        <w:t>тива). Когда формируется условно-сослагательное наклонение (с XVв.), появляю</w:t>
      </w:r>
      <w:r>
        <w:t>т</w:t>
      </w:r>
      <w:r>
        <w:t>ся предложения, выражающие ирреальное содержание и опирающиеся соответственно на условно-сослагательное наклонение. Особняком стоят, как уже говорилось, лишь вопросительные предложения, но не по баз</w:t>
      </w:r>
      <w:r>
        <w:t>о</w:t>
      </w:r>
      <w:r>
        <w:t>вым морфологическим их составляющим, совпадающим с таковыми в повествовательных и условно-сослагательных предложениях, а по вопросительной их сути: объектом вопроса может быть любой член повествовательного и условно-сослагательного предлож</w:t>
      </w:r>
      <w:r>
        <w:t>е</w:t>
      </w:r>
      <w:r>
        <w:t>ний, а также предложения в целом. Имплицитно подобные идеи были заложены и в средневек</w:t>
      </w:r>
      <w:r>
        <w:t>о</w:t>
      </w:r>
      <w:r>
        <w:t xml:space="preserve">вую схему и практику выделения коммуникативных типов предложения </w:t>
      </w:r>
      <w:r w:rsidRPr="00B84BA8">
        <w:t>[</w:t>
      </w:r>
      <w:r>
        <w:t>Лайонз, 1978</w:t>
      </w:r>
      <w:r w:rsidRPr="00B84BA8">
        <w:t>]</w:t>
      </w:r>
      <w:r>
        <w:t>. Есть, однако, и другие предложения, выходящие за рамки сущ</w:t>
      </w:r>
      <w:r>
        <w:t>е</w:t>
      </w:r>
      <w:r>
        <w:t xml:space="preserve">ствующей классификации. Речь идет прежде всего о </w:t>
      </w:r>
      <w:r w:rsidRPr="006B201E">
        <w:rPr>
          <w:rStyle w:val="Italic"/>
        </w:rPr>
        <w:t>модальных предложениях</w:t>
      </w:r>
      <w:r>
        <w:t>, подобных, например, старославя</w:t>
      </w:r>
      <w:r>
        <w:t>н</w:t>
      </w:r>
      <w:r>
        <w:t xml:space="preserve">ским и русским инфинитивным предложениям. Едва ли предложения типа </w:t>
      </w:r>
      <w:r w:rsidRPr="006B201E">
        <w:rPr>
          <w:rStyle w:val="Italic"/>
        </w:rPr>
        <w:t>Быть беде</w:t>
      </w:r>
      <w:r>
        <w:t xml:space="preserve">! </w:t>
      </w:r>
      <w:r w:rsidRPr="006B201E">
        <w:rPr>
          <w:rStyle w:val="Italic"/>
        </w:rPr>
        <w:t>Быть</w:t>
      </w:r>
      <w:r>
        <w:t xml:space="preserve"> </w:t>
      </w:r>
      <w:r w:rsidRPr="006B201E">
        <w:rPr>
          <w:rStyle w:val="Italic"/>
        </w:rPr>
        <w:t>скандалу</w:t>
      </w:r>
      <w:r>
        <w:t>! на понятных основаниях могут быть отнесены к одному из трех или ч</w:t>
      </w:r>
      <w:r>
        <w:t>е</w:t>
      </w:r>
      <w:r>
        <w:t>тырех признанных коммуникативных типов предложения. Такого рода предложения л</w:t>
      </w:r>
      <w:r>
        <w:t>и</w:t>
      </w:r>
      <w:r>
        <w:t>шены парадигмы временных форм, временной отнесенности, являющейся важнейшим признаком повествов</w:t>
      </w:r>
      <w:r>
        <w:t>а</w:t>
      </w:r>
      <w:r>
        <w:t>тельных предложений. Действия, выражаемые в них инфинитивами, обращены в будущее неопределенное, осознаваемое как модус. Вместе с тем они семант</w:t>
      </w:r>
      <w:r>
        <w:t>и</w:t>
      </w:r>
      <w:r>
        <w:t>чески далеки и от побудительных предложений, если инфинитив не обращен ко второму лицу. О вопросе и речи нет. Очевидно, что не все действующие в языках синтакс</w:t>
      </w:r>
      <w:r>
        <w:t>и</w:t>
      </w:r>
      <w:r>
        <w:t>ческие модели укладываются в трех- или четырехчленную парадигму предложений по коммун</w:t>
      </w:r>
      <w:r>
        <w:t>и</w:t>
      </w:r>
      <w:r>
        <w:t xml:space="preserve">кативной цели. За ее </w:t>
      </w:r>
      <w:r>
        <w:lastRenderedPageBreak/>
        <w:t>пределами остаются, в частности в русском языке, уже упомянутые модальные типы предложений. Таковы предложения инфинити</w:t>
      </w:r>
      <w:r>
        <w:t>в</w:t>
      </w:r>
      <w:r>
        <w:t>ные. Но не только они. Если иметь в виду опять-таки русский синтаксис, то аналогично обстоит дело и с ко</w:t>
      </w:r>
      <w:r>
        <w:t>н</w:t>
      </w:r>
      <w:r>
        <w:t>струкциями представления, номинативными, вокати</w:t>
      </w:r>
      <w:r>
        <w:t>в</w:t>
      </w:r>
      <w:r>
        <w:t>ными и некоторыми другими типами предложений. Следовательно, если исходить из реальной картины конкретного языка, по крайней мере, флективного и агглютинативного типа, то становится ясным, что функци</w:t>
      </w:r>
      <w:r>
        <w:t>о</w:t>
      </w:r>
      <w:r>
        <w:t>нирующая в нем структурная типология предложений по коммуникативной цели пара</w:t>
      </w:r>
      <w:r>
        <w:t>л</w:t>
      </w:r>
      <w:r>
        <w:t>лельна прежде всего актуальной типологии его глагольных наклонений и детерминируе</w:t>
      </w:r>
      <w:r>
        <w:t>т</w:t>
      </w:r>
      <w:r>
        <w:t>ся ею. На это обстоятельство справедливо указывал, например, В. А. Богородицкий, кот</w:t>
      </w:r>
      <w:r>
        <w:t>о</w:t>
      </w:r>
      <w:r>
        <w:t>рый, выделив 1) повествовательный, 2) восклицательный и 3) желательный и повелител</w:t>
      </w:r>
      <w:r>
        <w:t>ь</w:t>
      </w:r>
      <w:r>
        <w:t>ный в</w:t>
      </w:r>
      <w:r>
        <w:t>и</w:t>
      </w:r>
      <w:r>
        <w:t>ды предложений, комментировал их так: «Все эти виды отличаются между собою отчасти наклонениями в глаголе-сказуе-мом, в некоторых случаях прибавляемыми част</w:t>
      </w:r>
      <w:r>
        <w:t>и</w:t>
      </w:r>
      <w:r>
        <w:t xml:space="preserve">цами и, наконец, </w:t>
      </w:r>
      <w:r w:rsidR="00841541">
        <w:t>—</w:t>
      </w:r>
      <w:r>
        <w:t xml:space="preserve"> различным движением интонации» </w:t>
      </w:r>
      <w:r w:rsidRPr="00C905F9">
        <w:t>[</w:t>
      </w:r>
      <w:r>
        <w:t>Богородицкий, 1935, 213</w:t>
      </w:r>
      <w:r w:rsidRPr="00C905F9">
        <w:t>]</w:t>
      </w:r>
      <w:r>
        <w:t>. Уже на этом основании можно сделать, по крайней мере, два вывода: во-первых,</w:t>
      </w:r>
      <w:r w:rsidR="00841541">
        <w:t xml:space="preserve"> </w:t>
      </w:r>
      <w:r>
        <w:t>наклонения я</w:t>
      </w:r>
      <w:r>
        <w:t>в</w:t>
      </w:r>
      <w:r>
        <w:t>ляются категориями морфологическими, но не синтаксич</w:t>
      </w:r>
      <w:r>
        <w:t>е</w:t>
      </w:r>
      <w:r>
        <w:t>скими; употребление форм тех или иных наклонений в переносных значениях в соответствующих синтаксических ко</w:t>
      </w:r>
      <w:r>
        <w:t>н</w:t>
      </w:r>
      <w:r>
        <w:t>текстах не переводит их в число синтаксических категорий так же, как и слово, получи</w:t>
      </w:r>
      <w:r>
        <w:t>в</w:t>
      </w:r>
      <w:r>
        <w:t>шее новое контекстуально (синтакс</w:t>
      </w:r>
      <w:r>
        <w:t>и</w:t>
      </w:r>
      <w:r>
        <w:t>чески) обусловленное значение, не перестает быть единицей лексической; во-вторых, классификация предложений не только по коммуник</w:t>
      </w:r>
      <w:r>
        <w:t>а</w:t>
      </w:r>
      <w:r>
        <w:t>тивной направленности, но и по структуре может и должна строиться с учетом возможн</w:t>
      </w:r>
      <w:r>
        <w:t>о</w:t>
      </w:r>
      <w:r>
        <w:t>стей, пред</w:t>
      </w:r>
      <w:r>
        <w:t>о</w:t>
      </w:r>
      <w:r>
        <w:t xml:space="preserve">ставляемых типологией глагольных наклонений, </w:t>
      </w:r>
      <w:r w:rsidR="00841541">
        <w:t>—</w:t>
      </w:r>
      <w:r>
        <w:t xml:space="preserve"> только при этом условии она может быть объективной и убедительной. Высказываемые иногда суждения, с</w:t>
      </w:r>
      <w:r>
        <w:t>о</w:t>
      </w:r>
      <w:r>
        <w:t>гласно которым предложения могут классифицироваться по «шкале» модальности (уверенность, неуверенность, вероятность, степени возможности, необходимость, обязательность, н</w:t>
      </w:r>
      <w:r>
        <w:t>е</w:t>
      </w:r>
      <w:r>
        <w:t>обязательность и т. д.) не могут быть приняты в качестве сколько-нибудь надежной осн</w:t>
      </w:r>
      <w:r>
        <w:t>о</w:t>
      </w:r>
      <w:r>
        <w:t>вы для определения типологии предложений как феном</w:t>
      </w:r>
      <w:r>
        <w:t>е</w:t>
      </w:r>
      <w:r>
        <w:t xml:space="preserve">нов формально-грамматических по их сути. </w:t>
      </w:r>
      <w:r w:rsidRPr="006B201E">
        <w:rPr>
          <w:rStyle w:val="Italic"/>
        </w:rPr>
        <w:t>Модальность</w:t>
      </w:r>
      <w:r>
        <w:t xml:space="preserve"> </w:t>
      </w:r>
      <w:r w:rsidR="00841541">
        <w:t>—</w:t>
      </w:r>
      <w:r>
        <w:t xml:space="preserve"> чрезвычайно общее понятие. Она может выражаться в разных языках по-разному и совершенно разными языковыми средствами. Языки отличаются друг от друга, в частности, и по т</w:t>
      </w:r>
      <w:r>
        <w:t>о</w:t>
      </w:r>
      <w:r>
        <w:t>му, как, какими средствами в них выражается сама эта модальность при том, что они могут представлять одну и ту же «шкалу» модальности. Е</w:t>
      </w:r>
      <w:r>
        <w:t>с</w:t>
      </w:r>
      <w:r>
        <w:t>ли обратиться к неиндоевропейским языкам, например, к кавказским, то картина с выд</w:t>
      </w:r>
      <w:r>
        <w:t>е</w:t>
      </w:r>
      <w:r>
        <w:t xml:space="preserve">лением </w:t>
      </w:r>
      <w:r>
        <w:lastRenderedPageBreak/>
        <w:t>ко</w:t>
      </w:r>
      <w:r>
        <w:t>м</w:t>
      </w:r>
      <w:r>
        <w:t>муникативных типов предложения еще более усложняется, поскольку в них функционирует совершенно иная, достаточно сложная и разветвленная система наклон</w:t>
      </w:r>
      <w:r>
        <w:t>е</w:t>
      </w:r>
      <w:r>
        <w:t>ний, куда входят, в частности, наклонения волюнтативное, прохибитивное, ск</w:t>
      </w:r>
      <w:r>
        <w:t>а</w:t>
      </w:r>
      <w:r>
        <w:t>зательное, сослагательное, четко отграниченное от условного, и т. д. Все это треб</w:t>
      </w:r>
      <w:r>
        <w:t>у</w:t>
      </w:r>
      <w:r>
        <w:t>ет теоретического осмысления, в качестве практического результата которого мы получим классификацию коммуникативных типов предложения, адекватную разным языковым системам в их ист</w:t>
      </w:r>
      <w:r>
        <w:t>о</w:t>
      </w:r>
      <w:r>
        <w:t>рико-структурной динамике. При этом учитыв</w:t>
      </w:r>
      <w:r>
        <w:t>а</w:t>
      </w:r>
      <w:r>
        <w:t>ются те межуровневые связи, на которых и держится языковая система. Это значит, что синтаксис, будучи высшим уровнем языковой структуры, тем не менее, оказывается зависимым от нижестоящих уровнй: его возможн</w:t>
      </w:r>
      <w:r>
        <w:t>о</w:t>
      </w:r>
      <w:r>
        <w:t>сти в той или иной степени неизбежно привязаны, во-первых, к морфологии имени и гл</w:t>
      </w:r>
      <w:r>
        <w:t>а</w:t>
      </w:r>
      <w:r>
        <w:t>гола и, во-вторых, к семантически разграниченным группам лексики. Речь идет не о ко</w:t>
      </w:r>
      <w:r>
        <w:t>н</w:t>
      </w:r>
      <w:r>
        <w:t>статации тр</w:t>
      </w:r>
      <w:r>
        <w:t>и</w:t>
      </w:r>
      <w:r>
        <w:t>виальности, в соответствии с которой предложение в каждом языке строится из форм слов в их семантическом распределении. Имеются в виду более глубинные явл</w:t>
      </w:r>
      <w:r>
        <w:t>е</w:t>
      </w:r>
      <w:r>
        <w:t>ния, ограничивающие или предопределяющие условия синтаксического ра</w:t>
      </w:r>
      <w:r>
        <w:t>з</w:t>
      </w:r>
      <w:r>
        <w:t>вертывания предложения и соответствующую его коммуникативную направле</w:t>
      </w:r>
      <w:r>
        <w:t>н</w:t>
      </w:r>
      <w:r>
        <w:t>ность. Следовательно, синтаксис, понимаемый таким образом, требует иных спос</w:t>
      </w:r>
      <w:r>
        <w:t>о</w:t>
      </w:r>
      <w:r>
        <w:t>бов описания. Эти способы призваны выявлять степень и характер безусловно существующей зависимости синтакс</w:t>
      </w:r>
      <w:r>
        <w:t>и</w:t>
      </w:r>
      <w:r>
        <w:t>са от лексики и морфологии в языке в соответствующий исторический период, и опис</w:t>
      </w:r>
      <w:r>
        <w:t>ы</w:t>
      </w:r>
      <w:r>
        <w:t>вать его необходимо с учетом меры этой зависимости. Тогда окажется, что содержател</w:t>
      </w:r>
      <w:r>
        <w:t>ь</w:t>
      </w:r>
      <w:r>
        <w:t>но-коммуникативная типология предложения, например, в русском языке XI</w:t>
      </w:r>
      <w:r w:rsidR="00841541">
        <w:t>—</w:t>
      </w:r>
      <w:r>
        <w:t>XIVвв. не будет тождественна ан</w:t>
      </w:r>
      <w:r>
        <w:t>а</w:t>
      </w:r>
      <w:r>
        <w:t>логичной типологии XIX</w:t>
      </w:r>
      <w:r w:rsidR="00841541">
        <w:t>—</w:t>
      </w:r>
      <w:r>
        <w:t>XXвв., ибо в первый период не было, к слову, тех же сослагательных и номинативных предложений, которые широко предста</w:t>
      </w:r>
      <w:r>
        <w:t>в</w:t>
      </w:r>
      <w:r>
        <w:t>лены в языке национального периода. Поэтому речь должна идти о коммуникативно-грамматических типах предложений, которые в соответствии с их морфологич</w:t>
      </w:r>
      <w:r>
        <w:t>е</w:t>
      </w:r>
      <w:r>
        <w:t>ской базой должны именоваться индикативными, императивными, сослагательн</w:t>
      </w:r>
      <w:r>
        <w:t>ы</w:t>
      </w:r>
      <w:r>
        <w:t>ми, модальными, прохибитивными, волюнтативными и т. д. Это будет означать р</w:t>
      </w:r>
      <w:r>
        <w:t>е</w:t>
      </w:r>
      <w:r>
        <w:t>альный и согласованный с современной синтаксической наукой отход от одной из застоявшихся средневековых догм.</w:t>
      </w:r>
    </w:p>
    <w:p w14:paraId="07AB0979" w14:textId="77777777" w:rsidR="004C2F08" w:rsidRPr="006E45E7" w:rsidRDefault="004C2F08" w:rsidP="004C2F08">
      <w:pPr>
        <w:pStyle w:val="aa"/>
      </w:pPr>
      <w:r w:rsidRPr="006E45E7">
        <w:t>Литература</w:t>
      </w:r>
    </w:p>
    <w:p w14:paraId="1DECFFA8" w14:textId="77777777" w:rsidR="000C03D7" w:rsidRDefault="000C03D7" w:rsidP="004C2F08">
      <w:pPr>
        <w:pStyle w:val="ac"/>
      </w:pPr>
      <w:r>
        <w:t>Лайонз Джон. Введение в теоретическую лингвистику. Перевод с англи</w:t>
      </w:r>
      <w:r>
        <w:t>й</w:t>
      </w:r>
      <w:r>
        <w:t>ского под редакцией и с предисловием В. А. Звегинцева. М.: «Прогресс», 1978.</w:t>
      </w:r>
    </w:p>
    <w:p w14:paraId="28188468" w14:textId="77777777" w:rsidR="000C03D7" w:rsidRDefault="000C03D7" w:rsidP="004C2F08">
      <w:pPr>
        <w:pStyle w:val="ac"/>
      </w:pPr>
      <w:r>
        <w:lastRenderedPageBreak/>
        <w:t>Богородицкий В. А. Общий курс русской грамматики. М.; Л., 1935.</w:t>
      </w:r>
    </w:p>
    <w:p w14:paraId="4F9C6259" w14:textId="77777777" w:rsidR="000C03D7" w:rsidRPr="006201BE" w:rsidRDefault="000C03D7" w:rsidP="004C2F08">
      <w:pPr>
        <w:pStyle w:val="ac"/>
      </w:pPr>
      <w:r>
        <w:t>Пешковский А. М. Русский синтак</w:t>
      </w:r>
      <w:r w:rsidRPr="00F64F7E">
        <w:t xml:space="preserve"> </w:t>
      </w:r>
      <w:r>
        <w:t>сис в научном освещении. Изд</w:t>
      </w:r>
      <w:r w:rsidRPr="006201BE">
        <w:t>. 7-</w:t>
      </w:r>
      <w:r>
        <w:t>е</w:t>
      </w:r>
      <w:r w:rsidRPr="006201BE">
        <w:t xml:space="preserve">. </w:t>
      </w:r>
      <w:r>
        <w:t>М</w:t>
      </w:r>
      <w:r w:rsidRPr="006201BE">
        <w:t>., 1956.</w:t>
      </w:r>
    </w:p>
    <w:p w14:paraId="3D75BEA2" w14:textId="77777777" w:rsidR="000C03D7" w:rsidRPr="006201BE" w:rsidRDefault="000C03D7" w:rsidP="004C2F08">
      <w:pPr>
        <w:rPr>
          <w:lang w:val="en-US"/>
        </w:rPr>
      </w:pPr>
    </w:p>
    <w:p w14:paraId="7F3A816A" w14:textId="77777777" w:rsidR="00BF17BA" w:rsidRDefault="000C03D7" w:rsidP="000C03D7">
      <w:pPr>
        <w:ind w:right="708"/>
        <w:rPr>
          <w:lang w:val="en-US"/>
        </w:rPr>
      </w:pPr>
      <w:r>
        <w:rPr>
          <w:lang w:val="en-US"/>
        </w:rPr>
        <w:t>The author proposes some new grounds of communicative aim sentence classif</w:t>
      </w:r>
      <w:r>
        <w:rPr>
          <w:lang w:val="en-US"/>
        </w:rPr>
        <w:t>i</w:t>
      </w:r>
      <w:r>
        <w:rPr>
          <w:lang w:val="en-US"/>
        </w:rPr>
        <w:t>cation principle which are contrary to the traditional approach. The communicative aim sentence types are being traced to the corresponding moods. It is the point of moods that defines the non-coincidence of the communicative aim sentence types in the languages of the world.</w:t>
      </w:r>
    </w:p>
    <w:p w14:paraId="6EF7EEC1" w14:textId="5F3B50E9" w:rsidR="006201BE" w:rsidRPr="00203967" w:rsidRDefault="006201BE" w:rsidP="004C2F08">
      <w:pPr>
        <w:pStyle w:val="a2"/>
      </w:pPr>
      <w:r w:rsidRPr="00203967">
        <w:t>А. С. Щекин, к. филол. н.,</w:t>
      </w:r>
      <w:r w:rsidR="004C2F08">
        <w:t xml:space="preserve"> </w:t>
      </w:r>
      <w:r w:rsidRPr="00203967">
        <w:t>Санкт-Петербургский государственный</w:t>
      </w:r>
      <w:r w:rsidR="004C2F08">
        <w:t xml:space="preserve"> </w:t>
      </w:r>
      <w:r w:rsidRPr="00203967">
        <w:t>университет (Ро</w:t>
      </w:r>
      <w:r w:rsidRPr="00203967">
        <w:t>с</w:t>
      </w:r>
      <w:r w:rsidRPr="00203967">
        <w:t>сия)</w:t>
      </w:r>
    </w:p>
    <w:p w14:paraId="6D1DCD61" w14:textId="77777777" w:rsidR="00841541" w:rsidRDefault="006201BE" w:rsidP="004C2F08">
      <w:pPr>
        <w:pStyle w:val="a8"/>
      </w:pPr>
      <w:r w:rsidRPr="004D31E0">
        <w:t>Л</w:t>
      </w:r>
      <w:r>
        <w:t>ЕКСИКА</w:t>
      </w:r>
      <w:r w:rsidRPr="004D31E0">
        <w:t xml:space="preserve"> </w:t>
      </w:r>
      <w:r>
        <w:t>РУССКОГО И</w:t>
      </w:r>
      <w:r w:rsidRPr="004D31E0">
        <w:t xml:space="preserve"> </w:t>
      </w:r>
      <w:r>
        <w:t>СЛАВЯНСКОГО</w:t>
      </w:r>
      <w:r w:rsidRPr="004D31E0">
        <w:t xml:space="preserve"> </w:t>
      </w:r>
      <w:r>
        <w:t>ПРОИСХОЖДЕНИЯ</w:t>
      </w:r>
      <w:r w:rsidRPr="004D31E0">
        <w:t xml:space="preserve"> </w:t>
      </w:r>
      <w:r>
        <w:t>В</w:t>
      </w:r>
      <w:r w:rsidRPr="004D31E0">
        <w:t xml:space="preserve"> </w:t>
      </w:r>
      <w:r>
        <w:t xml:space="preserve">СОЧИНЕНИИ </w:t>
      </w:r>
      <w:r w:rsidRPr="004D31E0">
        <w:t>П</w:t>
      </w:r>
      <w:r>
        <w:t>АОЛО</w:t>
      </w:r>
      <w:r w:rsidRPr="004D31E0">
        <w:t xml:space="preserve"> Д</w:t>
      </w:r>
      <w:r>
        <w:t>ЖОВИО (ПАВЛА ИОВИЯ)</w:t>
      </w:r>
      <w:r w:rsidRPr="004D31E0">
        <w:t xml:space="preserve"> </w:t>
      </w:r>
      <w:r>
        <w:t>О</w:t>
      </w:r>
      <w:r w:rsidRPr="004D31E0">
        <w:t xml:space="preserve"> Р</w:t>
      </w:r>
      <w:r>
        <w:t xml:space="preserve">ОССИИ </w:t>
      </w:r>
      <w:r>
        <w:rPr>
          <w:lang w:val="en-US"/>
        </w:rPr>
        <w:t>XVI</w:t>
      </w:r>
      <w:r w:rsidRPr="00A30B6E">
        <w:t xml:space="preserve"> </w:t>
      </w:r>
      <w:r>
        <w:t>ВЕКА</w:t>
      </w:r>
    </w:p>
    <w:p w14:paraId="26A443DF" w14:textId="77777777" w:rsidR="006201BE" w:rsidRPr="00F1310E" w:rsidRDefault="006201BE" w:rsidP="004C2F08">
      <w:r w:rsidRPr="00203967">
        <w:t>В статье рассматриваются</w:t>
      </w:r>
      <w:r>
        <w:t xml:space="preserve"> способы передачи русских слов (имен нарицательных, топонимов, этнонимов) в сочинении о России итальянского историка и писателя </w:t>
      </w:r>
      <w:r w:rsidRPr="004D31E0">
        <w:t>Паоло Джовио (1483-1552)</w:t>
      </w:r>
      <w:r>
        <w:t>, написанном на основании бесед с послом великого князя Московск</w:t>
      </w:r>
      <w:r>
        <w:t>о</w:t>
      </w:r>
      <w:r>
        <w:t xml:space="preserve">го Василия </w:t>
      </w:r>
      <w:r>
        <w:rPr>
          <w:lang w:val="en-US"/>
        </w:rPr>
        <w:t>III</w:t>
      </w:r>
      <w:r>
        <w:t xml:space="preserve"> Дмитрием Герасимовым </w:t>
      </w:r>
      <w:r w:rsidRPr="00BE3207">
        <w:t>[</w:t>
      </w:r>
      <w:r w:rsidRPr="00834984">
        <w:rPr>
          <w:iCs/>
          <w:color w:val="000000"/>
          <w:shd w:val="clear" w:color="auto" w:fill="FFFFFF"/>
          <w:lang w:val="it-IT"/>
        </w:rPr>
        <w:t>Iovius</w:t>
      </w:r>
      <w:r w:rsidRPr="00BE3207">
        <w:rPr>
          <w:iCs/>
          <w:color w:val="000000"/>
          <w:shd w:val="clear" w:color="auto" w:fill="FFFFFF"/>
        </w:rPr>
        <w:t xml:space="preserve"> 1525</w:t>
      </w:r>
      <w:r w:rsidRPr="00BE3207">
        <w:t>]</w:t>
      </w:r>
      <w:r>
        <w:t>. Выявляются особенности употре</w:t>
      </w:r>
      <w:r>
        <w:t>б</w:t>
      </w:r>
      <w:r>
        <w:t>ления топонимической лексики (передача русских топонимов мужского рода латинскими формами женского рода:</w:t>
      </w:r>
      <w:r w:rsidRPr="00BE3207">
        <w:t xml:space="preserve"> </w:t>
      </w:r>
      <w:r w:rsidRPr="00BE3207">
        <w:rPr>
          <w:lang w:val="en-US"/>
        </w:rPr>
        <w:t>Novogrodia</w:t>
      </w:r>
      <w:r>
        <w:t xml:space="preserve"> </w:t>
      </w:r>
      <w:r w:rsidRPr="00BE3207">
        <w:t>‘</w:t>
      </w:r>
      <w:r>
        <w:t>Новгород</w:t>
      </w:r>
      <w:r w:rsidRPr="00BE3207">
        <w:t>’</w:t>
      </w:r>
      <w:r>
        <w:t>,</w:t>
      </w:r>
      <w:r w:rsidRPr="00BE3207">
        <w:t xml:space="preserve"> </w:t>
      </w:r>
      <w:r w:rsidRPr="004120E9">
        <w:rPr>
          <w:lang w:val="en-US"/>
        </w:rPr>
        <w:t>Volodemaria</w:t>
      </w:r>
      <w:r w:rsidRPr="004120E9">
        <w:t xml:space="preserve"> </w:t>
      </w:r>
      <w:r w:rsidRPr="00BE3207">
        <w:t>‘</w:t>
      </w:r>
      <w:r>
        <w:t>Владимир</w:t>
      </w:r>
      <w:r w:rsidRPr="00BE3207">
        <w:t>’</w:t>
      </w:r>
      <w:r>
        <w:t>,</w:t>
      </w:r>
      <w:r w:rsidRPr="004120E9">
        <w:t xml:space="preserve"> </w:t>
      </w:r>
      <w:r w:rsidRPr="004120E9">
        <w:rPr>
          <w:lang w:val="en-US"/>
        </w:rPr>
        <w:t>Ustiuga</w:t>
      </w:r>
      <w:r w:rsidRPr="00BE3207">
        <w:t xml:space="preserve"> ‘</w:t>
      </w:r>
      <w:r>
        <w:t>Устюг</w:t>
      </w:r>
      <w:r w:rsidRPr="00BE3207">
        <w:t>’</w:t>
      </w:r>
      <w:r>
        <w:t>), анализируются этнонимы славянского происхождения (</w:t>
      </w:r>
      <w:r w:rsidRPr="004120E9">
        <w:rPr>
          <w:lang w:val="en-US"/>
        </w:rPr>
        <w:t>Praecopitae</w:t>
      </w:r>
      <w:r w:rsidRPr="004120E9">
        <w:t xml:space="preserve"> </w:t>
      </w:r>
      <w:r w:rsidRPr="00BE3207">
        <w:t>‘</w:t>
      </w:r>
      <w:r>
        <w:t>крымские татары</w:t>
      </w:r>
      <w:r w:rsidRPr="00BE3207">
        <w:t>’</w:t>
      </w:r>
      <w:r>
        <w:t>,</w:t>
      </w:r>
      <w:r w:rsidRPr="004120E9">
        <w:rPr>
          <w:rFonts w:eastAsia="Times-Roman"/>
        </w:rPr>
        <w:t xml:space="preserve"> </w:t>
      </w:r>
      <w:r>
        <w:rPr>
          <w:rFonts w:eastAsia="Times-Roman"/>
        </w:rPr>
        <w:t xml:space="preserve">ср. рус. </w:t>
      </w:r>
      <w:r w:rsidRPr="004D31E0">
        <w:rPr>
          <w:rFonts w:eastAsia="Times-Roman"/>
        </w:rPr>
        <w:t>Перекопь</w:t>
      </w:r>
      <w:r>
        <w:rPr>
          <w:rFonts w:eastAsia="Times-Roman"/>
        </w:rPr>
        <w:t xml:space="preserve">, польск. </w:t>
      </w:r>
      <w:r>
        <w:rPr>
          <w:rFonts w:eastAsia="Times-Roman"/>
          <w:lang w:val="en-US"/>
        </w:rPr>
        <w:t>Przekop</w:t>
      </w:r>
      <w:r w:rsidRPr="00833A84">
        <w:rPr>
          <w:rFonts w:eastAsia="Times-Roman"/>
        </w:rPr>
        <w:t xml:space="preserve"> ‘</w:t>
      </w:r>
      <w:r>
        <w:rPr>
          <w:rFonts w:eastAsia="Times-Roman"/>
        </w:rPr>
        <w:t xml:space="preserve">город в Крыму, современный </w:t>
      </w:r>
      <w:r>
        <w:rPr>
          <w:color w:val="111133"/>
        </w:rPr>
        <w:t>Перекоп</w:t>
      </w:r>
      <w:r w:rsidRPr="00833A84">
        <w:rPr>
          <w:rFonts w:eastAsia="Times-Roman"/>
        </w:rPr>
        <w:t>’</w:t>
      </w:r>
      <w:r>
        <w:rPr>
          <w:rFonts w:eastAsia="Times-Roman"/>
        </w:rPr>
        <w:t>) и названия представителей животного мира (</w:t>
      </w:r>
      <w:r w:rsidRPr="00023C6F">
        <w:rPr>
          <w:lang w:val="it-IT"/>
        </w:rPr>
        <w:t>Lozzi</w:t>
      </w:r>
      <w:r>
        <w:rPr>
          <w:rFonts w:eastAsia="Times-Roman"/>
        </w:rPr>
        <w:t xml:space="preserve"> </w:t>
      </w:r>
      <w:r w:rsidRPr="00023C6F">
        <w:rPr>
          <w:rFonts w:eastAsia="Times-Roman"/>
        </w:rPr>
        <w:t>‘</w:t>
      </w:r>
      <w:r>
        <w:rPr>
          <w:rFonts w:eastAsia="Times-Roman"/>
        </w:rPr>
        <w:t>лоси</w:t>
      </w:r>
      <w:r w:rsidRPr="00023C6F">
        <w:rPr>
          <w:rFonts w:eastAsia="Times-Roman"/>
        </w:rPr>
        <w:t>’</w:t>
      </w:r>
      <w:r>
        <w:rPr>
          <w:rFonts w:eastAsia="Times-Roman"/>
        </w:rPr>
        <w:t>,</w:t>
      </w:r>
      <w:r w:rsidRPr="00023C6F">
        <w:rPr>
          <w:rFonts w:eastAsia="Times-Roman"/>
        </w:rPr>
        <w:t xml:space="preserve"> </w:t>
      </w:r>
      <w:r w:rsidRPr="00023C6F">
        <w:rPr>
          <w:iCs/>
          <w:lang w:val="en-US"/>
        </w:rPr>
        <w:t>Tetrao</w:t>
      </w:r>
      <w:r w:rsidRPr="00023C6F">
        <w:rPr>
          <w:iCs/>
        </w:rPr>
        <w:t xml:space="preserve"> или</w:t>
      </w:r>
      <w:r>
        <w:rPr>
          <w:iCs/>
        </w:rPr>
        <w:t>, как</w:t>
      </w:r>
      <w:r w:rsidRPr="00023C6F">
        <w:rPr>
          <w:iCs/>
        </w:rPr>
        <w:t xml:space="preserve"> </w:t>
      </w:r>
      <w:r>
        <w:rPr>
          <w:iCs/>
        </w:rPr>
        <w:t xml:space="preserve">в более поздних изданиях, </w:t>
      </w:r>
      <w:r w:rsidRPr="00023C6F">
        <w:rPr>
          <w:iCs/>
          <w:lang w:val="en-US"/>
        </w:rPr>
        <w:t>Tether</w:t>
      </w:r>
      <w:r>
        <w:rPr>
          <w:iCs/>
        </w:rPr>
        <w:t xml:space="preserve"> </w:t>
      </w:r>
      <w:r w:rsidRPr="00023C6F">
        <w:rPr>
          <w:rFonts w:eastAsia="Times-Roman"/>
        </w:rPr>
        <w:t>‘</w:t>
      </w:r>
      <w:r>
        <w:rPr>
          <w:rFonts w:eastAsia="Times-Roman"/>
        </w:rPr>
        <w:t>тетерев</w:t>
      </w:r>
      <w:r w:rsidRPr="00023C6F">
        <w:rPr>
          <w:rFonts w:eastAsia="Times-Roman"/>
        </w:rPr>
        <w:t>’</w:t>
      </w:r>
      <w:r>
        <w:rPr>
          <w:rFonts w:eastAsia="Times-Roman"/>
        </w:rPr>
        <w:t xml:space="preserve">). Затрагивается также вопрос об иноязычных словах, вошедших к </w:t>
      </w:r>
      <w:r>
        <w:rPr>
          <w:rFonts w:eastAsia="Times-Roman"/>
          <w:lang w:val="en-US"/>
        </w:rPr>
        <w:t>XVI</w:t>
      </w:r>
      <w:r w:rsidRPr="00F1310E">
        <w:rPr>
          <w:rFonts w:eastAsia="Times-Roman"/>
        </w:rPr>
        <w:t xml:space="preserve"> </w:t>
      </w:r>
      <w:r>
        <w:rPr>
          <w:rFonts w:eastAsia="Times-Roman"/>
        </w:rPr>
        <w:t>веку в русский язык (</w:t>
      </w:r>
      <w:r w:rsidRPr="00F1310E">
        <w:rPr>
          <w:lang w:val="it-IT"/>
        </w:rPr>
        <w:t>Horda</w:t>
      </w:r>
      <w:r w:rsidRPr="00F1310E">
        <w:rPr>
          <w:rFonts w:eastAsia="Times-Roman"/>
        </w:rPr>
        <w:t xml:space="preserve"> </w:t>
      </w:r>
      <w:r w:rsidRPr="00023C6F">
        <w:rPr>
          <w:rFonts w:eastAsia="Times-Roman"/>
        </w:rPr>
        <w:t>‘</w:t>
      </w:r>
      <w:r>
        <w:rPr>
          <w:rFonts w:eastAsia="Times-Roman"/>
        </w:rPr>
        <w:t>орда</w:t>
      </w:r>
      <w:r w:rsidRPr="00023C6F">
        <w:rPr>
          <w:rFonts w:eastAsia="Times-Roman"/>
        </w:rPr>
        <w:t>’</w:t>
      </w:r>
      <w:r>
        <w:rPr>
          <w:rFonts w:eastAsia="Times-Roman"/>
        </w:rPr>
        <w:t xml:space="preserve">, </w:t>
      </w:r>
      <w:r w:rsidRPr="00F1310E">
        <w:rPr>
          <w:lang w:val="it-IT"/>
        </w:rPr>
        <w:t>Archimandrita</w:t>
      </w:r>
      <w:r w:rsidRPr="00F1310E">
        <w:rPr>
          <w:rFonts w:eastAsia="Times-Roman"/>
        </w:rPr>
        <w:t xml:space="preserve"> </w:t>
      </w:r>
      <w:r w:rsidRPr="00023C6F">
        <w:rPr>
          <w:rFonts w:eastAsia="Times-Roman"/>
        </w:rPr>
        <w:t>‘</w:t>
      </w:r>
      <w:r w:rsidRPr="00F1310E">
        <w:t>архимандрит</w:t>
      </w:r>
      <w:r w:rsidRPr="00023C6F">
        <w:rPr>
          <w:rFonts w:eastAsia="Times-Roman"/>
        </w:rPr>
        <w:t>’</w:t>
      </w:r>
      <w:r>
        <w:rPr>
          <w:rFonts w:eastAsia="Times-Roman"/>
        </w:rPr>
        <w:t>), с точки зрения степени их освоения в латинском языке Средневековья и Нового времени. В статье пре</w:t>
      </w:r>
      <w:r>
        <w:rPr>
          <w:rFonts w:eastAsia="Times-Roman"/>
        </w:rPr>
        <w:t>д</w:t>
      </w:r>
      <w:r>
        <w:rPr>
          <w:rFonts w:eastAsia="Times-Roman"/>
        </w:rPr>
        <w:t xml:space="preserve">принимается попытка </w:t>
      </w:r>
      <w:r w:rsidRPr="004D31E0">
        <w:rPr>
          <w:rFonts w:eastAsia="Times-Roman"/>
        </w:rPr>
        <w:t>выработать методологи</w:t>
      </w:r>
      <w:r>
        <w:rPr>
          <w:rFonts w:eastAsia="Times-Roman"/>
        </w:rPr>
        <w:t>ческие принципы</w:t>
      </w:r>
      <w:r w:rsidRPr="004D31E0">
        <w:rPr>
          <w:rFonts w:eastAsia="Times-Roman"/>
        </w:rPr>
        <w:t xml:space="preserve"> описания и исследования </w:t>
      </w:r>
      <w:r>
        <w:rPr>
          <w:rFonts w:eastAsia="Times-Roman"/>
        </w:rPr>
        <w:t xml:space="preserve">лексики славянского происхождения </w:t>
      </w:r>
      <w:r w:rsidRPr="004D31E0">
        <w:rPr>
          <w:rFonts w:eastAsia="Times-Roman"/>
        </w:rPr>
        <w:t>в</w:t>
      </w:r>
      <w:r>
        <w:rPr>
          <w:rFonts w:eastAsia="Times-Roman"/>
        </w:rPr>
        <w:t xml:space="preserve"> западноевропейских источниках по истории В</w:t>
      </w:r>
      <w:r>
        <w:rPr>
          <w:rFonts w:eastAsia="Times-Roman"/>
        </w:rPr>
        <w:t>о</w:t>
      </w:r>
      <w:r>
        <w:rPr>
          <w:rFonts w:eastAsia="Times-Roman"/>
        </w:rPr>
        <w:t>сточной Европы</w:t>
      </w:r>
      <w:r w:rsidRPr="004D31E0">
        <w:rPr>
          <w:rFonts w:eastAsia="Times-Roman"/>
        </w:rPr>
        <w:t>.</w:t>
      </w:r>
    </w:p>
    <w:p w14:paraId="019BDE14" w14:textId="77777777" w:rsidR="004C2F08" w:rsidRPr="006E45E7" w:rsidRDefault="004C2F08" w:rsidP="004C2F08">
      <w:pPr>
        <w:pStyle w:val="aa"/>
      </w:pPr>
      <w:r w:rsidRPr="006E45E7">
        <w:t>Литература</w:t>
      </w:r>
    </w:p>
    <w:p w14:paraId="634CB462" w14:textId="77777777" w:rsidR="006201BE" w:rsidRPr="006201BE" w:rsidRDefault="006201BE" w:rsidP="004C2F08">
      <w:pPr>
        <w:pStyle w:val="ac"/>
      </w:pPr>
      <w:r w:rsidRPr="00834984">
        <w:rPr>
          <w:shd w:val="clear" w:color="auto" w:fill="FFFFFF"/>
        </w:rPr>
        <w:t>Iovius 1525</w:t>
      </w:r>
      <w:r w:rsidRPr="00834984">
        <w:t xml:space="preserve"> — </w:t>
      </w:r>
      <w:r w:rsidRPr="00834984">
        <w:rPr>
          <w:shd w:val="clear" w:color="auto" w:fill="FFFFFF"/>
        </w:rPr>
        <w:t>Pauli Iovii Novocomensis Libellus de legatione Basilii magni Principis Moschoviae ad Clementem VII. Pont[ificem</w:t>
      </w:r>
      <w:r w:rsidRPr="007147AD">
        <w:rPr>
          <w:shd w:val="clear" w:color="auto" w:fill="FFFFFF"/>
        </w:rPr>
        <w:t>] Max[imum]. Romae</w:t>
      </w:r>
      <w:r>
        <w:rPr>
          <w:shd w:val="clear" w:color="auto" w:fill="FFFFFF"/>
        </w:rPr>
        <w:t>,</w:t>
      </w:r>
      <w:r w:rsidRPr="007147AD">
        <w:rPr>
          <w:shd w:val="clear" w:color="auto" w:fill="FFFFFF"/>
        </w:rPr>
        <w:t xml:space="preserve"> ex aedibus Francisci Minitii Calvi, 1525.</w:t>
      </w:r>
    </w:p>
    <w:p w14:paraId="10B10904" w14:textId="77777777" w:rsidR="006201BE" w:rsidRPr="006201BE" w:rsidRDefault="006201BE" w:rsidP="006201BE">
      <w:pPr>
        <w:rPr>
          <w:lang w:val="en-US"/>
        </w:rPr>
      </w:pPr>
    </w:p>
    <w:p w14:paraId="72B3AA21" w14:textId="77777777" w:rsidR="006201BE" w:rsidRPr="003F29F4" w:rsidRDefault="006201BE" w:rsidP="006201BE">
      <w:pPr>
        <w:rPr>
          <w:lang w:val="en-US"/>
        </w:rPr>
      </w:pPr>
      <w:r>
        <w:rPr>
          <w:lang w:val="en-US"/>
        </w:rPr>
        <w:t xml:space="preserve">This article is based on the examination of the Russian words in </w:t>
      </w:r>
      <w:r w:rsidRPr="003D17E5">
        <w:rPr>
          <w:lang w:val="en-US"/>
        </w:rPr>
        <w:t>“</w:t>
      </w:r>
      <w:r w:rsidRPr="003D17E5">
        <w:rPr>
          <w:iCs/>
          <w:color w:val="000000"/>
          <w:shd w:val="clear" w:color="auto" w:fill="FFFFFF"/>
          <w:lang w:val="en-US"/>
        </w:rPr>
        <w:t>Libellus de legatione Basilii magni Principis Mo</w:t>
      </w:r>
      <w:r>
        <w:rPr>
          <w:iCs/>
          <w:color w:val="000000"/>
          <w:shd w:val="clear" w:color="auto" w:fill="FFFFFF"/>
          <w:lang w:val="en-US"/>
        </w:rPr>
        <w:t>schoviae ad Clementem VII Pont</w:t>
      </w:r>
      <w:r w:rsidRPr="003D17E5">
        <w:rPr>
          <w:iCs/>
          <w:color w:val="000000"/>
          <w:shd w:val="clear" w:color="auto" w:fill="FFFFFF"/>
          <w:lang w:val="en-US"/>
        </w:rPr>
        <w:t>ificem</w:t>
      </w:r>
      <w:r>
        <w:rPr>
          <w:iCs/>
          <w:color w:val="000000"/>
          <w:shd w:val="clear" w:color="auto" w:fill="FFFFFF"/>
          <w:lang w:val="en-US"/>
        </w:rPr>
        <w:t xml:space="preserve"> Max</w:t>
      </w:r>
      <w:r w:rsidRPr="003D17E5">
        <w:rPr>
          <w:iCs/>
          <w:color w:val="000000"/>
          <w:shd w:val="clear" w:color="auto" w:fill="FFFFFF"/>
          <w:lang w:val="en-US"/>
        </w:rPr>
        <w:t>imum</w:t>
      </w:r>
      <w:r w:rsidRPr="003D17E5">
        <w:rPr>
          <w:lang w:val="en-US"/>
        </w:rPr>
        <w:t>”</w:t>
      </w:r>
      <w:r>
        <w:rPr>
          <w:lang w:val="en-US"/>
        </w:rPr>
        <w:t xml:space="preserve"> of Paolo Giovio (Paulus Iovius Novocomensis).</w:t>
      </w:r>
    </w:p>
    <w:p w14:paraId="71929F5C" w14:textId="77777777" w:rsidR="000C03D7" w:rsidRDefault="00CB5FF4" w:rsidP="0001541F">
      <w:pPr>
        <w:pStyle w:val="a1"/>
        <w:rPr>
          <w:lang w:val="ru-RU"/>
        </w:rPr>
      </w:pPr>
      <w:r>
        <w:rPr>
          <w:lang w:val="ru-RU"/>
        </w:rPr>
        <w:t>История языка (Романо-германский цикл)</w:t>
      </w:r>
    </w:p>
    <w:p w14:paraId="762716AF" w14:textId="3CC6E03D" w:rsidR="00D04A1D" w:rsidRPr="009E3B14" w:rsidRDefault="00D04A1D" w:rsidP="004C2F08">
      <w:pPr>
        <w:pStyle w:val="a2"/>
      </w:pPr>
      <w:r>
        <w:t>С. В. Власов, канд. филол. наук,</w:t>
      </w:r>
      <w:r w:rsidR="004C2F08">
        <w:t xml:space="preserve"> </w:t>
      </w:r>
      <w:r w:rsidRPr="009E3B14">
        <w:t>Санкт-Петербургский государственный университет</w:t>
      </w:r>
      <w:r>
        <w:t xml:space="preserve"> (Россия)</w:t>
      </w:r>
    </w:p>
    <w:p w14:paraId="5521FB37" w14:textId="77777777" w:rsidR="00841541" w:rsidRDefault="00D04A1D" w:rsidP="004C2F08">
      <w:pPr>
        <w:pStyle w:val="a8"/>
      </w:pPr>
      <w:r>
        <w:t>ОТБОР СЛОВ И ПРОБЛЕМА ЯЗЫКОВОЙ НОРМЫ В РАЗЛИЧНЫХ ИЗДАНИЯХ СЛОВАРЯ ПЬЕРА РИШЛЕ</w:t>
      </w:r>
    </w:p>
    <w:p w14:paraId="4581E05E" w14:textId="77777777" w:rsidR="00841541" w:rsidRDefault="00D04A1D" w:rsidP="00D04A1D">
      <w:pPr>
        <w:ind w:firstLine="624"/>
      </w:pPr>
      <w:r>
        <w:t xml:space="preserve">Словарь Пьера Ришле </w:t>
      </w:r>
      <w:r w:rsidR="00841541">
        <w:t>—</w:t>
      </w:r>
      <w:r>
        <w:t xml:space="preserve"> это первый одноязычный толковый словарь французского языка, впервые опубликованный нелегально в Женеве в 1680 году </w:t>
      </w:r>
      <w:r w:rsidRPr="00D17716">
        <w:t>[</w:t>
      </w:r>
      <w:r w:rsidRPr="00D17716">
        <w:rPr>
          <w:b/>
          <w:lang w:val="en-GB"/>
        </w:rPr>
        <w:t>Richelet</w:t>
      </w:r>
      <w:r w:rsidRPr="00D17716">
        <w:t xml:space="preserve"> 1679-1680]</w:t>
      </w:r>
      <w:r>
        <w:t xml:space="preserve">, за 10 лет до посмертной публикации в Голландии «Всеобщего словаря» Антуана Фюретьера </w:t>
      </w:r>
      <w:r w:rsidRPr="00505C60">
        <w:t>[</w:t>
      </w:r>
      <w:r w:rsidRPr="00505C60">
        <w:rPr>
          <w:b/>
          <w:lang w:val="en-GB"/>
        </w:rPr>
        <w:t>Fureti</w:t>
      </w:r>
      <w:r w:rsidRPr="00505C60">
        <w:rPr>
          <w:b/>
        </w:rPr>
        <w:t>è</w:t>
      </w:r>
      <w:r w:rsidRPr="00505C60">
        <w:rPr>
          <w:b/>
          <w:lang w:val="en-GB"/>
        </w:rPr>
        <w:t>re</w:t>
      </w:r>
      <w:r w:rsidRPr="00505C60">
        <w:t xml:space="preserve"> 1690]</w:t>
      </w:r>
      <w:r>
        <w:t xml:space="preserve"> и за 14 лет до первого издания «Словаря Французской Академии» </w:t>
      </w:r>
      <w:r w:rsidRPr="00505C60">
        <w:t>[</w:t>
      </w:r>
      <w:r w:rsidRPr="00505C60">
        <w:rPr>
          <w:b/>
          <w:lang w:val="fr-FR"/>
        </w:rPr>
        <w:t>Di</w:t>
      </w:r>
      <w:r w:rsidRPr="00505C60">
        <w:rPr>
          <w:b/>
          <w:lang w:val="fr-FR"/>
        </w:rPr>
        <w:t>c</w:t>
      </w:r>
      <w:r w:rsidRPr="00505C60">
        <w:rPr>
          <w:b/>
          <w:lang w:val="fr-FR"/>
        </w:rPr>
        <w:t>tionnaire</w:t>
      </w:r>
      <w:r w:rsidRPr="00505C60">
        <w:rPr>
          <w:b/>
        </w:rPr>
        <w:t xml:space="preserve"> </w:t>
      </w:r>
      <w:r w:rsidRPr="00505C60">
        <w:rPr>
          <w:b/>
          <w:lang w:val="fr-FR"/>
        </w:rPr>
        <w:t>de</w:t>
      </w:r>
      <w:r w:rsidRPr="00505C60">
        <w:rPr>
          <w:b/>
        </w:rPr>
        <w:t xml:space="preserve"> </w:t>
      </w:r>
      <w:r w:rsidRPr="00505C60">
        <w:rPr>
          <w:b/>
          <w:lang w:val="fr-FR"/>
        </w:rPr>
        <w:t>l</w:t>
      </w:r>
      <w:r w:rsidRPr="00505C60">
        <w:rPr>
          <w:b/>
        </w:rPr>
        <w:t>’</w:t>
      </w:r>
      <w:r w:rsidRPr="00505C60">
        <w:rPr>
          <w:b/>
          <w:lang w:val="fr-FR"/>
        </w:rPr>
        <w:t>Acad</w:t>
      </w:r>
      <w:r w:rsidRPr="00505C60">
        <w:rPr>
          <w:b/>
        </w:rPr>
        <w:t>é</w:t>
      </w:r>
      <w:r w:rsidRPr="00505C60">
        <w:rPr>
          <w:b/>
          <w:lang w:val="fr-FR"/>
        </w:rPr>
        <w:t>mie</w:t>
      </w:r>
      <w:r w:rsidRPr="00505C60">
        <w:rPr>
          <w:b/>
        </w:rPr>
        <w:t xml:space="preserve"> </w:t>
      </w:r>
      <w:r w:rsidRPr="00505C60">
        <w:rPr>
          <w:b/>
          <w:lang w:val="fr-FR"/>
        </w:rPr>
        <w:t>Fran</w:t>
      </w:r>
      <w:r w:rsidRPr="00505C60">
        <w:rPr>
          <w:b/>
        </w:rPr>
        <w:t>ç</w:t>
      </w:r>
      <w:r w:rsidRPr="00505C60">
        <w:rPr>
          <w:b/>
          <w:lang w:val="fr-FR"/>
        </w:rPr>
        <w:t>oise</w:t>
      </w:r>
      <w:r w:rsidRPr="00505C60">
        <w:t>1694].</w:t>
      </w:r>
    </w:p>
    <w:p w14:paraId="22894EDE" w14:textId="77777777" w:rsidR="00D04A1D" w:rsidRDefault="00D04A1D" w:rsidP="00D04A1D">
      <w:pPr>
        <w:ind w:firstLine="680"/>
      </w:pPr>
      <w:r>
        <w:t>В своем небольшом этюде мы затронем только вопрос, который до сих пор привл</w:t>
      </w:r>
      <w:r>
        <w:t>е</w:t>
      </w:r>
      <w:r>
        <w:t>кал мало внимания исследователей: насколько соблюдались (или, скорее, нарушались) в различных изданиях словаря Ришле принципы языкового пуризма в отношении грубо</w:t>
      </w:r>
      <w:r w:rsidRPr="00972EAD">
        <w:t>-</w:t>
      </w:r>
      <w:r>
        <w:t>просторечной лексики.</w:t>
      </w:r>
    </w:p>
    <w:p w14:paraId="08A35087" w14:textId="77777777" w:rsidR="00D04A1D" w:rsidRPr="008E0B87" w:rsidRDefault="00D04A1D" w:rsidP="00D04A1D">
      <w:pPr>
        <w:ind w:firstLine="680"/>
      </w:pPr>
      <w:r>
        <w:t>Первое издание словаря Ришле отличалось вольностью не только в характеристике церковнослужителей и жителей отдельных французских провинций, но и в отношении так называемой «обсценной» лексики, не включенной в полном объёме ни в словарь Фюрет</w:t>
      </w:r>
      <w:r>
        <w:t>ь</w:t>
      </w:r>
      <w:r>
        <w:t>ера, ни в словарь Французской академии, на том основании, что эта лексика оскорбляет «стыдливость» (см. Предисловие к 1-му изданию Словаря Французской академии</w:t>
      </w:r>
      <w:r w:rsidRPr="005F31E4">
        <w:t>.</w:t>
      </w:r>
      <w:r>
        <w:t xml:space="preserve">), хотя представления о «стыдливости» во Франции </w:t>
      </w:r>
      <w:r>
        <w:rPr>
          <w:lang w:val="en-GB"/>
        </w:rPr>
        <w:t>XVII</w:t>
      </w:r>
      <w:r w:rsidRPr="003C4DB7">
        <w:t>-</w:t>
      </w:r>
      <w:r>
        <w:rPr>
          <w:lang w:val="en-GB"/>
        </w:rPr>
        <w:t>XVIII</w:t>
      </w:r>
      <w:r w:rsidRPr="003C4DB7">
        <w:t xml:space="preserve"> </w:t>
      </w:r>
      <w:r>
        <w:t>вв. не отличались особой строг</w:t>
      </w:r>
      <w:r>
        <w:t>о</w:t>
      </w:r>
      <w:r>
        <w:t>стью. Своей вольностью из изданий, опубликованных во Франции, особенно отличается издание 1719 года. В предисловии к этому изданию словаря Ришле даже дается оправд</w:t>
      </w:r>
      <w:r>
        <w:t>а</w:t>
      </w:r>
      <w:r>
        <w:t>ние сохранения в словаре так называемых «вольных слов»:</w:t>
      </w:r>
      <w:r w:rsidR="00841541">
        <w:t xml:space="preserve"> </w:t>
      </w:r>
      <w:r>
        <w:t>«Чтобы удовлетворить дел</w:t>
      </w:r>
      <w:r>
        <w:t>и</w:t>
      </w:r>
      <w:r>
        <w:t xml:space="preserve">катность некоторых лиц хотели бы удалить из словаря </w:t>
      </w:r>
      <w:r>
        <w:lastRenderedPageBreak/>
        <w:t>все слова, которые кажутся н</w:t>
      </w:r>
      <w:r>
        <w:t>е</w:t>
      </w:r>
      <w:r>
        <w:t>сколько вольными. Но, хотя щепетильные читатели жаловались на то, что у Ришле встр</w:t>
      </w:r>
      <w:r>
        <w:t>е</w:t>
      </w:r>
      <w:r>
        <w:t>чаются некоторые из выражений, которые, как кажется, оскорбляют приличие и благ</w:t>
      </w:r>
      <w:r>
        <w:t>о</w:t>
      </w:r>
      <w:r>
        <w:t>пристойность, то это ложная деликатность; нужно помещать всё</w:t>
      </w:r>
      <w:r w:rsidR="00841541">
        <w:t xml:space="preserve"> </w:t>
      </w:r>
      <w:r>
        <w:t>в словарь, который пре</w:t>
      </w:r>
      <w:r>
        <w:t>д</w:t>
      </w:r>
      <w:r>
        <w:t>назначен для всех и который должен служить пониманию французских текстов</w:t>
      </w:r>
      <w:r w:rsidR="00841541">
        <w:t xml:space="preserve"> </w:t>
      </w:r>
      <w:r>
        <w:t xml:space="preserve">любого содержания» </w:t>
      </w:r>
      <w:r w:rsidRPr="00645814">
        <w:t>[</w:t>
      </w:r>
      <w:r w:rsidRPr="00505C60">
        <w:rPr>
          <w:b/>
          <w:lang w:val="fr-FR"/>
        </w:rPr>
        <w:t>Richelet</w:t>
      </w:r>
      <w:r w:rsidRPr="006B201E">
        <w:rPr>
          <w:rStyle w:val="Italic"/>
        </w:rPr>
        <w:t xml:space="preserve"> </w:t>
      </w:r>
      <w:r w:rsidRPr="00EE00F3">
        <w:t>1719</w:t>
      </w:r>
      <w:r w:rsidRPr="00505C60">
        <w:t xml:space="preserve"> :</w:t>
      </w:r>
      <w:r w:rsidRPr="00EE00F3">
        <w:t xml:space="preserve"> </w:t>
      </w:r>
      <w:r w:rsidRPr="006C2424">
        <w:rPr>
          <w:lang w:val="fr-FR"/>
        </w:rPr>
        <w:t>f</w:t>
      </w:r>
      <w:r w:rsidRPr="00EE00F3">
        <w:t xml:space="preserve">. </w:t>
      </w:r>
      <w:r w:rsidRPr="006C2424">
        <w:rPr>
          <w:lang w:val="fr-FR"/>
        </w:rPr>
        <w:t>II</w:t>
      </w:r>
      <w:r w:rsidRPr="00EE00F3">
        <w:t xml:space="preserve"> </w:t>
      </w:r>
      <w:r w:rsidRPr="006C2424">
        <w:rPr>
          <w:lang w:val="fr-FR"/>
        </w:rPr>
        <w:t>v</w:t>
      </w:r>
      <w:r w:rsidRPr="00505C60">
        <w:t>]</w:t>
      </w:r>
      <w:r>
        <w:t>.</w:t>
      </w:r>
    </w:p>
    <w:p w14:paraId="7C54EF28" w14:textId="77777777" w:rsidR="00D04A1D" w:rsidRDefault="00D04A1D" w:rsidP="00D04A1D">
      <w:pPr>
        <w:ind w:firstLine="680"/>
      </w:pPr>
      <w:r>
        <w:t>Таким образом, отбор нормативной и ненормативной лексики осуществляется не путем исключения из словаря соответствующих слов, знать которые должен не только каждый француз, но и каждый иностранец, не желающий попасть впросак, сталкиваясь с подобными словами, а путем соответствующих определений, указывающих на ненорм</w:t>
      </w:r>
      <w:r>
        <w:t>а</w:t>
      </w:r>
      <w:r>
        <w:t>тивгый характер данной лексики.</w:t>
      </w:r>
      <w:r w:rsidRPr="00FB19CF">
        <w:t xml:space="preserve"> </w:t>
      </w:r>
      <w:r>
        <w:t>При этом следует сказать, что в отношении грубых слов, обозначающих некоторые примитивные физиологические отправления, или просто св</w:t>
      </w:r>
      <w:r>
        <w:t>я</w:t>
      </w:r>
      <w:r>
        <w:t>занных с телесным «низом», или обозначающих места</w:t>
      </w:r>
      <w:r w:rsidR="00841541">
        <w:t xml:space="preserve"> </w:t>
      </w:r>
      <w:r>
        <w:t>разврата и развратных женщин</w:t>
      </w:r>
      <w:r w:rsidRPr="00D7085D">
        <w:t>,</w:t>
      </w:r>
      <w:r>
        <w:t xml:space="preserve"> а</w:t>
      </w:r>
      <w:r>
        <w:t>в</w:t>
      </w:r>
      <w:r>
        <w:t>торы первого издания словаря Французской академии не менее, а иногда еще более тол</w:t>
      </w:r>
      <w:r>
        <w:t>е</w:t>
      </w:r>
      <w:r>
        <w:t>рантны, чем Фюретьер и Ришле.</w:t>
      </w:r>
    </w:p>
    <w:p w14:paraId="6167C080" w14:textId="77777777" w:rsidR="00D04A1D" w:rsidRPr="003D4BE6" w:rsidRDefault="00D04A1D" w:rsidP="00D04A1D">
      <w:pPr>
        <w:ind w:firstLine="680"/>
      </w:pPr>
      <w:r>
        <w:t>Поэтому утверждать, как это часто делается, что языковой пуризм в первых фра</w:t>
      </w:r>
      <w:r>
        <w:t>н</w:t>
      </w:r>
      <w:r>
        <w:t>цузских толковых словарях был связан с устранением из словаря «низких»</w:t>
      </w:r>
      <w:r w:rsidR="00841541">
        <w:t xml:space="preserve"> </w:t>
      </w:r>
      <w:r>
        <w:t>и «грубых» слов основан или (и) на излишней доверчивости к языковым декларациям, которые с</w:t>
      </w:r>
      <w:r>
        <w:t>о</w:t>
      </w:r>
      <w:r>
        <w:t>держатся в Предисловии к 1-му изданию словаря Французской академии, или (и) просто на плохом знании самих словарей.</w:t>
      </w:r>
    </w:p>
    <w:p w14:paraId="34956771" w14:textId="77777777" w:rsidR="004C2F08" w:rsidRPr="006E45E7" w:rsidRDefault="004C2F08" w:rsidP="004C2F08">
      <w:pPr>
        <w:pStyle w:val="aa"/>
      </w:pPr>
      <w:r w:rsidRPr="006E45E7">
        <w:t>Литература</w:t>
      </w:r>
    </w:p>
    <w:p w14:paraId="2FC3FE84" w14:textId="77777777" w:rsidR="00D04A1D" w:rsidRDefault="00D04A1D" w:rsidP="004C2F08">
      <w:pPr>
        <w:pStyle w:val="ac"/>
        <w:rPr>
          <w:lang w:val="fr-FR"/>
        </w:rPr>
      </w:pPr>
      <w:r w:rsidRPr="006B201E">
        <w:rPr>
          <w:rStyle w:val="Italic"/>
        </w:rPr>
        <w:t>Dictionnaire de l’Académie Françoise</w:t>
      </w:r>
      <w:r w:rsidRPr="00250A0D">
        <w:rPr>
          <w:lang w:val="fr-FR"/>
        </w:rPr>
        <w:t>, D</w:t>
      </w:r>
      <w:r>
        <w:rPr>
          <w:lang w:val="fr-FR"/>
        </w:rPr>
        <w:t xml:space="preserve">edié </w:t>
      </w:r>
      <w:r w:rsidRPr="00250A0D">
        <w:rPr>
          <w:lang w:val="fr-FR"/>
        </w:rPr>
        <w:t xml:space="preserve">au Roy. </w:t>
      </w:r>
      <w:r>
        <w:rPr>
          <w:lang w:val="fr-FR"/>
        </w:rPr>
        <w:t>T.1-2. Paris, 1694.</w:t>
      </w:r>
    </w:p>
    <w:p w14:paraId="0D07EB18" w14:textId="77777777" w:rsidR="00D04A1D" w:rsidRDefault="00D04A1D" w:rsidP="004C2F08">
      <w:pPr>
        <w:pStyle w:val="ac"/>
        <w:rPr>
          <w:lang w:val="fr-FR"/>
        </w:rPr>
      </w:pPr>
      <w:r w:rsidRPr="006B201E">
        <w:rPr>
          <w:rStyle w:val="Italic"/>
        </w:rPr>
        <w:t>Furetière A</w:t>
      </w:r>
      <w:r w:rsidRPr="00C46791">
        <w:rPr>
          <w:lang w:val="fr-FR"/>
        </w:rPr>
        <w:t>. Dictionnaire Universel, c</w:t>
      </w:r>
      <w:r>
        <w:rPr>
          <w:lang w:val="fr-FR"/>
        </w:rPr>
        <w:t>ontenant generalement tous les Mots F</w:t>
      </w:r>
      <w:r w:rsidRPr="00C46791">
        <w:rPr>
          <w:lang w:val="fr-FR"/>
        </w:rPr>
        <w:t>ran</w:t>
      </w:r>
      <w:r>
        <w:rPr>
          <w:lang w:val="fr-FR"/>
        </w:rPr>
        <w:t>ç</w:t>
      </w:r>
      <w:r w:rsidRPr="00C46791">
        <w:rPr>
          <w:lang w:val="fr-FR"/>
        </w:rPr>
        <w:t>ais tant vieux que m</w:t>
      </w:r>
      <w:r w:rsidRPr="00C46791">
        <w:rPr>
          <w:lang w:val="fr-FR"/>
        </w:rPr>
        <w:t>o</w:t>
      </w:r>
      <w:r w:rsidRPr="00C46791">
        <w:rPr>
          <w:lang w:val="fr-FR"/>
        </w:rPr>
        <w:t>d</w:t>
      </w:r>
      <w:r>
        <w:rPr>
          <w:lang w:val="fr-FR"/>
        </w:rPr>
        <w:t>e</w:t>
      </w:r>
      <w:r w:rsidRPr="00C46791">
        <w:rPr>
          <w:lang w:val="fr-FR"/>
        </w:rPr>
        <w:t>rnes</w:t>
      </w:r>
      <w:r>
        <w:rPr>
          <w:lang w:val="fr-FR"/>
        </w:rPr>
        <w:t>, et les Termes de toutes les Sciences et des Arts [</w:t>
      </w:r>
      <w:r w:rsidR="00841541">
        <w:rPr>
          <w:lang w:val="fr-FR"/>
        </w:rPr>
        <w:t>…</w:t>
      </w:r>
      <w:r>
        <w:rPr>
          <w:lang w:val="fr-FR"/>
        </w:rPr>
        <w:t xml:space="preserve">].La Haye </w:t>
      </w:r>
      <w:r w:rsidR="00841541">
        <w:rPr>
          <w:lang w:val="fr-FR"/>
        </w:rPr>
        <w:t>—</w:t>
      </w:r>
      <w:r>
        <w:rPr>
          <w:lang w:val="fr-FR"/>
        </w:rPr>
        <w:t xml:space="preserve"> Rotterdam, 1690.</w:t>
      </w:r>
    </w:p>
    <w:p w14:paraId="03D2A2BB" w14:textId="77777777" w:rsidR="00D04A1D" w:rsidRPr="00505C60" w:rsidRDefault="00D04A1D" w:rsidP="004C2F08">
      <w:pPr>
        <w:pStyle w:val="ac"/>
        <w:rPr>
          <w:lang w:val="fr-FR"/>
        </w:rPr>
      </w:pPr>
      <w:r w:rsidRPr="006B201E">
        <w:rPr>
          <w:rStyle w:val="Italic"/>
        </w:rPr>
        <w:t>Richelet P</w:t>
      </w:r>
      <w:r w:rsidRPr="00213D88">
        <w:rPr>
          <w:lang w:val="fr-FR"/>
        </w:rPr>
        <w:t>. Dictionnaire François, contenant les mots et les choses […]</w:t>
      </w:r>
      <w:r>
        <w:rPr>
          <w:lang w:val="fr-FR"/>
        </w:rPr>
        <w:t>. T. 1-2. Genè</w:t>
      </w:r>
      <w:r w:rsidRPr="00213D88">
        <w:rPr>
          <w:lang w:val="fr-FR"/>
        </w:rPr>
        <w:t>ve, 1679-1680.</w:t>
      </w:r>
    </w:p>
    <w:p w14:paraId="73698D25" w14:textId="77777777" w:rsidR="00BF17BA" w:rsidRDefault="00D04A1D" w:rsidP="004C2F08">
      <w:pPr>
        <w:pStyle w:val="ac"/>
        <w:rPr>
          <w:lang w:val="fr-FR"/>
        </w:rPr>
      </w:pPr>
      <w:r w:rsidRPr="006B201E">
        <w:rPr>
          <w:rStyle w:val="Italic"/>
        </w:rPr>
        <w:t>Richelet P</w:t>
      </w:r>
      <w:r w:rsidRPr="00645814">
        <w:rPr>
          <w:lang w:val="fr-FR"/>
        </w:rPr>
        <w:t xml:space="preserve">. </w:t>
      </w:r>
      <w:r>
        <w:rPr>
          <w:lang w:val="fr-FR"/>
        </w:rPr>
        <w:t>Nouveau</w:t>
      </w:r>
      <w:r w:rsidRPr="00645814">
        <w:rPr>
          <w:lang w:val="fr-FR"/>
        </w:rPr>
        <w:t xml:space="preserve"> </w:t>
      </w:r>
      <w:r>
        <w:rPr>
          <w:lang w:val="fr-FR"/>
        </w:rPr>
        <w:t>Dictionnaire</w:t>
      </w:r>
      <w:r w:rsidRPr="00645814">
        <w:rPr>
          <w:lang w:val="fr-FR"/>
        </w:rPr>
        <w:t xml:space="preserve"> </w:t>
      </w:r>
      <w:r>
        <w:rPr>
          <w:lang w:val="fr-FR"/>
        </w:rPr>
        <w:t>Fran</w:t>
      </w:r>
      <w:r w:rsidRPr="00645814">
        <w:rPr>
          <w:lang w:val="fr-FR"/>
        </w:rPr>
        <w:t>ç</w:t>
      </w:r>
      <w:r w:rsidRPr="00250A0D">
        <w:rPr>
          <w:lang w:val="fr-FR"/>
        </w:rPr>
        <w:t>ois</w:t>
      </w:r>
      <w:r w:rsidRPr="00645814">
        <w:rPr>
          <w:lang w:val="fr-FR"/>
        </w:rPr>
        <w:t xml:space="preserve"> [</w:t>
      </w:r>
      <w:r w:rsidR="00841541">
        <w:rPr>
          <w:lang w:val="fr-FR"/>
        </w:rPr>
        <w:t>…</w:t>
      </w:r>
      <w:r w:rsidRPr="00645814">
        <w:rPr>
          <w:lang w:val="fr-FR"/>
        </w:rPr>
        <w:t xml:space="preserve">]. </w:t>
      </w:r>
      <w:r>
        <w:rPr>
          <w:lang w:val="fr-FR"/>
        </w:rPr>
        <w:t>T</w:t>
      </w:r>
      <w:r w:rsidRPr="00505C60">
        <w:rPr>
          <w:lang w:val="fr-FR"/>
        </w:rPr>
        <w:t xml:space="preserve">. 1. </w:t>
      </w:r>
      <w:r>
        <w:rPr>
          <w:lang w:val="fr-FR"/>
        </w:rPr>
        <w:t>Rouen</w:t>
      </w:r>
      <w:r w:rsidRPr="00505C60">
        <w:rPr>
          <w:lang w:val="fr-FR"/>
        </w:rPr>
        <w:t>, 1719.</w:t>
      </w:r>
    </w:p>
    <w:p w14:paraId="35F5A204" w14:textId="4E297919" w:rsidR="00D04A1D" w:rsidRPr="004C2F08" w:rsidRDefault="00D04A1D" w:rsidP="004C2F08">
      <w:pPr>
        <w:pStyle w:val="a2"/>
        <w:rPr>
          <w:lang w:val="en-US"/>
        </w:rPr>
      </w:pPr>
      <w:r>
        <w:rPr>
          <w:lang w:val="en-GB"/>
        </w:rPr>
        <w:t>S</w:t>
      </w:r>
      <w:r w:rsidRPr="00B22655">
        <w:rPr>
          <w:lang w:val="en-US"/>
        </w:rPr>
        <w:t xml:space="preserve">. </w:t>
      </w:r>
      <w:r>
        <w:rPr>
          <w:lang w:val="en-GB"/>
        </w:rPr>
        <w:t>V</w:t>
      </w:r>
      <w:r w:rsidRPr="00B22655">
        <w:rPr>
          <w:lang w:val="en-US"/>
        </w:rPr>
        <w:t xml:space="preserve">. </w:t>
      </w:r>
      <w:r>
        <w:rPr>
          <w:lang w:val="en-GB"/>
        </w:rPr>
        <w:t>Vlasov</w:t>
      </w:r>
      <w:r w:rsidR="004C2F08">
        <w:rPr>
          <w:lang w:val="en-GB"/>
        </w:rPr>
        <w:t xml:space="preserve">, </w:t>
      </w:r>
      <w:r>
        <w:rPr>
          <w:lang w:val="en-GB"/>
        </w:rPr>
        <w:t>St</w:t>
      </w:r>
      <w:r w:rsidRPr="00EE0A98">
        <w:rPr>
          <w:lang w:val="en-GB"/>
        </w:rPr>
        <w:t xml:space="preserve">. </w:t>
      </w:r>
      <w:r>
        <w:rPr>
          <w:lang w:val="en-GB"/>
        </w:rPr>
        <w:t xml:space="preserve">Petersburg State University </w:t>
      </w:r>
      <w:r w:rsidRPr="00EE0A98">
        <w:rPr>
          <w:lang w:val="en-GB"/>
        </w:rPr>
        <w:t>(</w:t>
      </w:r>
      <w:r>
        <w:rPr>
          <w:lang w:val="en-GB"/>
        </w:rPr>
        <w:t>Russia</w:t>
      </w:r>
      <w:r w:rsidRPr="00EE0A98">
        <w:rPr>
          <w:lang w:val="en-GB"/>
        </w:rPr>
        <w:t>)</w:t>
      </w:r>
    </w:p>
    <w:p w14:paraId="02AE25FB" w14:textId="77777777" w:rsidR="00841541" w:rsidRDefault="00D04A1D" w:rsidP="004C2F08">
      <w:pPr>
        <w:pStyle w:val="a5"/>
      </w:pPr>
      <w:r>
        <w:t>SELECTION</w:t>
      </w:r>
      <w:r w:rsidRPr="00EE0A98">
        <w:t xml:space="preserve"> </w:t>
      </w:r>
      <w:r>
        <w:t>OF</w:t>
      </w:r>
      <w:r w:rsidRPr="00EE0A98">
        <w:t xml:space="preserve"> </w:t>
      </w:r>
      <w:r>
        <w:t>WORDS</w:t>
      </w:r>
      <w:r w:rsidRPr="00EE0A98">
        <w:t xml:space="preserve"> </w:t>
      </w:r>
      <w:r>
        <w:t>AND</w:t>
      </w:r>
      <w:r w:rsidRPr="00EE0A98">
        <w:t xml:space="preserve"> </w:t>
      </w:r>
      <w:r>
        <w:t>LINGUISTIC NORM IN DIFFERENT EDITIONS OF RICHELET’S DICTIONARY</w:t>
      </w:r>
    </w:p>
    <w:p w14:paraId="1AF687C4" w14:textId="77777777" w:rsidR="00BF17BA" w:rsidRDefault="00D04A1D" w:rsidP="00D04A1D">
      <w:pPr>
        <w:ind w:firstLine="680"/>
        <w:rPr>
          <w:lang w:val="en-GB"/>
        </w:rPr>
      </w:pPr>
      <w:r>
        <w:rPr>
          <w:lang w:val="en-GB"/>
        </w:rPr>
        <w:lastRenderedPageBreak/>
        <w:t>This</w:t>
      </w:r>
      <w:r w:rsidRPr="00EE0A98">
        <w:rPr>
          <w:lang w:val="en-GB"/>
        </w:rPr>
        <w:t xml:space="preserve"> </w:t>
      </w:r>
      <w:r>
        <w:rPr>
          <w:lang w:val="en-GB"/>
        </w:rPr>
        <w:t>paper</w:t>
      </w:r>
      <w:r w:rsidRPr="00EE0A98">
        <w:rPr>
          <w:lang w:val="en-GB"/>
        </w:rPr>
        <w:t xml:space="preserve"> </w:t>
      </w:r>
      <w:r>
        <w:rPr>
          <w:lang w:val="en-GB"/>
        </w:rPr>
        <w:t>deals</w:t>
      </w:r>
      <w:r w:rsidRPr="00EE0A98">
        <w:rPr>
          <w:lang w:val="en-GB"/>
        </w:rPr>
        <w:t xml:space="preserve"> </w:t>
      </w:r>
      <w:r>
        <w:rPr>
          <w:lang w:val="en-GB"/>
        </w:rPr>
        <w:t>with</w:t>
      </w:r>
      <w:r w:rsidRPr="00EE0A98">
        <w:rPr>
          <w:lang w:val="en-GB"/>
        </w:rPr>
        <w:t xml:space="preserve"> </w:t>
      </w:r>
      <w:r>
        <w:rPr>
          <w:lang w:val="en-GB"/>
        </w:rPr>
        <w:t>the</w:t>
      </w:r>
      <w:r w:rsidRPr="00EE0A98">
        <w:rPr>
          <w:lang w:val="en-GB"/>
        </w:rPr>
        <w:t xml:space="preserve"> </w:t>
      </w:r>
      <w:r>
        <w:rPr>
          <w:lang w:val="en-GB"/>
        </w:rPr>
        <w:t>question about following linguistic purism in different editions of Richelet’s</w:t>
      </w:r>
      <w:r w:rsidR="00841541">
        <w:rPr>
          <w:lang w:val="en-GB"/>
        </w:rPr>
        <w:t xml:space="preserve"> </w:t>
      </w:r>
      <w:r>
        <w:rPr>
          <w:lang w:val="en-GB"/>
        </w:rPr>
        <w:t>Dictionary (1680-1769) with respect to coarse and vulgar words. The selection of normative or non-normative lexicon in this dictionary is carried out by means of corresponding definitions pointing the non-normative character of the lexicon, rather then by rejection of such vocabulary. This fact refutes a widespread opinion that the idea of linguistic purism in the first French explanatory dictionaries was connected with elimination of rude and vulgar words from the dictionary.</w:t>
      </w:r>
    </w:p>
    <w:p w14:paraId="51553FDE" w14:textId="4300E937" w:rsidR="00D04A1D" w:rsidRPr="009E3B14" w:rsidRDefault="00D04A1D" w:rsidP="004C2F08">
      <w:pPr>
        <w:pStyle w:val="a2"/>
      </w:pPr>
      <w:r>
        <w:t>С. В. Власов, канд. филол. наук,</w:t>
      </w:r>
      <w:r w:rsidR="004C2F08">
        <w:t xml:space="preserve"> </w:t>
      </w:r>
      <w:r w:rsidRPr="009E3B14">
        <w:t>Санкт-Петербургский государственный университет</w:t>
      </w:r>
      <w:r>
        <w:t xml:space="preserve"> (Россия)</w:t>
      </w:r>
    </w:p>
    <w:p w14:paraId="2266A2D3" w14:textId="77777777" w:rsidR="00841541" w:rsidRDefault="00D04A1D" w:rsidP="004C2F08">
      <w:pPr>
        <w:pStyle w:val="a8"/>
      </w:pPr>
      <w:r>
        <w:t>ОТБОР СЛОВ И ПРОБЛЕМА ЯЗЫКОВОЙ НОРМЫ В РАЗЛИЧНЫХ ИЗДАНИЯХ СЛОВАРЯ ПЬЕРА РИШЛЕ</w:t>
      </w:r>
    </w:p>
    <w:p w14:paraId="381036EC" w14:textId="77777777" w:rsidR="00D04A1D" w:rsidRDefault="00D04A1D" w:rsidP="004C2F08">
      <w:r>
        <w:t>Словарь Пьера Ришле (</w:t>
      </w:r>
      <w:r>
        <w:rPr>
          <w:lang w:val="en-GB"/>
        </w:rPr>
        <w:t>Pierre</w:t>
      </w:r>
      <w:r w:rsidRPr="007B370B">
        <w:t xml:space="preserve"> </w:t>
      </w:r>
      <w:r>
        <w:rPr>
          <w:lang w:val="en-GB"/>
        </w:rPr>
        <w:t>Richelet</w:t>
      </w:r>
      <w:r w:rsidRPr="007B370B">
        <w:t>, 1631-1698)</w:t>
      </w:r>
      <w:r>
        <w:t xml:space="preserve">, или, как его называли в России, где он пользовался особой популярностью во времена Тредиаковского и Ломоносова, знаменитый «Ришелетов Лексикон» </w:t>
      </w:r>
      <w:r w:rsidR="00841541">
        <w:t>—</w:t>
      </w:r>
      <w:r>
        <w:t xml:space="preserve"> это первый одноязычный толковый словарь фра</w:t>
      </w:r>
      <w:r>
        <w:t>н</w:t>
      </w:r>
      <w:r>
        <w:t>цузского языка, впервые опубликованный нелегально в Женеве в 1680 году</w:t>
      </w:r>
      <w:r w:rsidRPr="00B00E2C">
        <w:t xml:space="preserve"> </w:t>
      </w:r>
      <w:r w:rsidRPr="00D17716">
        <w:t>[</w:t>
      </w:r>
      <w:r w:rsidRPr="00D17716">
        <w:rPr>
          <w:b/>
          <w:lang w:val="en-GB"/>
        </w:rPr>
        <w:t>Richelet</w:t>
      </w:r>
      <w:r w:rsidRPr="00D17716">
        <w:t xml:space="preserve"> 1679-1680]</w:t>
      </w:r>
      <w:r>
        <w:t>, за 10 лет до посмертной публикации в Голландии «Всеобщего словаря» э</w:t>
      </w:r>
      <w:r>
        <w:t>н</w:t>
      </w:r>
      <w:r>
        <w:t xml:space="preserve">циклопедического типа Антуана Фюретьера </w:t>
      </w:r>
      <w:r w:rsidRPr="00505C60">
        <w:t>[</w:t>
      </w:r>
      <w:r w:rsidRPr="00505C60">
        <w:rPr>
          <w:b/>
          <w:lang w:val="en-GB"/>
        </w:rPr>
        <w:t>Fureti</w:t>
      </w:r>
      <w:r w:rsidRPr="00505C60">
        <w:rPr>
          <w:b/>
        </w:rPr>
        <w:t>è</w:t>
      </w:r>
      <w:r w:rsidRPr="00505C60">
        <w:rPr>
          <w:b/>
          <w:lang w:val="en-GB"/>
        </w:rPr>
        <w:t>re</w:t>
      </w:r>
      <w:r w:rsidRPr="00505C60">
        <w:t xml:space="preserve"> 1690]</w:t>
      </w:r>
      <w:r>
        <w:t xml:space="preserve"> и за 14 лет до затянувшег</w:t>
      </w:r>
      <w:r>
        <w:t>о</w:t>
      </w:r>
      <w:r>
        <w:t>ся более чем на полстолетия первого издания «Словаря Французской Академии»</w:t>
      </w:r>
      <w:r w:rsidRPr="00B00E2C">
        <w:t xml:space="preserve"> </w:t>
      </w:r>
      <w:r w:rsidRPr="00505C60">
        <w:t>[</w:t>
      </w:r>
      <w:r w:rsidRPr="00505C60">
        <w:rPr>
          <w:b/>
          <w:lang w:val="fr-FR"/>
        </w:rPr>
        <w:t>Dictio</w:t>
      </w:r>
      <w:r w:rsidRPr="00505C60">
        <w:rPr>
          <w:b/>
          <w:lang w:val="fr-FR"/>
        </w:rPr>
        <w:t>n</w:t>
      </w:r>
      <w:r w:rsidRPr="00505C60">
        <w:rPr>
          <w:b/>
          <w:lang w:val="fr-FR"/>
        </w:rPr>
        <w:t>naire</w:t>
      </w:r>
      <w:r w:rsidRPr="00505C60">
        <w:rPr>
          <w:b/>
        </w:rPr>
        <w:t xml:space="preserve"> </w:t>
      </w:r>
      <w:r w:rsidRPr="00505C60">
        <w:rPr>
          <w:b/>
          <w:lang w:val="fr-FR"/>
        </w:rPr>
        <w:t>de</w:t>
      </w:r>
      <w:r w:rsidRPr="00505C60">
        <w:rPr>
          <w:b/>
        </w:rPr>
        <w:t xml:space="preserve"> </w:t>
      </w:r>
      <w:r w:rsidRPr="00505C60">
        <w:rPr>
          <w:b/>
          <w:lang w:val="fr-FR"/>
        </w:rPr>
        <w:t>l</w:t>
      </w:r>
      <w:r w:rsidRPr="00505C60">
        <w:rPr>
          <w:b/>
        </w:rPr>
        <w:t>’</w:t>
      </w:r>
      <w:r w:rsidRPr="00505C60">
        <w:rPr>
          <w:b/>
          <w:lang w:val="fr-FR"/>
        </w:rPr>
        <w:t>Acad</w:t>
      </w:r>
      <w:r w:rsidRPr="00505C60">
        <w:rPr>
          <w:b/>
        </w:rPr>
        <w:t>é</w:t>
      </w:r>
      <w:r w:rsidRPr="00505C60">
        <w:rPr>
          <w:b/>
          <w:lang w:val="fr-FR"/>
        </w:rPr>
        <w:t>mie</w:t>
      </w:r>
      <w:r w:rsidRPr="00505C60">
        <w:rPr>
          <w:b/>
        </w:rPr>
        <w:t xml:space="preserve"> </w:t>
      </w:r>
      <w:r w:rsidRPr="00505C60">
        <w:rPr>
          <w:b/>
          <w:lang w:val="fr-FR"/>
        </w:rPr>
        <w:t>Fran</w:t>
      </w:r>
      <w:r w:rsidRPr="00505C60">
        <w:rPr>
          <w:b/>
        </w:rPr>
        <w:t>ç</w:t>
      </w:r>
      <w:r w:rsidRPr="00505C60">
        <w:rPr>
          <w:b/>
          <w:lang w:val="fr-FR"/>
        </w:rPr>
        <w:t>oise</w:t>
      </w:r>
      <w:r w:rsidRPr="00505C60">
        <w:t>1694]</w:t>
      </w:r>
      <w:r w:rsidRPr="00B00E2C">
        <w:t>.</w:t>
      </w:r>
      <w:r>
        <w:t xml:space="preserve"> Эти три первых больших толковых словаря францу</w:t>
      </w:r>
      <w:r>
        <w:t>з</w:t>
      </w:r>
      <w:r>
        <w:t>ского языка характеризуются разными принципами отбора и экземплификации лексики, включенной в состав словника, несмотря на то, что все они связаны с академическим пр</w:t>
      </w:r>
      <w:r>
        <w:t>о</w:t>
      </w:r>
      <w:r>
        <w:t>ектом создания толкового словаря французского языка, монополию на издание которого на всей территории</w:t>
      </w:r>
      <w:r w:rsidR="00841541">
        <w:t xml:space="preserve"> </w:t>
      </w:r>
      <w:r>
        <w:t>королевства</w:t>
      </w:r>
      <w:r w:rsidR="00841541">
        <w:t xml:space="preserve"> </w:t>
      </w:r>
      <w:r>
        <w:t xml:space="preserve">имела Французская академия. В самой Франции словарь Ришле будет опубликован легально в Лионе и Руане </w:t>
      </w:r>
      <w:r>
        <w:lastRenderedPageBreak/>
        <w:t>только в 1719 году</w:t>
      </w:r>
      <w:r w:rsidRPr="00B00E2C">
        <w:t xml:space="preserve"> </w:t>
      </w:r>
      <w:r w:rsidRPr="00D17716">
        <w:t>[</w:t>
      </w:r>
      <w:r w:rsidRPr="00D17716">
        <w:rPr>
          <w:b/>
          <w:lang w:val="en-GB"/>
        </w:rPr>
        <w:t>Richelet</w:t>
      </w:r>
      <w:r w:rsidRPr="00B00E2C">
        <w:rPr>
          <w:b/>
        </w:rPr>
        <w:t xml:space="preserve"> </w:t>
      </w:r>
      <w:r w:rsidRPr="00B00E2C">
        <w:t>1719]</w:t>
      </w:r>
      <w:r>
        <w:t>, уже после смерти Ришле и после</w:t>
      </w:r>
      <w:r w:rsidR="00841541">
        <w:t xml:space="preserve"> </w:t>
      </w:r>
      <w:r>
        <w:t xml:space="preserve">выхода в свет в 1718 году второго издания словаря Французской академии </w:t>
      </w:r>
      <w:r w:rsidRPr="00505C60">
        <w:t>[</w:t>
      </w:r>
      <w:r w:rsidRPr="00505C60">
        <w:rPr>
          <w:b/>
          <w:lang w:val="fr-FR"/>
        </w:rPr>
        <w:t>Dictionnaire</w:t>
      </w:r>
      <w:r w:rsidRPr="00505C60">
        <w:rPr>
          <w:b/>
        </w:rPr>
        <w:t xml:space="preserve"> </w:t>
      </w:r>
      <w:r w:rsidRPr="00505C60">
        <w:rPr>
          <w:b/>
          <w:lang w:val="fr-FR"/>
        </w:rPr>
        <w:t>de</w:t>
      </w:r>
      <w:r w:rsidRPr="00505C60">
        <w:rPr>
          <w:b/>
        </w:rPr>
        <w:t xml:space="preserve"> </w:t>
      </w:r>
      <w:r w:rsidRPr="00505C60">
        <w:rPr>
          <w:b/>
          <w:lang w:val="fr-FR"/>
        </w:rPr>
        <w:t>l</w:t>
      </w:r>
      <w:r w:rsidRPr="00505C60">
        <w:rPr>
          <w:b/>
        </w:rPr>
        <w:t>’</w:t>
      </w:r>
      <w:r w:rsidRPr="00505C60">
        <w:rPr>
          <w:b/>
          <w:lang w:val="fr-FR"/>
        </w:rPr>
        <w:t>Acad</w:t>
      </w:r>
      <w:r w:rsidRPr="00505C60">
        <w:rPr>
          <w:b/>
        </w:rPr>
        <w:t>é</w:t>
      </w:r>
      <w:r w:rsidRPr="00505C60">
        <w:rPr>
          <w:b/>
          <w:lang w:val="fr-FR"/>
        </w:rPr>
        <w:t>mie</w:t>
      </w:r>
      <w:r w:rsidRPr="00505C60">
        <w:rPr>
          <w:b/>
        </w:rPr>
        <w:t xml:space="preserve"> </w:t>
      </w:r>
      <w:r w:rsidRPr="00505C60">
        <w:rPr>
          <w:b/>
          <w:lang w:val="fr-FR"/>
        </w:rPr>
        <w:t>Fran</w:t>
      </w:r>
      <w:r w:rsidRPr="00505C60">
        <w:rPr>
          <w:b/>
        </w:rPr>
        <w:t>ç</w:t>
      </w:r>
      <w:r w:rsidRPr="00505C60">
        <w:rPr>
          <w:b/>
          <w:lang w:val="fr-FR"/>
        </w:rPr>
        <w:t>oise</w:t>
      </w:r>
      <w:r w:rsidRPr="00B00E2C">
        <w:t xml:space="preserve"> 1718]</w:t>
      </w:r>
      <w:r>
        <w:t>. В отличие от словаря Французской академии, в словаре Ришле</w:t>
      </w:r>
      <w:r w:rsidR="00841541">
        <w:t xml:space="preserve"> </w:t>
      </w:r>
      <w:r>
        <w:t>представлены, как известно, гораздо полнее н</w:t>
      </w:r>
      <w:r>
        <w:t>о</w:t>
      </w:r>
      <w:r>
        <w:t>вые слова и новые значения старых слов, а также наиболее известные технические терм</w:t>
      </w:r>
      <w:r>
        <w:t>и</w:t>
      </w:r>
      <w:r>
        <w:t>ны. В своем небольшом этюде мы затронем только вопрос, который до сих пор привлекал мало внимания исследователей: насколько соблюдались (или, скорее, нарушались) в ра</w:t>
      </w:r>
      <w:r>
        <w:t>з</w:t>
      </w:r>
      <w:r>
        <w:t>личных изданиях словаря Ришле принципы языкового пуризма в отношении грубо</w:t>
      </w:r>
      <w:r w:rsidRPr="00972EAD">
        <w:t>-</w:t>
      </w:r>
      <w:r>
        <w:t>просторечной лексики.</w:t>
      </w:r>
    </w:p>
    <w:p w14:paraId="6117DB57" w14:textId="77777777" w:rsidR="00D04A1D" w:rsidRDefault="00D04A1D" w:rsidP="004C2F08">
      <w:r>
        <w:t>Мнение о том, что словарь Ришле является самым правильным по языку, было в</w:t>
      </w:r>
      <w:r>
        <w:t>ы</w:t>
      </w:r>
      <w:r>
        <w:t xml:space="preserve">сказано еще в </w:t>
      </w:r>
      <w:r>
        <w:rPr>
          <w:lang w:val="en-GB"/>
        </w:rPr>
        <w:t>XVII</w:t>
      </w:r>
      <w:r>
        <w:t xml:space="preserve"> веке Андре Рено</w:t>
      </w:r>
      <w:r w:rsidRPr="00B00E2C">
        <w:t xml:space="preserve"> [</w:t>
      </w:r>
      <w:r w:rsidRPr="002042BE">
        <w:rPr>
          <w:b/>
          <w:lang w:val="en-GB"/>
        </w:rPr>
        <w:t>Renaud</w:t>
      </w:r>
      <w:r w:rsidRPr="002042BE">
        <w:t xml:space="preserve"> 1697: 545]</w:t>
      </w:r>
      <w:r>
        <w:t>, который тем не менее не прем</w:t>
      </w:r>
      <w:r>
        <w:t>и</w:t>
      </w:r>
      <w:r>
        <w:t>нул подвергнуть критике Ришле за его слепое следование авторитету д’Абланкура и Па</w:t>
      </w:r>
      <w:r>
        <w:t>т</w:t>
      </w:r>
      <w:r>
        <w:t>рю в цитировании некоторых неологизмов</w:t>
      </w:r>
      <w:r w:rsidRPr="002042BE">
        <w:t xml:space="preserve"> </w:t>
      </w:r>
      <w:r w:rsidRPr="00B00E2C">
        <w:t>[</w:t>
      </w:r>
      <w:r w:rsidRPr="002042BE">
        <w:rPr>
          <w:b/>
          <w:lang w:val="en-GB"/>
        </w:rPr>
        <w:t>Renaud</w:t>
      </w:r>
      <w:r w:rsidRPr="002042BE">
        <w:t xml:space="preserve"> 1697: 541]</w:t>
      </w:r>
      <w:r>
        <w:t>.</w:t>
      </w:r>
      <w:r w:rsidR="00841541">
        <w:t xml:space="preserve"> </w:t>
      </w:r>
      <w:r>
        <w:t>А. Рено отметил также и сатирическую направленность словаря Ришле, его желание высмеять церковнослужителей (аббатов, монахов, каноников) и жителей некоторых провинций (например, жителей Но</w:t>
      </w:r>
      <w:r>
        <w:t>р</w:t>
      </w:r>
      <w:r>
        <w:t>мандии и Дофинуа)</w:t>
      </w:r>
      <w:r w:rsidRPr="002042BE">
        <w:t xml:space="preserve"> </w:t>
      </w:r>
      <w:r w:rsidRPr="00B00E2C">
        <w:t>[</w:t>
      </w:r>
      <w:r w:rsidRPr="002042BE">
        <w:rPr>
          <w:b/>
          <w:lang w:val="en-GB"/>
        </w:rPr>
        <w:t>Renaud</w:t>
      </w:r>
      <w:r w:rsidRPr="002042BE">
        <w:t xml:space="preserve"> 1697: </w:t>
      </w:r>
      <w:r>
        <w:t>54</w:t>
      </w:r>
      <w:r w:rsidRPr="002042BE">
        <w:t>3]</w:t>
      </w:r>
      <w:r>
        <w:t>.</w:t>
      </w:r>
    </w:p>
    <w:p w14:paraId="6B46901D" w14:textId="77777777" w:rsidR="00D04A1D" w:rsidRDefault="00D04A1D" w:rsidP="004C2F08">
      <w:r>
        <w:t xml:space="preserve">Но более всего досталось Ришле в конце </w:t>
      </w:r>
      <w:r>
        <w:rPr>
          <w:lang w:val="en-GB"/>
        </w:rPr>
        <w:t>XVII</w:t>
      </w:r>
      <w:r>
        <w:t xml:space="preserve"> в. от анонимного автора «Рыночного словаря, или Извлечения из Словаря Французской Академии», по мнению которого, Р</w:t>
      </w:r>
      <w:r>
        <w:t>и</w:t>
      </w:r>
      <w:r>
        <w:t>шле «имел наглость напечатать грубые похабные слова, которые не употребляют в своей речи даже хорошо обученные лакеи» ([</w:t>
      </w:r>
      <w:r w:rsidRPr="006B201E">
        <w:rPr>
          <w:rStyle w:val="Italic"/>
        </w:rPr>
        <w:t>il</w:t>
      </w:r>
      <w:r>
        <w:t xml:space="preserve">] </w:t>
      </w:r>
      <w:r w:rsidRPr="006B201E">
        <w:rPr>
          <w:rStyle w:val="Italic"/>
        </w:rPr>
        <w:t>a eu le front d’imprimer des ordures grossieres, que les laquais bien appris ne dissent point</w:t>
      </w:r>
      <w:r>
        <w:t>)</w:t>
      </w:r>
      <w:r w:rsidRPr="002042BE">
        <w:t xml:space="preserve"> [</w:t>
      </w:r>
      <w:r w:rsidRPr="002042BE">
        <w:rPr>
          <w:b/>
          <w:lang w:val="fr-FR"/>
        </w:rPr>
        <w:t>Dictionnaire</w:t>
      </w:r>
      <w:r w:rsidRPr="002042BE">
        <w:t xml:space="preserve"> </w:t>
      </w:r>
      <w:r w:rsidRPr="002042BE">
        <w:rPr>
          <w:b/>
          <w:lang w:val="fr-FR"/>
        </w:rPr>
        <w:t>des</w:t>
      </w:r>
      <w:r w:rsidRPr="002042BE">
        <w:rPr>
          <w:b/>
        </w:rPr>
        <w:t xml:space="preserve"> </w:t>
      </w:r>
      <w:r w:rsidRPr="002042BE">
        <w:rPr>
          <w:b/>
          <w:lang w:val="fr-FR"/>
        </w:rPr>
        <w:t>Halles</w:t>
      </w:r>
      <w:r w:rsidRPr="006B201E">
        <w:rPr>
          <w:rStyle w:val="Italic"/>
        </w:rPr>
        <w:t xml:space="preserve"> </w:t>
      </w:r>
      <w:r>
        <w:t>1696</w:t>
      </w:r>
      <w:r w:rsidRPr="002042BE">
        <w:t xml:space="preserve">: </w:t>
      </w:r>
      <w:r>
        <w:rPr>
          <w:lang w:val="fr-FR"/>
        </w:rPr>
        <w:t>f</w:t>
      </w:r>
      <w:r w:rsidRPr="002042BE">
        <w:t xml:space="preserve">. </w:t>
      </w:r>
      <w:r w:rsidRPr="00D665D7">
        <w:rPr>
          <w:lang w:val="fr-FR"/>
        </w:rPr>
        <w:t>E</w:t>
      </w:r>
      <w:r w:rsidRPr="002042BE">
        <w:t xml:space="preserve"> 1 </w:t>
      </w:r>
      <w:r w:rsidRPr="00D665D7">
        <w:rPr>
          <w:lang w:val="fr-FR"/>
        </w:rPr>
        <w:t>r</w:t>
      </w:r>
      <w:r w:rsidRPr="002042BE">
        <w:t>]</w:t>
      </w:r>
      <w:r>
        <w:t>.</w:t>
      </w:r>
    </w:p>
    <w:p w14:paraId="0D139DE0" w14:textId="77777777" w:rsidR="00841541" w:rsidRDefault="00D04A1D" w:rsidP="004C2F08">
      <w:r>
        <w:t>Действительно, первое издание словаря Ришле отличалось вольностью не только в характеристике церковнослужителей и жителей отдельных французских провинций, но и в отношении так называемой «обсценной» лексики, не включенной в полном объёме ни в словарь Фюретьера, ни в словарь Французской академии, на том основании, что эта ле</w:t>
      </w:r>
      <w:r>
        <w:t>к</w:t>
      </w:r>
      <w:r>
        <w:t>сика оскорбляет «стыдливость»</w:t>
      </w:r>
      <w:r w:rsidRPr="002042BE">
        <w:t xml:space="preserve"> (</w:t>
      </w:r>
      <w:r>
        <w:rPr>
          <w:lang w:val="en-GB"/>
        </w:rPr>
        <w:t>c</w:t>
      </w:r>
      <w:r>
        <w:t>м. предисловие к 1-му изданию Словаря Французской академии</w:t>
      </w:r>
      <w:r w:rsidRPr="002042BE">
        <w:t>)</w:t>
      </w:r>
      <w:r>
        <w:t xml:space="preserve">, хотя представления о «стыдливости» во Франции </w:t>
      </w:r>
      <w:r>
        <w:rPr>
          <w:lang w:val="en-GB"/>
        </w:rPr>
        <w:t>XVII</w:t>
      </w:r>
      <w:r w:rsidRPr="003C4DB7">
        <w:t>-</w:t>
      </w:r>
      <w:r>
        <w:rPr>
          <w:lang w:val="en-GB"/>
        </w:rPr>
        <w:t>XVIII</w:t>
      </w:r>
      <w:r w:rsidRPr="003C4DB7">
        <w:t xml:space="preserve"> </w:t>
      </w:r>
      <w:r>
        <w:t xml:space="preserve">вв., </w:t>
      </w:r>
      <w:r>
        <w:lastRenderedPageBreak/>
        <w:t>как мы п</w:t>
      </w:r>
      <w:r>
        <w:t>о</w:t>
      </w:r>
      <w:r>
        <w:t>кажем далее, не отличались особой строгостью. Речь идет, в частности, о словах, обозн</w:t>
      </w:r>
      <w:r>
        <w:t>а</w:t>
      </w:r>
      <w:r>
        <w:t>чающих в просторечии мужские и женские гениталии и до самого последнего времени о</w:t>
      </w:r>
      <w:r>
        <w:t>т</w:t>
      </w:r>
      <w:r>
        <w:t>сутствовавших во французских словарях общеупотребительного языка, о словах, извес</w:t>
      </w:r>
      <w:r>
        <w:t>т</w:t>
      </w:r>
      <w:r>
        <w:t xml:space="preserve">ных всем французам, но неизвестных часто иностранцам, изучающим французский язык. Более того, к некоторым из этих слов, например, к слову </w:t>
      </w:r>
      <w:r w:rsidRPr="006B201E">
        <w:rPr>
          <w:rStyle w:val="Italic"/>
        </w:rPr>
        <w:t>vit</w:t>
      </w:r>
      <w:r>
        <w:t>, самому распространенному в то время просторечному обозначению «мужского достоинства», в словаре Ришле</w:t>
      </w:r>
      <w:r w:rsidRPr="000E44F8">
        <w:t xml:space="preserve"> </w:t>
      </w:r>
      <w:r>
        <w:t>давалось пространное бюрлескное определение следующего содержания: «</w:t>
      </w:r>
      <w:r>
        <w:rPr>
          <w:lang w:val="en-GB"/>
        </w:rPr>
        <w:t>Vit</w:t>
      </w:r>
      <w:r>
        <w:t xml:space="preserve"> </w:t>
      </w:r>
      <w:r w:rsidRPr="00841541">
        <w:rPr>
          <w:rFonts w:ascii="(?????????? ?????)" w:hAnsi="(?????????? ?????)"/>
          <w:lang w:val="en-GB"/>
        </w:rPr>
        <w:t>s</w:t>
      </w:r>
      <w:r w:rsidR="00841541" w:rsidRPr="00841541">
        <w:rPr>
          <w:rFonts w:ascii="(?????????? ?????)" w:hAnsi="(?????????? ?????)"/>
        </w:rPr>
        <w:t>. </w:t>
      </w:r>
      <w:r w:rsidRPr="00841541">
        <w:rPr>
          <w:rFonts w:ascii="(?????????? ?????)" w:hAnsi="(?????????? ?????)"/>
          <w:lang w:val="en-GB"/>
        </w:rPr>
        <w:t>m</w:t>
      </w:r>
      <w:r w:rsidRPr="0097244A">
        <w:t xml:space="preserve">. </w:t>
      </w:r>
      <w:r>
        <w:rPr>
          <w:lang w:val="en-GB"/>
        </w:rPr>
        <w:t>C</w:t>
      </w:r>
      <w:r>
        <w:t>лово, которое происходит из греческого или, согласно некоторым, из латыни и которое никогда не уп</w:t>
      </w:r>
      <w:r>
        <w:t>о</w:t>
      </w:r>
      <w:r>
        <w:t>требляется порядочным человеком не в завуалированной форме (</w:t>
      </w:r>
      <w:r>
        <w:rPr>
          <w:lang w:val="en-GB"/>
        </w:rPr>
        <w:t>sans</w:t>
      </w:r>
      <w:r w:rsidRPr="00651CFE">
        <w:t xml:space="preserve"> </w:t>
      </w:r>
      <w:r>
        <w:rPr>
          <w:lang w:val="en-GB"/>
        </w:rPr>
        <w:t>enveloppe</w:t>
      </w:r>
      <w:r w:rsidRPr="00651CFE">
        <w:t>)</w:t>
      </w:r>
      <w:r>
        <w:t xml:space="preserve">. Это часть </w:t>
      </w:r>
      <w:r w:rsidRPr="00907EFE">
        <w:t>[</w:t>
      </w:r>
      <w:r>
        <w:t>тела</w:t>
      </w:r>
      <w:r w:rsidRPr="00907EFE">
        <w:t>]</w:t>
      </w:r>
      <w:r>
        <w:t>, производящая императоров и королей. Это часть</w:t>
      </w:r>
      <w:r w:rsidRPr="00912920">
        <w:t xml:space="preserve"> [</w:t>
      </w:r>
      <w:r>
        <w:t>тела</w:t>
      </w:r>
      <w:r w:rsidRPr="00912920">
        <w:t>]</w:t>
      </w:r>
      <w:r>
        <w:t xml:space="preserve"> мужчины, произв</w:t>
      </w:r>
      <w:r>
        <w:t>о</w:t>
      </w:r>
      <w:r>
        <w:t xml:space="preserve">дящая блудниц и рогоносцев. В латинском языке ее называют </w:t>
      </w:r>
      <w:r w:rsidRPr="006B201E">
        <w:rPr>
          <w:rStyle w:val="Italic"/>
        </w:rPr>
        <w:t>mentula</w:t>
      </w:r>
      <w:r w:rsidRPr="00907EFE">
        <w:t xml:space="preserve">, </w:t>
      </w:r>
      <w:r w:rsidRPr="006B201E">
        <w:rPr>
          <w:rStyle w:val="Italic"/>
        </w:rPr>
        <w:t>verpa</w:t>
      </w:r>
      <w:r w:rsidRPr="00907EFE">
        <w:t xml:space="preserve">, </w:t>
      </w:r>
      <w:r w:rsidRPr="006B201E">
        <w:rPr>
          <w:rStyle w:val="Italic"/>
        </w:rPr>
        <w:t>veretrum</w:t>
      </w:r>
      <w:r>
        <w:t>. В</w:t>
      </w:r>
      <w:r w:rsidRPr="00AB7389">
        <w:t xml:space="preserve"> </w:t>
      </w:r>
      <w:r>
        <w:t>итальянском</w:t>
      </w:r>
      <w:r w:rsidRPr="00AB7389">
        <w:t xml:space="preserve"> </w:t>
      </w:r>
      <w:r w:rsidRPr="006B201E">
        <w:rPr>
          <w:rStyle w:val="Italic"/>
        </w:rPr>
        <w:t>cazzo</w:t>
      </w:r>
      <w:r w:rsidRPr="00AB7389">
        <w:t xml:space="preserve">, </w:t>
      </w:r>
      <w:r>
        <w:t>а</w:t>
      </w:r>
      <w:r w:rsidRPr="00AB7389">
        <w:t xml:space="preserve"> </w:t>
      </w:r>
      <w:r>
        <w:t>в</w:t>
      </w:r>
      <w:r w:rsidRPr="00AB7389">
        <w:t xml:space="preserve"> </w:t>
      </w:r>
      <w:r>
        <w:t>испанском</w:t>
      </w:r>
      <w:r w:rsidRPr="00AB7389">
        <w:t xml:space="preserve"> </w:t>
      </w:r>
      <w:r w:rsidRPr="006B201E">
        <w:rPr>
          <w:rStyle w:val="Italic"/>
        </w:rPr>
        <w:t>carajo</w:t>
      </w:r>
      <w:r w:rsidRPr="00AB7389">
        <w:t>» [</w:t>
      </w:r>
      <w:r w:rsidRPr="00AB7389">
        <w:rPr>
          <w:lang w:val="fr-FR"/>
        </w:rPr>
        <w:t>Richelet</w:t>
      </w:r>
      <w:r w:rsidRPr="00AB7389">
        <w:t xml:space="preserve"> 1679-1680, </w:t>
      </w:r>
      <w:r>
        <w:rPr>
          <w:lang w:val="en-GB"/>
        </w:rPr>
        <w:t>t</w:t>
      </w:r>
      <w:r w:rsidRPr="00AB7389">
        <w:t>.</w:t>
      </w:r>
      <w:r w:rsidRPr="00EA60A3">
        <w:t>2</w:t>
      </w:r>
      <w:r w:rsidRPr="00AB7389">
        <w:t xml:space="preserve">: </w:t>
      </w:r>
      <w:r w:rsidRPr="002042BE">
        <w:t>537</w:t>
      </w:r>
      <w:r w:rsidRPr="00AB7389">
        <w:t>]</w:t>
      </w:r>
      <w:r w:rsidRPr="002042BE">
        <w:t>.</w:t>
      </w:r>
    </w:p>
    <w:p w14:paraId="449C5F3C" w14:textId="77777777" w:rsidR="00D04A1D" w:rsidRPr="00AB7389" w:rsidRDefault="00D04A1D" w:rsidP="004C2F08">
      <w:r>
        <w:t xml:space="preserve">Действительно, определение обсценного слова дается в завуалированной форме с учеными экскурсами в латынь и другие романские языки, с тем, чтобы не оскорбить «стыдливость» и в то же самое время указать на несоответствие данного слова языковой норме </w:t>
      </w:r>
      <w:r w:rsidRPr="00DF24F4">
        <w:t>(</w:t>
      </w:r>
      <w:r w:rsidRPr="006B201E">
        <w:rPr>
          <w:rStyle w:val="Italic"/>
        </w:rPr>
        <w:t>bon usage</w:t>
      </w:r>
      <w:r w:rsidRPr="00DF24F4">
        <w:t>)</w:t>
      </w:r>
      <w:r>
        <w:t>, но тем не менее само слово приводится в словаре, а не стыдливо зама</w:t>
      </w:r>
      <w:r>
        <w:t>л</w:t>
      </w:r>
      <w:r>
        <w:t>чивается, как в других словарях. Некоторые обсценные слова или обсценные значения слов даются Ришле без определений через перевод на латинский язык. Например</w:t>
      </w:r>
      <w:r w:rsidRPr="00912920">
        <w:rPr>
          <w:lang w:val="fr-FR"/>
        </w:rPr>
        <w:t xml:space="preserve">: </w:t>
      </w:r>
      <w:r w:rsidRPr="006B201E">
        <w:rPr>
          <w:rStyle w:val="Italic"/>
        </w:rPr>
        <w:t>Con</w:t>
      </w:r>
      <w:r w:rsidRPr="00912920">
        <w:rPr>
          <w:lang w:val="fr-FR"/>
        </w:rPr>
        <w:t xml:space="preserve">, </w:t>
      </w:r>
      <w:r w:rsidRPr="00841541">
        <w:rPr>
          <w:rFonts w:ascii="(?????????? ?????)" w:hAnsi="(?????????? ?????)"/>
          <w:lang w:val="fr-FR"/>
        </w:rPr>
        <w:t>s</w:t>
      </w:r>
      <w:r w:rsidR="00841541" w:rsidRPr="00841541">
        <w:rPr>
          <w:rFonts w:ascii="(?????????? ?????)" w:hAnsi="(?????????? ?????)"/>
          <w:lang w:val="fr-FR"/>
        </w:rPr>
        <w:t>. </w:t>
      </w:r>
      <w:r w:rsidRPr="00841541">
        <w:rPr>
          <w:rFonts w:ascii="(?????????? ?????)" w:hAnsi="(?????????? ?????)"/>
          <w:lang w:val="fr-FR"/>
        </w:rPr>
        <w:t>m</w:t>
      </w:r>
      <w:r w:rsidRPr="00912920">
        <w:rPr>
          <w:lang w:val="fr-FR"/>
        </w:rPr>
        <w:t xml:space="preserve">. Cunnus. </w:t>
      </w:r>
      <w:r w:rsidRPr="006B201E">
        <w:rPr>
          <w:rStyle w:val="Italic"/>
        </w:rPr>
        <w:t>Décharger</w:t>
      </w:r>
      <w:r w:rsidRPr="00912920">
        <w:rPr>
          <w:lang w:val="fr-FR"/>
        </w:rPr>
        <w:t xml:space="preserve">. Terme libre. </w:t>
      </w:r>
      <w:r w:rsidRPr="006B201E">
        <w:rPr>
          <w:rStyle w:val="Italic"/>
        </w:rPr>
        <w:t>Immitere semen in vas debitum</w:t>
      </w:r>
      <w:r w:rsidRPr="00EA60A3">
        <w:rPr>
          <w:lang w:val="fr-FR"/>
        </w:rPr>
        <w:t xml:space="preserve"> [</w:t>
      </w:r>
      <w:r w:rsidRPr="006C2424">
        <w:rPr>
          <w:lang w:val="fr-FR"/>
        </w:rPr>
        <w:t>Op</w:t>
      </w:r>
      <w:r w:rsidRPr="00EA60A3">
        <w:rPr>
          <w:lang w:val="fr-FR"/>
        </w:rPr>
        <w:t xml:space="preserve">. </w:t>
      </w:r>
      <w:r w:rsidRPr="006C2424">
        <w:rPr>
          <w:lang w:val="fr-FR"/>
        </w:rPr>
        <w:t>cit</w:t>
      </w:r>
      <w:r w:rsidRPr="00EA60A3">
        <w:rPr>
          <w:lang w:val="fr-FR"/>
        </w:rPr>
        <w:t>.</w:t>
      </w:r>
      <w:r>
        <w:rPr>
          <w:lang w:val="fr-FR"/>
        </w:rPr>
        <w:t> </w:t>
      </w:r>
      <w:r w:rsidRPr="00EA60A3">
        <w:rPr>
          <w:lang w:val="fr-FR"/>
        </w:rPr>
        <w:t xml:space="preserve">: 159, 214]. </w:t>
      </w:r>
      <w:r>
        <w:t>В последующих изданиях словаря Ришле некоторые из этих обсценных слов совсем исчез</w:t>
      </w:r>
      <w:r>
        <w:t>а</w:t>
      </w:r>
      <w:r>
        <w:t xml:space="preserve">ют (например, слово </w:t>
      </w:r>
      <w:r w:rsidRPr="006B201E">
        <w:rPr>
          <w:rStyle w:val="Italic"/>
        </w:rPr>
        <w:t>con</w:t>
      </w:r>
      <w:r w:rsidRPr="00D33678">
        <w:t>)</w:t>
      </w:r>
      <w:r>
        <w:t xml:space="preserve">, но не все (например, слово </w:t>
      </w:r>
      <w:r w:rsidRPr="006B201E">
        <w:rPr>
          <w:rStyle w:val="Italic"/>
        </w:rPr>
        <w:t>vit</w:t>
      </w:r>
      <w:r w:rsidRPr="00D33678">
        <w:t xml:space="preserve"> </w:t>
      </w:r>
      <w:r>
        <w:t>сохраняется вплоть до издания 1769 г.). Своей вольностью из изданий, опубликованных во Франции, особенно отличае</w:t>
      </w:r>
      <w:r>
        <w:t>т</w:t>
      </w:r>
      <w:r>
        <w:t xml:space="preserve">ся издание 1719 г., вышедшее под названием </w:t>
      </w:r>
      <w:r w:rsidRPr="006B201E">
        <w:rPr>
          <w:rStyle w:val="Italic"/>
        </w:rPr>
        <w:t>Nouveau Dictionnaire François</w:t>
      </w:r>
      <w:r w:rsidRPr="00D918FF">
        <w:t xml:space="preserve"> (</w:t>
      </w:r>
      <w:r>
        <w:t xml:space="preserve">Лион и Руан, </w:t>
      </w:r>
      <w:r w:rsidRPr="00D918FF">
        <w:t>1719)</w:t>
      </w:r>
      <w:r>
        <w:t>. В предисловии к этому изданию словаря Ришле даже дается оправдание сохранения в словаре так называемых «вольных слов»:</w:t>
      </w:r>
      <w:r w:rsidR="00841541">
        <w:t xml:space="preserve"> </w:t>
      </w:r>
      <w:r>
        <w:t xml:space="preserve">«Чтобы удовлетворить </w:t>
      </w:r>
      <w:r>
        <w:lastRenderedPageBreak/>
        <w:t>деликатность некот</w:t>
      </w:r>
      <w:r>
        <w:t>о</w:t>
      </w:r>
      <w:r>
        <w:t>рых лиц хотели бы удалить из словаря все слова, которые кажутся несколько вольными. Но, хотя щепетильные читатели жаловались на то, что у Ришле встречаются некоторые из выражений, которые, как кажется, оскорбляют приличие и благопристойность (</w:t>
      </w:r>
      <w:r w:rsidRPr="006B201E">
        <w:rPr>
          <w:rStyle w:val="Italic"/>
        </w:rPr>
        <w:t>qui paraissent choquer l’honnêteté et la bienséance</w:t>
      </w:r>
      <w:r w:rsidRPr="00321143">
        <w:t>)</w:t>
      </w:r>
      <w:r>
        <w:t>, то это ложная деликатность; нужно пом</w:t>
      </w:r>
      <w:r>
        <w:t>е</w:t>
      </w:r>
      <w:r>
        <w:t>щать всё</w:t>
      </w:r>
      <w:r w:rsidR="00841541">
        <w:t xml:space="preserve"> </w:t>
      </w:r>
      <w:r>
        <w:t>в словарь, который предназначен для всех и который должен служить поним</w:t>
      </w:r>
      <w:r>
        <w:t>а</w:t>
      </w:r>
      <w:r>
        <w:t>нию французских текстов</w:t>
      </w:r>
      <w:r w:rsidR="00841541">
        <w:t xml:space="preserve"> </w:t>
      </w:r>
      <w:r>
        <w:t>любого содержания»</w:t>
      </w:r>
      <w:r w:rsidRPr="00AB7389">
        <w:t xml:space="preserve"> [</w:t>
      </w:r>
      <w:r w:rsidRPr="00AB7389">
        <w:rPr>
          <w:b/>
          <w:lang w:val="fr-FR"/>
        </w:rPr>
        <w:t>Richelet</w:t>
      </w:r>
      <w:r w:rsidRPr="006B201E">
        <w:rPr>
          <w:rStyle w:val="Italic"/>
        </w:rPr>
        <w:t xml:space="preserve"> </w:t>
      </w:r>
      <w:r>
        <w:t>1719</w:t>
      </w:r>
      <w:r w:rsidRPr="00AB7389">
        <w:t xml:space="preserve">: </w:t>
      </w:r>
      <w:r>
        <w:rPr>
          <w:lang w:val="en-GB"/>
        </w:rPr>
        <w:t>f</w:t>
      </w:r>
      <w:r w:rsidRPr="00AB7389">
        <w:t xml:space="preserve">. </w:t>
      </w:r>
      <w:r w:rsidRPr="006C2424">
        <w:rPr>
          <w:lang w:val="fr-FR"/>
        </w:rPr>
        <w:t>II</w:t>
      </w:r>
      <w:r w:rsidRPr="00AB7389">
        <w:t xml:space="preserve"> </w:t>
      </w:r>
      <w:r w:rsidRPr="006C2424">
        <w:rPr>
          <w:lang w:val="fr-FR"/>
        </w:rPr>
        <w:t>v</w:t>
      </w:r>
      <w:r w:rsidRPr="00AB7389">
        <w:t xml:space="preserve">.]. </w:t>
      </w:r>
      <w:r>
        <w:t>В предисловии к парижскому изданию 1729-1730 также подчеркивается универсальный характер словаря Ришле, стремившегося «не оставлять читателя без объяснения слов, которые тот может не знать. Он хотел работать как для французов, так и для иностранцев. С этой целью он не мог поступить иначе, как привести все слова, употребительные в нашем языке»</w:t>
      </w:r>
      <w:r w:rsidRPr="00AB7389">
        <w:t xml:space="preserve"> [</w:t>
      </w:r>
      <w:r w:rsidRPr="00AB7389">
        <w:rPr>
          <w:b/>
          <w:lang w:val="fr-FR"/>
        </w:rPr>
        <w:t>Richelet</w:t>
      </w:r>
      <w:r w:rsidRPr="006B201E">
        <w:rPr>
          <w:rStyle w:val="Italic"/>
        </w:rPr>
        <w:t xml:space="preserve"> </w:t>
      </w:r>
      <w:r w:rsidRPr="00AB7389">
        <w:t xml:space="preserve">1729, </w:t>
      </w:r>
      <w:r>
        <w:rPr>
          <w:lang w:val="en-GB"/>
        </w:rPr>
        <w:t>t</w:t>
      </w:r>
      <w:r w:rsidRPr="00AB7389">
        <w:t xml:space="preserve">.1: </w:t>
      </w:r>
      <w:r w:rsidRPr="008023B2">
        <w:rPr>
          <w:lang w:val="fr-FR"/>
        </w:rPr>
        <w:t>II</w:t>
      </w:r>
      <w:r w:rsidRPr="00AB7389">
        <w:t>].</w:t>
      </w:r>
    </w:p>
    <w:p w14:paraId="3DFE57DD" w14:textId="77777777" w:rsidR="00D04A1D" w:rsidRDefault="00D04A1D" w:rsidP="004C2F08">
      <w:r>
        <w:t>Таким образом, отбор нормативной и ненормативной лексики осуществляется не путем исключения из словаря соответствующих слов, знать которые должен не только каждый француз, но и каждый иностранец, не желающий попасть впросак, сталкиваясь с подобными словами, а путем соответствующих определений, указывающих на ненорм</w:t>
      </w:r>
      <w:r>
        <w:t>а</w:t>
      </w:r>
      <w:r>
        <w:t>тивгый характер данной лексики.</w:t>
      </w:r>
      <w:r w:rsidRPr="00FB19CF">
        <w:t xml:space="preserve"> </w:t>
      </w:r>
      <w:r>
        <w:t>При этом следует сказать, что в отношении других гр</w:t>
      </w:r>
      <w:r>
        <w:t>у</w:t>
      </w:r>
      <w:r>
        <w:t>бых слов, обозначающих некоторые примитивные физиологические отправления, или просто связанных с телесным «низом», или обозначающих места</w:t>
      </w:r>
      <w:r w:rsidR="00841541">
        <w:t xml:space="preserve"> </w:t>
      </w:r>
      <w:r>
        <w:t>разврата и развратных женщин</w:t>
      </w:r>
      <w:r w:rsidRPr="00D7085D">
        <w:t>,</w:t>
      </w:r>
      <w:r>
        <w:t xml:space="preserve"> авторы первого издания словаря Французской академии не менее, а иногда еще более толерантны, чем Фюретьер и Ришле. Например, в 1-м издании Словаря Францу</w:t>
      </w:r>
      <w:r>
        <w:t>з</w:t>
      </w:r>
      <w:r>
        <w:t>ской академии</w:t>
      </w:r>
      <w:r w:rsidR="00841541">
        <w:t xml:space="preserve"> </w:t>
      </w:r>
      <w:r>
        <w:t xml:space="preserve">без всяких предупредительных помет даются глаголы </w:t>
      </w:r>
      <w:r w:rsidRPr="006B201E">
        <w:rPr>
          <w:rStyle w:val="Italic"/>
        </w:rPr>
        <w:t>chier</w:t>
      </w:r>
      <w:r>
        <w:t xml:space="preserve"> (помета “ни</w:t>
      </w:r>
      <w:r>
        <w:t>з</w:t>
      </w:r>
      <w:r>
        <w:t xml:space="preserve">кое» </w:t>
      </w:r>
      <w:r w:rsidRPr="00B34C4E">
        <w:t>[</w:t>
      </w:r>
      <w:r>
        <w:t>слово</w:t>
      </w:r>
      <w:r w:rsidRPr="00B34C4E">
        <w:t>]</w:t>
      </w:r>
      <w:r>
        <w:t xml:space="preserve"> добавлена лишь в 5-м издании 1798 г.</w:t>
      </w:r>
      <w:r w:rsidRPr="00EE672A">
        <w:t>!</w:t>
      </w:r>
      <w:r w:rsidRPr="00AB7389">
        <w:t xml:space="preserve"> [</w:t>
      </w:r>
      <w:r w:rsidRPr="00AB7389">
        <w:rPr>
          <w:b/>
          <w:lang w:val="fr-FR"/>
        </w:rPr>
        <w:t>Dictionnaire</w:t>
      </w:r>
      <w:r w:rsidRPr="00AB7389">
        <w:rPr>
          <w:b/>
        </w:rPr>
        <w:t xml:space="preserve"> </w:t>
      </w:r>
      <w:r w:rsidRPr="00AB7389">
        <w:rPr>
          <w:b/>
          <w:lang w:val="fr-FR"/>
        </w:rPr>
        <w:t>de</w:t>
      </w:r>
      <w:r w:rsidRPr="00AB7389">
        <w:rPr>
          <w:b/>
        </w:rPr>
        <w:t xml:space="preserve"> </w:t>
      </w:r>
      <w:r w:rsidRPr="00AB7389">
        <w:rPr>
          <w:b/>
          <w:lang w:val="fr-FR"/>
        </w:rPr>
        <w:t>l</w:t>
      </w:r>
      <w:r w:rsidRPr="00AB7389">
        <w:rPr>
          <w:b/>
        </w:rPr>
        <w:t>’</w:t>
      </w:r>
      <w:r w:rsidRPr="00AB7389">
        <w:rPr>
          <w:b/>
          <w:lang w:val="fr-FR"/>
        </w:rPr>
        <w:t>Acad</w:t>
      </w:r>
      <w:r w:rsidRPr="00AB7389">
        <w:rPr>
          <w:b/>
        </w:rPr>
        <w:t>é</w:t>
      </w:r>
      <w:r w:rsidRPr="00AB7389">
        <w:rPr>
          <w:b/>
          <w:lang w:val="fr-FR"/>
        </w:rPr>
        <w:t>mie</w:t>
      </w:r>
      <w:r w:rsidRPr="00AB7389">
        <w:rPr>
          <w:b/>
        </w:rPr>
        <w:t xml:space="preserve"> </w:t>
      </w:r>
      <w:r w:rsidRPr="00AB7389">
        <w:rPr>
          <w:b/>
          <w:lang w:val="fr-FR"/>
        </w:rPr>
        <w:t>Fran</w:t>
      </w:r>
      <w:r w:rsidRPr="00AB7389">
        <w:rPr>
          <w:b/>
        </w:rPr>
        <w:t>ç</w:t>
      </w:r>
      <w:r w:rsidRPr="00AB7389">
        <w:rPr>
          <w:b/>
          <w:lang w:val="fr-FR"/>
        </w:rPr>
        <w:t>oise</w:t>
      </w:r>
      <w:r w:rsidRPr="00AB7389">
        <w:t xml:space="preserve"> 1798, </w:t>
      </w:r>
      <w:r>
        <w:rPr>
          <w:lang w:val="en-GB"/>
        </w:rPr>
        <w:t>t</w:t>
      </w:r>
      <w:r w:rsidRPr="00AB7389">
        <w:t xml:space="preserve">.1: 239]), </w:t>
      </w:r>
      <w:r w:rsidRPr="006B201E">
        <w:rPr>
          <w:rStyle w:val="Italic"/>
        </w:rPr>
        <w:t>peter</w:t>
      </w:r>
      <w:r w:rsidRPr="00D7085D">
        <w:t xml:space="preserve">, </w:t>
      </w:r>
      <w:r w:rsidRPr="006B201E">
        <w:rPr>
          <w:rStyle w:val="Italic"/>
        </w:rPr>
        <w:t>pisser</w:t>
      </w:r>
      <w:r w:rsidRPr="00D7085D">
        <w:t xml:space="preserve">; </w:t>
      </w:r>
      <w:r>
        <w:t xml:space="preserve">существительные </w:t>
      </w:r>
      <w:r w:rsidRPr="006B201E">
        <w:rPr>
          <w:rStyle w:val="Italic"/>
        </w:rPr>
        <w:t>cul</w:t>
      </w:r>
      <w:r>
        <w:t xml:space="preserve"> (с огромным количеством весьма вул</w:t>
      </w:r>
      <w:r>
        <w:t>ь</w:t>
      </w:r>
      <w:r>
        <w:t>гарных с современной точки зрения примеров, только часть из которых была выпущена в позднейших изданиях)</w:t>
      </w:r>
      <w:r w:rsidRPr="0068643B">
        <w:t>,</w:t>
      </w:r>
      <w:r w:rsidR="00841541">
        <w:t xml:space="preserve"> </w:t>
      </w:r>
      <w:r w:rsidRPr="006B201E">
        <w:rPr>
          <w:rStyle w:val="Italic"/>
        </w:rPr>
        <w:t>merde</w:t>
      </w:r>
      <w:r>
        <w:t xml:space="preserve"> (указание на то, что «приличные люди (</w:t>
      </w:r>
      <w:r w:rsidRPr="006B201E">
        <w:rPr>
          <w:rStyle w:val="Italic"/>
        </w:rPr>
        <w:t>les honnêtes gens</w:t>
      </w:r>
      <w:r w:rsidRPr="0080706B">
        <w:t xml:space="preserve">) </w:t>
      </w:r>
      <w:r>
        <w:t>избегают употреблять это слово в разговоре»</w:t>
      </w:r>
      <w:r w:rsidRPr="0080706B">
        <w:t>,</w:t>
      </w:r>
      <w:r>
        <w:t xml:space="preserve"> дается </w:t>
      </w:r>
      <w:r>
        <w:lastRenderedPageBreak/>
        <w:t>только начиная с 3-го издания 1740г., но при этом добавляются отсутствовавшие ранее примеры на употребление этого непр</w:t>
      </w:r>
      <w:r>
        <w:t>и</w:t>
      </w:r>
      <w:r>
        <w:t xml:space="preserve">личного слова в различных пословицах и поговорках, вроде </w:t>
      </w:r>
      <w:r w:rsidRPr="006B201E">
        <w:rPr>
          <w:rStyle w:val="Italic"/>
        </w:rPr>
        <w:t>Plus on remue la merde, plus elle put</w:t>
      </w:r>
      <w:r>
        <w:t xml:space="preserve"> или</w:t>
      </w:r>
      <w:r w:rsidRPr="006B201E">
        <w:rPr>
          <w:rStyle w:val="Italic"/>
        </w:rPr>
        <w:t xml:space="preserve"> il y a de la merde au baton </w:t>
      </w:r>
      <w:r w:rsidRPr="00AB7389">
        <w:t>[</w:t>
      </w:r>
      <w:r w:rsidRPr="00B507FC">
        <w:rPr>
          <w:b/>
          <w:lang w:val="fr-FR"/>
        </w:rPr>
        <w:t>Dictionnaire</w:t>
      </w:r>
      <w:r w:rsidRPr="00B507FC">
        <w:rPr>
          <w:b/>
        </w:rPr>
        <w:t xml:space="preserve"> </w:t>
      </w:r>
      <w:r w:rsidRPr="00B507FC">
        <w:rPr>
          <w:b/>
          <w:lang w:val="fr-FR"/>
        </w:rPr>
        <w:t>de</w:t>
      </w:r>
      <w:r w:rsidRPr="00B507FC">
        <w:rPr>
          <w:b/>
        </w:rPr>
        <w:t xml:space="preserve"> </w:t>
      </w:r>
      <w:r w:rsidRPr="00B507FC">
        <w:rPr>
          <w:b/>
          <w:lang w:val="fr-FR"/>
        </w:rPr>
        <w:t>l</w:t>
      </w:r>
      <w:r w:rsidRPr="00B507FC">
        <w:rPr>
          <w:b/>
        </w:rPr>
        <w:t>’</w:t>
      </w:r>
      <w:r w:rsidRPr="00B507FC">
        <w:rPr>
          <w:b/>
          <w:lang w:val="fr-FR"/>
        </w:rPr>
        <w:t>Acad</w:t>
      </w:r>
      <w:r w:rsidRPr="00B507FC">
        <w:rPr>
          <w:b/>
        </w:rPr>
        <w:t>é</w:t>
      </w:r>
      <w:r w:rsidRPr="00B507FC">
        <w:rPr>
          <w:b/>
          <w:lang w:val="fr-FR"/>
        </w:rPr>
        <w:t>mie</w:t>
      </w:r>
      <w:r w:rsidRPr="00B507FC">
        <w:rPr>
          <w:b/>
        </w:rPr>
        <w:t xml:space="preserve"> </w:t>
      </w:r>
      <w:r w:rsidRPr="00B507FC">
        <w:rPr>
          <w:b/>
          <w:lang w:val="fr-FR"/>
        </w:rPr>
        <w:t>Fran</w:t>
      </w:r>
      <w:r w:rsidRPr="00B507FC">
        <w:rPr>
          <w:b/>
        </w:rPr>
        <w:t>ç</w:t>
      </w:r>
      <w:r w:rsidRPr="00B507FC">
        <w:rPr>
          <w:b/>
          <w:lang w:val="fr-FR"/>
        </w:rPr>
        <w:t>oise</w:t>
      </w:r>
      <w:r w:rsidRPr="00AB7389">
        <w:t xml:space="preserve"> 1740</w:t>
      </w:r>
      <w:r w:rsidRPr="00B507FC">
        <w:t xml:space="preserve">, </w:t>
      </w:r>
      <w:r>
        <w:rPr>
          <w:lang w:val="en-GB"/>
        </w:rPr>
        <w:t>t</w:t>
      </w:r>
      <w:r w:rsidRPr="00B507FC">
        <w:t xml:space="preserve">.2: </w:t>
      </w:r>
      <w:r>
        <w:t>111</w:t>
      </w:r>
      <w:r w:rsidRPr="00B507FC">
        <w:t>]</w:t>
      </w:r>
      <w:r w:rsidRPr="00D7085D">
        <w:t xml:space="preserve">, </w:t>
      </w:r>
      <w:r w:rsidRPr="006B201E">
        <w:rPr>
          <w:rStyle w:val="Italic"/>
        </w:rPr>
        <w:t>cacade</w:t>
      </w:r>
      <w:r>
        <w:t xml:space="preserve"> (</w:t>
      </w:r>
      <w:r w:rsidRPr="006B201E">
        <w:rPr>
          <w:rStyle w:val="Italic"/>
        </w:rPr>
        <w:t>faire une cacade</w:t>
      </w:r>
      <w:r>
        <w:t>)</w:t>
      </w:r>
      <w:r w:rsidRPr="00D7085D">
        <w:t xml:space="preserve">, </w:t>
      </w:r>
      <w:r w:rsidRPr="006B201E">
        <w:rPr>
          <w:rStyle w:val="Italic"/>
        </w:rPr>
        <w:t>bordel</w:t>
      </w:r>
      <w:r w:rsidRPr="00736F6E">
        <w:t xml:space="preserve"> (</w:t>
      </w:r>
      <w:r>
        <w:t>замечание о том, что это слово «не употребляется в пр</w:t>
      </w:r>
      <w:r>
        <w:t>и</w:t>
      </w:r>
      <w:r>
        <w:t xml:space="preserve">личном обществе </w:t>
      </w:r>
      <w:r w:rsidR="00841541">
        <w:t>—</w:t>
      </w:r>
      <w:r>
        <w:t xml:space="preserve"> </w:t>
      </w:r>
      <w:r w:rsidRPr="006B201E">
        <w:rPr>
          <w:rStyle w:val="Italic"/>
        </w:rPr>
        <w:t>ne se dit point en bonne compagnie</w:t>
      </w:r>
      <w:r>
        <w:t>»</w:t>
      </w:r>
      <w:r w:rsidRPr="00736F6E">
        <w:t xml:space="preserve"> </w:t>
      </w:r>
      <w:r w:rsidR="00841541">
        <w:t>—</w:t>
      </w:r>
      <w:r>
        <w:t xml:space="preserve"> появляется только</w:t>
      </w:r>
      <w:r w:rsidRPr="00736F6E">
        <w:t xml:space="preserve"> </w:t>
      </w:r>
      <w:r>
        <w:t>в 4-м изд</w:t>
      </w:r>
      <w:r>
        <w:t>а</w:t>
      </w:r>
      <w:r>
        <w:t>нии 1762г.</w:t>
      </w:r>
      <w:r w:rsidRPr="00B507FC">
        <w:t xml:space="preserve"> [</w:t>
      </w:r>
      <w:r w:rsidRPr="00B507FC">
        <w:rPr>
          <w:b/>
          <w:lang w:val="fr-FR"/>
        </w:rPr>
        <w:t>Dictionnaire</w:t>
      </w:r>
      <w:r w:rsidRPr="00B507FC">
        <w:rPr>
          <w:b/>
        </w:rPr>
        <w:t xml:space="preserve"> </w:t>
      </w:r>
      <w:r w:rsidRPr="00B507FC">
        <w:rPr>
          <w:b/>
          <w:lang w:val="fr-FR"/>
        </w:rPr>
        <w:t>de</w:t>
      </w:r>
      <w:r w:rsidRPr="00B507FC">
        <w:rPr>
          <w:b/>
        </w:rPr>
        <w:t xml:space="preserve"> </w:t>
      </w:r>
      <w:r w:rsidRPr="00B507FC">
        <w:rPr>
          <w:b/>
          <w:lang w:val="fr-FR"/>
        </w:rPr>
        <w:t>l</w:t>
      </w:r>
      <w:r w:rsidRPr="00B507FC">
        <w:rPr>
          <w:b/>
        </w:rPr>
        <w:t>’</w:t>
      </w:r>
      <w:r w:rsidRPr="00B507FC">
        <w:rPr>
          <w:b/>
          <w:lang w:val="fr-FR"/>
        </w:rPr>
        <w:t>Acad</w:t>
      </w:r>
      <w:r w:rsidRPr="00B507FC">
        <w:rPr>
          <w:b/>
        </w:rPr>
        <w:t>é</w:t>
      </w:r>
      <w:r w:rsidRPr="00B507FC">
        <w:rPr>
          <w:b/>
          <w:lang w:val="fr-FR"/>
        </w:rPr>
        <w:t>mie</w:t>
      </w:r>
      <w:r w:rsidRPr="00B507FC">
        <w:rPr>
          <w:b/>
        </w:rPr>
        <w:t xml:space="preserve"> </w:t>
      </w:r>
      <w:r w:rsidRPr="00B507FC">
        <w:rPr>
          <w:b/>
          <w:lang w:val="fr-FR"/>
        </w:rPr>
        <w:t>Fran</w:t>
      </w:r>
      <w:r w:rsidRPr="00B507FC">
        <w:rPr>
          <w:b/>
        </w:rPr>
        <w:t>ç</w:t>
      </w:r>
      <w:r w:rsidRPr="00B507FC">
        <w:rPr>
          <w:b/>
          <w:lang w:val="fr-FR"/>
        </w:rPr>
        <w:t>oise</w:t>
      </w:r>
      <w:r w:rsidRPr="006B201E">
        <w:rPr>
          <w:rStyle w:val="Italic"/>
        </w:rPr>
        <w:t xml:space="preserve"> </w:t>
      </w:r>
      <w:r w:rsidRPr="00B507FC">
        <w:t xml:space="preserve">1762, </w:t>
      </w:r>
      <w:r>
        <w:rPr>
          <w:lang w:val="en-GB"/>
        </w:rPr>
        <w:t>t</w:t>
      </w:r>
      <w:r w:rsidRPr="00B507FC">
        <w:t xml:space="preserve">.1: </w:t>
      </w:r>
      <w:r>
        <w:t>193</w:t>
      </w:r>
      <w:r w:rsidRPr="00B507FC">
        <w:t>]</w:t>
      </w:r>
      <w:r w:rsidRPr="00736F6E">
        <w:t>)</w:t>
      </w:r>
      <w:r w:rsidRPr="00D7085D">
        <w:t xml:space="preserve">, </w:t>
      </w:r>
      <w:r w:rsidRPr="006B201E">
        <w:rPr>
          <w:rStyle w:val="Italic"/>
        </w:rPr>
        <w:t>putain</w:t>
      </w:r>
      <w:r>
        <w:t xml:space="preserve"> (только во 2-м и</w:t>
      </w:r>
      <w:r>
        <w:t>з</w:t>
      </w:r>
      <w:r>
        <w:t>дании 1718 г. появляется указание на то, что это бранное (</w:t>
      </w:r>
      <w:r w:rsidRPr="006B201E">
        <w:rPr>
          <w:rStyle w:val="Italic"/>
        </w:rPr>
        <w:t>terme d’injure</w:t>
      </w:r>
      <w:r w:rsidRPr="00F83A98">
        <w:t>)</w:t>
      </w:r>
      <w:r>
        <w:t xml:space="preserve"> и неприличное слово</w:t>
      </w:r>
      <w:r w:rsidRPr="0080706B">
        <w:t xml:space="preserve"> (</w:t>
      </w:r>
      <w:r w:rsidRPr="006B201E">
        <w:rPr>
          <w:rStyle w:val="Italic"/>
        </w:rPr>
        <w:t>terme malhonneste</w:t>
      </w:r>
      <w:r w:rsidRPr="0080706B">
        <w:t>)</w:t>
      </w:r>
      <w:r w:rsidRPr="00B507FC">
        <w:t xml:space="preserve"> [</w:t>
      </w:r>
      <w:r w:rsidRPr="00B507FC">
        <w:rPr>
          <w:b/>
          <w:lang w:val="fr-FR"/>
        </w:rPr>
        <w:t>Nouveau</w:t>
      </w:r>
      <w:r w:rsidRPr="00B507FC">
        <w:rPr>
          <w:b/>
        </w:rPr>
        <w:t xml:space="preserve"> </w:t>
      </w:r>
      <w:r w:rsidRPr="00B507FC">
        <w:rPr>
          <w:b/>
          <w:lang w:val="fr-FR"/>
        </w:rPr>
        <w:t>Dictionnaire</w:t>
      </w:r>
      <w:r w:rsidRPr="00B507FC">
        <w:rPr>
          <w:b/>
        </w:rPr>
        <w:t xml:space="preserve"> </w:t>
      </w:r>
      <w:r w:rsidRPr="00B507FC">
        <w:rPr>
          <w:b/>
          <w:lang w:val="fr-FR"/>
        </w:rPr>
        <w:t>de</w:t>
      </w:r>
      <w:r w:rsidRPr="00B507FC">
        <w:rPr>
          <w:b/>
        </w:rPr>
        <w:t xml:space="preserve"> </w:t>
      </w:r>
      <w:r w:rsidRPr="00B507FC">
        <w:rPr>
          <w:b/>
          <w:lang w:val="fr-FR"/>
        </w:rPr>
        <w:t>l</w:t>
      </w:r>
      <w:r w:rsidRPr="00B507FC">
        <w:rPr>
          <w:b/>
        </w:rPr>
        <w:t>’</w:t>
      </w:r>
      <w:r w:rsidRPr="00B507FC">
        <w:rPr>
          <w:b/>
          <w:lang w:val="fr-FR"/>
        </w:rPr>
        <w:t>Acad</w:t>
      </w:r>
      <w:r w:rsidRPr="00B507FC">
        <w:rPr>
          <w:b/>
        </w:rPr>
        <w:t>é</w:t>
      </w:r>
      <w:r w:rsidRPr="00B507FC">
        <w:rPr>
          <w:b/>
          <w:lang w:val="fr-FR"/>
        </w:rPr>
        <w:t>mie</w:t>
      </w:r>
      <w:r w:rsidRPr="00B507FC">
        <w:rPr>
          <w:b/>
        </w:rPr>
        <w:t xml:space="preserve"> </w:t>
      </w:r>
      <w:r w:rsidRPr="00B507FC">
        <w:rPr>
          <w:b/>
          <w:lang w:val="fr-FR"/>
        </w:rPr>
        <w:t>Fran</w:t>
      </w:r>
      <w:r w:rsidRPr="00B507FC">
        <w:rPr>
          <w:b/>
        </w:rPr>
        <w:t>ç</w:t>
      </w:r>
      <w:r w:rsidRPr="00B507FC">
        <w:rPr>
          <w:b/>
          <w:lang w:val="fr-FR"/>
        </w:rPr>
        <w:t>oise</w:t>
      </w:r>
      <w:r w:rsidRPr="006B201E">
        <w:rPr>
          <w:rStyle w:val="Italic"/>
        </w:rPr>
        <w:t xml:space="preserve"> </w:t>
      </w:r>
      <w:r w:rsidRPr="00B507FC">
        <w:t xml:space="preserve">1718, </w:t>
      </w:r>
      <w:r>
        <w:rPr>
          <w:lang w:val="en-GB"/>
        </w:rPr>
        <w:t>t</w:t>
      </w:r>
      <w:r w:rsidRPr="00B507FC">
        <w:t>.2: 394]).</w:t>
      </w:r>
    </w:p>
    <w:p w14:paraId="617D95AC" w14:textId="77777777" w:rsidR="00D04A1D" w:rsidRDefault="00D04A1D" w:rsidP="004C2F08">
      <w:r>
        <w:t>Поэтому утверждать, как это часто делается, что языковой пуризм в первых фра</w:t>
      </w:r>
      <w:r>
        <w:t>н</w:t>
      </w:r>
      <w:r>
        <w:t>цузских толковых словарях был связан с устранением из словаря «низких»</w:t>
      </w:r>
      <w:r w:rsidR="00841541">
        <w:t xml:space="preserve"> </w:t>
      </w:r>
      <w:r>
        <w:t>и «грубых» слов основан или (и) на излишней доверчивости к языковым декларациям, которые с</w:t>
      </w:r>
      <w:r>
        <w:t>о</w:t>
      </w:r>
      <w:r>
        <w:t>держатся в Предисловии к 1-му изданию словаря Французской академии, или (и) просто на плохом знании самих словарей.</w:t>
      </w:r>
    </w:p>
    <w:p w14:paraId="28178B27" w14:textId="77777777" w:rsidR="004C2F08" w:rsidRPr="006E45E7" w:rsidRDefault="004C2F08" w:rsidP="004C2F08">
      <w:pPr>
        <w:pStyle w:val="aa"/>
      </w:pPr>
      <w:r w:rsidRPr="006E45E7">
        <w:t>Литература</w:t>
      </w:r>
    </w:p>
    <w:p w14:paraId="1367E65F" w14:textId="77777777" w:rsidR="00D04A1D" w:rsidRDefault="00D04A1D" w:rsidP="004C2F08">
      <w:pPr>
        <w:pStyle w:val="ac"/>
        <w:rPr>
          <w:lang w:val="fr-FR"/>
        </w:rPr>
      </w:pPr>
      <w:r w:rsidRPr="006B201E">
        <w:rPr>
          <w:rStyle w:val="Italic"/>
        </w:rPr>
        <w:t>Dictionnaire de l’Académie Françoise</w:t>
      </w:r>
      <w:r w:rsidRPr="00250A0D">
        <w:rPr>
          <w:lang w:val="fr-FR"/>
        </w:rPr>
        <w:t>, D</w:t>
      </w:r>
      <w:r>
        <w:rPr>
          <w:lang w:val="fr-FR"/>
        </w:rPr>
        <w:t xml:space="preserve">edié </w:t>
      </w:r>
      <w:r w:rsidRPr="00250A0D">
        <w:rPr>
          <w:lang w:val="fr-FR"/>
        </w:rPr>
        <w:t xml:space="preserve">au Roy. </w:t>
      </w:r>
      <w:r>
        <w:rPr>
          <w:lang w:val="fr-FR"/>
        </w:rPr>
        <w:t>T.1-2. Paris, 1694.</w:t>
      </w:r>
    </w:p>
    <w:p w14:paraId="13FD8C74" w14:textId="77777777" w:rsidR="00D04A1D" w:rsidRDefault="00D04A1D" w:rsidP="004C2F08">
      <w:pPr>
        <w:pStyle w:val="ac"/>
        <w:rPr>
          <w:lang w:val="fr-FR"/>
        </w:rPr>
      </w:pPr>
      <w:r w:rsidRPr="006B201E">
        <w:rPr>
          <w:rStyle w:val="Italic"/>
        </w:rPr>
        <w:t>Nouveau Dictionnaire de l’Académie Françoise</w:t>
      </w:r>
      <w:r w:rsidRPr="00972EAD">
        <w:rPr>
          <w:lang w:val="fr-FR"/>
        </w:rPr>
        <w:t>. Dedi</w:t>
      </w:r>
      <w:r>
        <w:rPr>
          <w:lang w:val="fr-FR"/>
        </w:rPr>
        <w:t>é au Roy. [Seconde edition</w:t>
      </w:r>
      <w:r w:rsidRPr="00AA33F9">
        <w:rPr>
          <w:lang w:val="fr-FR"/>
        </w:rPr>
        <w:t>].</w:t>
      </w:r>
      <w:r>
        <w:rPr>
          <w:lang w:val="fr-FR"/>
        </w:rPr>
        <w:t xml:space="preserve"> T. 1-2. Paris, 1718.</w:t>
      </w:r>
    </w:p>
    <w:p w14:paraId="0101EBA0" w14:textId="77777777" w:rsidR="00D04A1D" w:rsidRDefault="00D04A1D" w:rsidP="004C2F08">
      <w:pPr>
        <w:pStyle w:val="ac"/>
        <w:rPr>
          <w:lang w:val="fr-FR"/>
        </w:rPr>
      </w:pPr>
      <w:r w:rsidRPr="006B201E">
        <w:rPr>
          <w:rStyle w:val="Italic"/>
        </w:rPr>
        <w:t>Dictionnaire de l’Académie Françoise</w:t>
      </w:r>
      <w:r>
        <w:rPr>
          <w:lang w:val="fr-FR"/>
        </w:rPr>
        <w:t>. Troisié</w:t>
      </w:r>
      <w:r w:rsidRPr="008023B2">
        <w:rPr>
          <w:lang w:val="fr-FR"/>
        </w:rPr>
        <w:t xml:space="preserve">me </w:t>
      </w:r>
      <w:r>
        <w:rPr>
          <w:lang w:val="fr-FR"/>
        </w:rPr>
        <w:t>é</w:t>
      </w:r>
      <w:r w:rsidRPr="00AE2A0E">
        <w:rPr>
          <w:lang w:val="fr-FR"/>
        </w:rPr>
        <w:t>dition. T.</w:t>
      </w:r>
      <w:r>
        <w:rPr>
          <w:lang w:val="fr-FR"/>
        </w:rPr>
        <w:t xml:space="preserve"> 1-2. Paris, 1740.</w:t>
      </w:r>
    </w:p>
    <w:p w14:paraId="41B9166B" w14:textId="77777777" w:rsidR="00D04A1D" w:rsidRDefault="00D04A1D" w:rsidP="004C2F08">
      <w:pPr>
        <w:pStyle w:val="ac"/>
        <w:rPr>
          <w:lang w:val="fr-FR"/>
        </w:rPr>
      </w:pPr>
      <w:r w:rsidRPr="006B201E">
        <w:rPr>
          <w:rStyle w:val="Italic"/>
        </w:rPr>
        <w:t>Dictionnaire de l’Académie Françoise</w:t>
      </w:r>
      <w:r>
        <w:rPr>
          <w:lang w:val="fr-FR"/>
        </w:rPr>
        <w:t>. Quatriè</w:t>
      </w:r>
      <w:r w:rsidRPr="008023B2">
        <w:rPr>
          <w:lang w:val="fr-FR"/>
        </w:rPr>
        <w:t xml:space="preserve">me </w:t>
      </w:r>
      <w:r>
        <w:rPr>
          <w:lang w:val="fr-FR"/>
        </w:rPr>
        <w:t>é</w:t>
      </w:r>
      <w:r w:rsidRPr="00AE2A0E">
        <w:rPr>
          <w:lang w:val="fr-FR"/>
        </w:rPr>
        <w:t>dition. T.</w:t>
      </w:r>
      <w:r>
        <w:rPr>
          <w:lang w:val="fr-FR"/>
        </w:rPr>
        <w:t xml:space="preserve"> 1-2. Paris, 1762.</w:t>
      </w:r>
      <w:r w:rsidRPr="006B201E">
        <w:rPr>
          <w:rStyle w:val="Italic"/>
        </w:rPr>
        <w:t xml:space="preserve"> Dictionnaire de l’Académie Françoise</w:t>
      </w:r>
      <w:r>
        <w:rPr>
          <w:lang w:val="fr-FR"/>
        </w:rPr>
        <w:t xml:space="preserve"> [</w:t>
      </w:r>
      <w:r w:rsidR="00841541">
        <w:rPr>
          <w:lang w:val="fr-FR"/>
        </w:rPr>
        <w:t>…</w:t>
      </w:r>
      <w:r>
        <w:rPr>
          <w:lang w:val="fr-FR"/>
        </w:rPr>
        <w:t>].Cinquiè</w:t>
      </w:r>
      <w:r w:rsidRPr="008023B2">
        <w:rPr>
          <w:lang w:val="fr-FR"/>
        </w:rPr>
        <w:t xml:space="preserve">me </w:t>
      </w:r>
      <w:r>
        <w:rPr>
          <w:lang w:val="fr-FR"/>
        </w:rPr>
        <w:t>é</w:t>
      </w:r>
      <w:r w:rsidRPr="00AE2A0E">
        <w:rPr>
          <w:lang w:val="fr-FR"/>
        </w:rPr>
        <w:t>dition</w:t>
      </w:r>
      <w:r>
        <w:rPr>
          <w:lang w:val="fr-FR"/>
        </w:rPr>
        <w:t xml:space="preserve">. </w:t>
      </w:r>
      <w:r w:rsidRPr="008023B2">
        <w:rPr>
          <w:lang w:val="fr-FR"/>
        </w:rPr>
        <w:t>T</w:t>
      </w:r>
      <w:r>
        <w:rPr>
          <w:lang w:val="fr-FR"/>
        </w:rPr>
        <w:t>.1-2. Paris, 1798.</w:t>
      </w:r>
    </w:p>
    <w:p w14:paraId="749DD0AC" w14:textId="77777777" w:rsidR="00841541" w:rsidRDefault="00D04A1D" w:rsidP="004C2F08">
      <w:pPr>
        <w:pStyle w:val="ac"/>
        <w:rPr>
          <w:lang w:val="fr-FR"/>
        </w:rPr>
      </w:pPr>
      <w:r w:rsidRPr="006B201E">
        <w:rPr>
          <w:rStyle w:val="Italic"/>
        </w:rPr>
        <w:t>Dictionnaire (Le)</w:t>
      </w:r>
      <w:r w:rsidR="00841541" w:rsidRPr="006B201E">
        <w:rPr>
          <w:rStyle w:val="Italic"/>
        </w:rPr>
        <w:t xml:space="preserve"> </w:t>
      </w:r>
      <w:r w:rsidRPr="006B201E">
        <w:rPr>
          <w:rStyle w:val="Italic"/>
        </w:rPr>
        <w:t>des Halles, ou Extrait du Dictionnaire de l’Académie Françoise</w:t>
      </w:r>
      <w:r w:rsidRPr="005F31E4">
        <w:rPr>
          <w:lang w:val="fr-FR"/>
        </w:rPr>
        <w:t>.</w:t>
      </w:r>
      <w:r>
        <w:rPr>
          <w:lang w:val="fr-FR"/>
        </w:rPr>
        <w:t xml:space="preserve"> Bruxelles</w:t>
      </w:r>
      <w:r w:rsidRPr="002042BE">
        <w:rPr>
          <w:lang w:val="fr-FR"/>
        </w:rPr>
        <w:t>, 1696.</w:t>
      </w:r>
    </w:p>
    <w:p w14:paraId="655B5EED" w14:textId="77777777" w:rsidR="00D04A1D" w:rsidRPr="00B00E2C" w:rsidRDefault="00D04A1D" w:rsidP="004C2F08">
      <w:pPr>
        <w:pStyle w:val="ac"/>
        <w:rPr>
          <w:lang w:val="fr-FR"/>
        </w:rPr>
      </w:pPr>
      <w:r w:rsidRPr="006B201E">
        <w:rPr>
          <w:rStyle w:val="Italic"/>
        </w:rPr>
        <w:t>Furetière A</w:t>
      </w:r>
      <w:r w:rsidRPr="00C46791">
        <w:rPr>
          <w:lang w:val="fr-FR"/>
        </w:rPr>
        <w:t>. Dictionnaire Universel, c</w:t>
      </w:r>
      <w:r>
        <w:rPr>
          <w:lang w:val="fr-FR"/>
        </w:rPr>
        <w:t>ontenant generalement tous les Mots F</w:t>
      </w:r>
      <w:r w:rsidRPr="00C46791">
        <w:rPr>
          <w:lang w:val="fr-FR"/>
        </w:rPr>
        <w:t>ran</w:t>
      </w:r>
      <w:r>
        <w:rPr>
          <w:lang w:val="fr-FR"/>
        </w:rPr>
        <w:t>ç</w:t>
      </w:r>
      <w:r w:rsidRPr="00C46791">
        <w:rPr>
          <w:lang w:val="fr-FR"/>
        </w:rPr>
        <w:t>ais tant vieux que m</w:t>
      </w:r>
      <w:r w:rsidRPr="00C46791">
        <w:rPr>
          <w:lang w:val="fr-FR"/>
        </w:rPr>
        <w:t>o</w:t>
      </w:r>
      <w:r w:rsidRPr="00C46791">
        <w:rPr>
          <w:lang w:val="fr-FR"/>
        </w:rPr>
        <w:t>d</w:t>
      </w:r>
      <w:r>
        <w:rPr>
          <w:lang w:val="fr-FR"/>
        </w:rPr>
        <w:t>e</w:t>
      </w:r>
      <w:r w:rsidRPr="00C46791">
        <w:rPr>
          <w:lang w:val="fr-FR"/>
        </w:rPr>
        <w:t>rnes</w:t>
      </w:r>
      <w:r>
        <w:rPr>
          <w:lang w:val="fr-FR"/>
        </w:rPr>
        <w:t>, et les Termes de toutes les Sciences et des Arts [</w:t>
      </w:r>
      <w:r w:rsidR="00841541">
        <w:rPr>
          <w:lang w:val="fr-FR"/>
        </w:rPr>
        <w:t>…</w:t>
      </w:r>
      <w:r>
        <w:rPr>
          <w:lang w:val="fr-FR"/>
        </w:rPr>
        <w:t xml:space="preserve">]. La Haye </w:t>
      </w:r>
      <w:r w:rsidR="00841541">
        <w:rPr>
          <w:lang w:val="fr-FR"/>
        </w:rPr>
        <w:t>—</w:t>
      </w:r>
      <w:r>
        <w:rPr>
          <w:lang w:val="fr-FR"/>
        </w:rPr>
        <w:t xml:space="preserve"> Rotte</w:t>
      </w:r>
      <w:r>
        <w:rPr>
          <w:lang w:val="fr-FR"/>
        </w:rPr>
        <w:t>r</w:t>
      </w:r>
      <w:r>
        <w:rPr>
          <w:lang w:val="fr-FR"/>
        </w:rPr>
        <w:t>dam, 1690.</w:t>
      </w:r>
    </w:p>
    <w:p w14:paraId="7D55A174" w14:textId="77777777" w:rsidR="00841541" w:rsidRDefault="00D04A1D" w:rsidP="004C2F08">
      <w:pPr>
        <w:pStyle w:val="ac"/>
        <w:rPr>
          <w:lang w:val="fr-FR"/>
        </w:rPr>
      </w:pPr>
      <w:r w:rsidRPr="006B201E">
        <w:rPr>
          <w:rStyle w:val="Italic"/>
        </w:rPr>
        <w:t>Renaud A</w:t>
      </w:r>
      <w:r w:rsidRPr="00572FDD">
        <w:rPr>
          <w:lang w:val="fr-FR"/>
        </w:rPr>
        <w:t>. Maniere de parler la langue françoise selon ses differens styles.</w:t>
      </w:r>
      <w:r>
        <w:rPr>
          <w:lang w:val="fr-FR"/>
        </w:rPr>
        <w:t xml:space="preserve"> Lyon, </w:t>
      </w:r>
      <w:r w:rsidRPr="00572FDD">
        <w:rPr>
          <w:lang w:val="fr-FR"/>
        </w:rPr>
        <w:t>1697</w:t>
      </w:r>
      <w:r>
        <w:rPr>
          <w:lang w:val="fr-FR"/>
        </w:rPr>
        <w:t>.</w:t>
      </w:r>
    </w:p>
    <w:p w14:paraId="591FECE7" w14:textId="77777777" w:rsidR="00D04A1D" w:rsidRDefault="00D04A1D" w:rsidP="004C2F08">
      <w:pPr>
        <w:pStyle w:val="ac"/>
        <w:rPr>
          <w:lang w:val="fr-FR"/>
        </w:rPr>
      </w:pPr>
      <w:r w:rsidRPr="006B201E">
        <w:rPr>
          <w:rStyle w:val="Italic"/>
        </w:rPr>
        <w:lastRenderedPageBreak/>
        <w:t>Richelet P</w:t>
      </w:r>
      <w:r w:rsidRPr="00213D88">
        <w:rPr>
          <w:lang w:val="fr-FR"/>
        </w:rPr>
        <w:t xml:space="preserve">. Dictionnaire François, contenant les mots et les choses […]. </w:t>
      </w:r>
      <w:r>
        <w:rPr>
          <w:lang w:val="fr-FR"/>
        </w:rPr>
        <w:t>T. 1-2. Genè</w:t>
      </w:r>
      <w:r w:rsidRPr="00213D88">
        <w:rPr>
          <w:lang w:val="fr-FR"/>
        </w:rPr>
        <w:t>ve, 1679-1680.</w:t>
      </w:r>
    </w:p>
    <w:p w14:paraId="38D04D3C" w14:textId="77777777" w:rsidR="00D04A1D" w:rsidRPr="002042BE" w:rsidRDefault="00D04A1D" w:rsidP="004C2F08">
      <w:pPr>
        <w:pStyle w:val="ac"/>
        <w:rPr>
          <w:lang w:val="fr-FR"/>
        </w:rPr>
      </w:pPr>
      <w:r w:rsidRPr="006B201E">
        <w:rPr>
          <w:rStyle w:val="Italic"/>
        </w:rPr>
        <w:t>Richelet P</w:t>
      </w:r>
      <w:r>
        <w:rPr>
          <w:lang w:val="fr-FR"/>
        </w:rPr>
        <w:t>. Nouveau Dictionnaire Franç</w:t>
      </w:r>
      <w:r w:rsidRPr="00250A0D">
        <w:rPr>
          <w:lang w:val="fr-FR"/>
        </w:rPr>
        <w:t>ois</w:t>
      </w:r>
      <w:r>
        <w:rPr>
          <w:lang w:val="fr-FR"/>
        </w:rPr>
        <w:t xml:space="preserve"> [</w:t>
      </w:r>
      <w:r w:rsidR="00841541">
        <w:rPr>
          <w:lang w:val="fr-FR"/>
        </w:rPr>
        <w:t>…</w:t>
      </w:r>
      <w:r>
        <w:rPr>
          <w:lang w:val="fr-FR"/>
        </w:rPr>
        <w:t>]. T. 1. Rouen, 1719.</w:t>
      </w:r>
    </w:p>
    <w:p w14:paraId="2A2FBF2E" w14:textId="77777777" w:rsidR="00D04A1D" w:rsidRDefault="00D04A1D" w:rsidP="004C2F08">
      <w:pPr>
        <w:pStyle w:val="ac"/>
        <w:rPr>
          <w:lang w:val="en-GB"/>
        </w:rPr>
      </w:pPr>
      <w:r w:rsidRPr="006B201E">
        <w:rPr>
          <w:rStyle w:val="Italic"/>
        </w:rPr>
        <w:t>Richelet P</w:t>
      </w:r>
      <w:r>
        <w:rPr>
          <w:lang w:val="fr-FR"/>
        </w:rPr>
        <w:t>.</w:t>
      </w:r>
      <w:r w:rsidRPr="008023B2">
        <w:rPr>
          <w:lang w:val="fr-FR"/>
        </w:rPr>
        <w:t xml:space="preserve"> </w:t>
      </w:r>
      <w:r>
        <w:rPr>
          <w:lang w:val="fr-FR"/>
        </w:rPr>
        <w:t>Nouveau Dictionnaire Franç</w:t>
      </w:r>
      <w:r w:rsidRPr="00250A0D">
        <w:rPr>
          <w:lang w:val="fr-FR"/>
        </w:rPr>
        <w:t>ois</w:t>
      </w:r>
      <w:r>
        <w:rPr>
          <w:lang w:val="fr-FR"/>
        </w:rPr>
        <w:t xml:space="preserve"> [</w:t>
      </w:r>
      <w:r w:rsidR="00841541">
        <w:rPr>
          <w:lang w:val="fr-FR"/>
        </w:rPr>
        <w:t>…</w:t>
      </w:r>
      <w:r>
        <w:rPr>
          <w:lang w:val="fr-FR"/>
        </w:rPr>
        <w:t xml:space="preserve">]T. </w:t>
      </w:r>
      <w:r>
        <w:rPr>
          <w:lang w:val="en-GB"/>
        </w:rPr>
        <w:t>1. Paris, 1729.</w:t>
      </w:r>
    </w:p>
    <w:p w14:paraId="3CEE5355" w14:textId="77777777" w:rsidR="00D04A1D" w:rsidRPr="00914047" w:rsidRDefault="00D04A1D" w:rsidP="004C2F08">
      <w:pPr>
        <w:pStyle w:val="a5"/>
      </w:pPr>
      <w:r w:rsidRPr="00914047">
        <w:t>Summary</w:t>
      </w:r>
    </w:p>
    <w:p w14:paraId="6ECD3C83" w14:textId="77777777" w:rsidR="00BF17BA" w:rsidRDefault="00D04A1D" w:rsidP="00D04A1D">
      <w:pPr>
        <w:ind w:firstLine="680"/>
        <w:rPr>
          <w:lang w:val="en-GB"/>
        </w:rPr>
      </w:pPr>
      <w:r>
        <w:rPr>
          <w:lang w:val="en-GB"/>
        </w:rPr>
        <w:t>This paper deals with the question about following linguistic purism in different editions of Richelet’s</w:t>
      </w:r>
      <w:r w:rsidR="00841541">
        <w:rPr>
          <w:lang w:val="en-GB"/>
        </w:rPr>
        <w:t xml:space="preserve"> </w:t>
      </w:r>
      <w:r>
        <w:rPr>
          <w:lang w:val="en-GB"/>
        </w:rPr>
        <w:t>Dictionary with respect to coarse and vulgar words. The selection of normative or non-normative lexicon in this dictionary is carried out by means of corresponding definitions pointing the non-normative character of the lexicon, rather then by rejection of such vocabulary. This fact refutes a widespread opinion that the idea of linguistic purism in the first French e</w:t>
      </w:r>
      <w:r>
        <w:rPr>
          <w:lang w:val="en-GB"/>
        </w:rPr>
        <w:t>x</w:t>
      </w:r>
      <w:r>
        <w:rPr>
          <w:lang w:val="en-GB"/>
        </w:rPr>
        <w:t>planatory dictionaries was connected with elimination of rude and vulgar words from the di</w:t>
      </w:r>
      <w:r>
        <w:rPr>
          <w:lang w:val="en-GB"/>
        </w:rPr>
        <w:t>c</w:t>
      </w:r>
      <w:r>
        <w:rPr>
          <w:lang w:val="en-GB"/>
        </w:rPr>
        <w:t>tionary.</w:t>
      </w:r>
    </w:p>
    <w:p w14:paraId="47D831B3" w14:textId="3B0BDE94" w:rsidR="00B22655" w:rsidRPr="007C2AF1" w:rsidRDefault="00B22655" w:rsidP="004C2F08">
      <w:pPr>
        <w:pStyle w:val="a2"/>
      </w:pPr>
      <w:r w:rsidRPr="007C2AF1">
        <w:t>М. Н. Дмитриева</w:t>
      </w:r>
      <w:r w:rsidR="004C2F08">
        <w:t xml:space="preserve">, </w:t>
      </w:r>
      <w:r w:rsidRPr="007C2AF1">
        <w:rPr>
          <w:lang w:val="en-US"/>
        </w:rPr>
        <w:t>C</w:t>
      </w:r>
      <w:r w:rsidRPr="007C2AF1">
        <w:t>анкт-Петербургский государственный университет</w:t>
      </w:r>
      <w:r w:rsidR="004C2F08">
        <w:t xml:space="preserve"> </w:t>
      </w:r>
      <w:r w:rsidRPr="007C2AF1">
        <w:t>экономики и финансов (Россия)</w:t>
      </w:r>
    </w:p>
    <w:p w14:paraId="6DE8E3E4" w14:textId="77777777" w:rsidR="00B22655" w:rsidRPr="007C2AF1" w:rsidRDefault="00B22655" w:rsidP="00EB3743">
      <w:pPr>
        <w:pStyle w:val="a8"/>
      </w:pPr>
      <w:r w:rsidRPr="007C2AF1">
        <w:t>Языковые способы авторизации вопросительного высказывания в древненемецкий период</w:t>
      </w:r>
    </w:p>
    <w:p w14:paraId="108E867D" w14:textId="77777777" w:rsidR="00B22655" w:rsidRPr="007C2AF1" w:rsidRDefault="00B22655" w:rsidP="00B22655">
      <w:r w:rsidRPr="007C2AF1">
        <w:t>Широкое понимание авторизации в современной лингвистике позволяет авторам говорить о видах авторизации, а также о её «многообразных способах выражения в разных типах речи» [Золотова, 2007, 155].</w:t>
      </w:r>
    </w:p>
    <w:p w14:paraId="46CA26B4" w14:textId="77777777" w:rsidR="00841541" w:rsidRDefault="00B22655" w:rsidP="00B22655">
      <w:pPr>
        <w:rPr>
          <w:szCs w:val="28"/>
        </w:rPr>
      </w:pPr>
      <w:r w:rsidRPr="007C2AF1">
        <w:t>Эти положения могут быть проиллюстрированы на материале древненемецких в</w:t>
      </w:r>
      <w:r w:rsidRPr="007C2AF1">
        <w:t>о</w:t>
      </w:r>
      <w:r w:rsidRPr="007C2AF1">
        <w:t xml:space="preserve">просительных предложений из текстов </w:t>
      </w:r>
      <w:r w:rsidRPr="007C2AF1">
        <w:rPr>
          <w:szCs w:val="28"/>
          <w:lang w:val="en-US"/>
        </w:rPr>
        <w:t>IX</w:t>
      </w:r>
      <w:r w:rsidRPr="007C2AF1">
        <w:rPr>
          <w:szCs w:val="28"/>
        </w:rPr>
        <w:t>-</w:t>
      </w:r>
      <w:r w:rsidRPr="007C2AF1">
        <w:rPr>
          <w:szCs w:val="28"/>
          <w:lang w:val="en-US"/>
        </w:rPr>
        <w:t>XI</w:t>
      </w:r>
      <w:r w:rsidRPr="007C2AF1">
        <w:rPr>
          <w:szCs w:val="28"/>
        </w:rPr>
        <w:t xml:space="preserve"> веков. Среди средств авторизации наиболее частотны частицы </w:t>
      </w:r>
      <w:r w:rsidRPr="006B201E">
        <w:rPr>
          <w:rStyle w:val="Italic"/>
        </w:rPr>
        <w:t>eno, innu, eno ni, ne… na</w:t>
      </w:r>
      <w:r w:rsidRPr="007C2AF1">
        <w:rPr>
          <w:szCs w:val="28"/>
        </w:rPr>
        <w:t>, составляющие одну из особенностей языка древненемецкого периода [</w:t>
      </w:r>
      <w:r w:rsidRPr="007C2AF1">
        <w:rPr>
          <w:szCs w:val="28"/>
          <w:lang w:val="en-US"/>
        </w:rPr>
        <w:t>Axel</w:t>
      </w:r>
      <w:r w:rsidRPr="007C2AF1">
        <w:rPr>
          <w:szCs w:val="28"/>
        </w:rPr>
        <w:t>, 2007, 42]. Включаясь в вопрос, частицы вносят значение уверенного знания и служат цели оказать на собеседника эмоциональное воздействие.</w:t>
      </w:r>
    </w:p>
    <w:p w14:paraId="543B9132" w14:textId="77777777" w:rsidR="00B22655" w:rsidRPr="007C2AF1" w:rsidRDefault="00B22655" w:rsidP="00B22655">
      <w:pPr>
        <w:rPr>
          <w:szCs w:val="28"/>
        </w:rPr>
      </w:pPr>
      <w:r w:rsidRPr="007C2AF1">
        <w:rPr>
          <w:szCs w:val="28"/>
        </w:rPr>
        <w:t xml:space="preserve">Вопросы с </w:t>
      </w:r>
      <w:r w:rsidRPr="006B201E">
        <w:rPr>
          <w:rStyle w:val="Italic"/>
        </w:rPr>
        <w:t>eno / eno ni</w:t>
      </w:r>
      <w:r w:rsidRPr="007C2AF1">
        <w:rPr>
          <w:szCs w:val="28"/>
        </w:rPr>
        <w:t xml:space="preserve"> строятся по двум моделям: повествовательного предложения и общевопросительного: (1) 122. 3. </w:t>
      </w:r>
      <w:r w:rsidRPr="007C2AF1">
        <w:rPr>
          <w:b/>
          <w:szCs w:val="28"/>
          <w:lang w:val="en-US"/>
        </w:rPr>
        <w:t>Eno</w:t>
      </w:r>
      <w:r w:rsidRPr="007C2AF1">
        <w:rPr>
          <w:szCs w:val="28"/>
        </w:rPr>
        <w:t xml:space="preserve"> </w:t>
      </w:r>
      <w:r w:rsidRPr="007C2AF1">
        <w:rPr>
          <w:szCs w:val="28"/>
          <w:lang w:val="en-US"/>
        </w:rPr>
        <w:t>got</w:t>
      </w:r>
      <w:r w:rsidRPr="007C2AF1">
        <w:rPr>
          <w:szCs w:val="28"/>
        </w:rPr>
        <w:t xml:space="preserve"> </w:t>
      </w:r>
      <w:r w:rsidRPr="007C2AF1">
        <w:rPr>
          <w:b/>
          <w:szCs w:val="28"/>
          <w:lang w:val="en-US"/>
        </w:rPr>
        <w:t>ni</w:t>
      </w:r>
      <w:r w:rsidRPr="007C2AF1">
        <w:rPr>
          <w:szCs w:val="28"/>
        </w:rPr>
        <w:t xml:space="preserve"> </w:t>
      </w:r>
      <w:r w:rsidRPr="007C2AF1">
        <w:rPr>
          <w:szCs w:val="28"/>
          <w:lang w:val="en-US"/>
        </w:rPr>
        <w:t>tuot</w:t>
      </w:r>
      <w:r w:rsidRPr="007C2AF1">
        <w:rPr>
          <w:szCs w:val="28"/>
        </w:rPr>
        <w:t xml:space="preserve"> </w:t>
      </w:r>
      <w:r w:rsidRPr="007C2AF1">
        <w:rPr>
          <w:szCs w:val="28"/>
          <w:lang w:val="en-US"/>
        </w:rPr>
        <w:t>giriht</w:t>
      </w:r>
      <w:r w:rsidRPr="007C2AF1">
        <w:rPr>
          <w:szCs w:val="28"/>
        </w:rPr>
        <w:t xml:space="preserve"> </w:t>
      </w:r>
      <w:r w:rsidRPr="007C2AF1">
        <w:rPr>
          <w:szCs w:val="28"/>
          <w:lang w:val="en-US"/>
        </w:rPr>
        <w:t>s</w:t>
      </w:r>
      <w:r w:rsidRPr="007C2AF1">
        <w:rPr>
          <w:szCs w:val="28"/>
        </w:rPr>
        <w:t>î</w:t>
      </w:r>
      <w:r w:rsidRPr="007C2AF1">
        <w:rPr>
          <w:szCs w:val="28"/>
          <w:lang w:val="en-US"/>
        </w:rPr>
        <w:t>ner</w:t>
      </w:r>
      <w:r w:rsidRPr="007C2AF1">
        <w:rPr>
          <w:szCs w:val="28"/>
        </w:rPr>
        <w:t xml:space="preserve">ô </w:t>
      </w:r>
      <w:r w:rsidRPr="007C2AF1">
        <w:rPr>
          <w:szCs w:val="28"/>
          <w:lang w:val="en-US"/>
        </w:rPr>
        <w:t>gicoroner</w:t>
      </w:r>
      <w:r w:rsidRPr="007C2AF1">
        <w:rPr>
          <w:szCs w:val="28"/>
        </w:rPr>
        <w:t>ô ‹…› ? (Т., 228=</w:t>
      </w:r>
      <w:r w:rsidRPr="007C2AF1">
        <w:rPr>
          <w:szCs w:val="28"/>
          <w:lang w:val="en-US"/>
        </w:rPr>
        <w:t>L</w:t>
      </w:r>
      <w:r w:rsidRPr="007C2AF1">
        <w:rPr>
          <w:szCs w:val="28"/>
        </w:rPr>
        <w:t xml:space="preserve">. 18. 7) </w:t>
      </w:r>
      <w:r w:rsidR="00841541">
        <w:rPr>
          <w:szCs w:val="28"/>
        </w:rPr>
        <w:t>—</w:t>
      </w:r>
      <w:r w:rsidRPr="007C2AF1">
        <w:rPr>
          <w:szCs w:val="28"/>
        </w:rPr>
        <w:t xml:space="preserve"> </w:t>
      </w:r>
      <w:r w:rsidRPr="007C2AF1">
        <w:rPr>
          <w:b/>
          <w:szCs w:val="28"/>
        </w:rPr>
        <w:t>Неужели</w:t>
      </w:r>
      <w:r w:rsidRPr="007C2AF1">
        <w:rPr>
          <w:szCs w:val="28"/>
        </w:rPr>
        <w:t xml:space="preserve"> Бог </w:t>
      </w:r>
      <w:r w:rsidRPr="007C2AF1">
        <w:rPr>
          <w:b/>
          <w:szCs w:val="28"/>
        </w:rPr>
        <w:t>не</w:t>
      </w:r>
      <w:r w:rsidRPr="007C2AF1">
        <w:rPr>
          <w:szCs w:val="28"/>
        </w:rPr>
        <w:t xml:space="preserve"> защитит Своих избранных?; (2) 129. 7. </w:t>
      </w:r>
      <w:r w:rsidRPr="007C2AF1">
        <w:rPr>
          <w:b/>
          <w:szCs w:val="28"/>
          <w:lang w:val="en-US"/>
        </w:rPr>
        <w:t>eno</w:t>
      </w:r>
      <w:r w:rsidRPr="007C2AF1">
        <w:rPr>
          <w:b/>
          <w:szCs w:val="28"/>
        </w:rPr>
        <w:t xml:space="preserve"> </w:t>
      </w:r>
      <w:r w:rsidRPr="007C2AF1">
        <w:rPr>
          <w:b/>
          <w:szCs w:val="28"/>
          <w:lang w:val="en-US"/>
        </w:rPr>
        <w:t>ni</w:t>
      </w:r>
      <w:r w:rsidRPr="007C2AF1">
        <w:rPr>
          <w:szCs w:val="28"/>
        </w:rPr>
        <w:t xml:space="preserve"> </w:t>
      </w:r>
      <w:r w:rsidRPr="007C2AF1">
        <w:rPr>
          <w:szCs w:val="28"/>
          <w:lang w:val="en-US"/>
        </w:rPr>
        <w:t>quimit</w:t>
      </w:r>
      <w:r w:rsidRPr="007C2AF1">
        <w:rPr>
          <w:szCs w:val="28"/>
        </w:rPr>
        <w:t xml:space="preserve"> </w:t>
      </w:r>
      <w:r w:rsidRPr="007C2AF1">
        <w:rPr>
          <w:szCs w:val="28"/>
          <w:lang w:val="en-US"/>
        </w:rPr>
        <w:t>Christ</w:t>
      </w:r>
      <w:r w:rsidRPr="007C2AF1">
        <w:rPr>
          <w:szCs w:val="28"/>
        </w:rPr>
        <w:t xml:space="preserve"> </w:t>
      </w:r>
      <w:r w:rsidRPr="007C2AF1">
        <w:rPr>
          <w:szCs w:val="28"/>
          <w:lang w:val="en-US"/>
        </w:rPr>
        <w:t>fon</w:t>
      </w:r>
      <w:r w:rsidRPr="007C2AF1">
        <w:rPr>
          <w:szCs w:val="28"/>
        </w:rPr>
        <w:t xml:space="preserve"> </w:t>
      </w:r>
      <w:r w:rsidRPr="007C2AF1">
        <w:rPr>
          <w:szCs w:val="28"/>
          <w:lang w:val="en-US"/>
        </w:rPr>
        <w:t>Galil</w:t>
      </w:r>
      <w:r w:rsidRPr="007C2AF1">
        <w:rPr>
          <w:szCs w:val="28"/>
        </w:rPr>
        <w:t>ê</w:t>
      </w:r>
      <w:r w:rsidRPr="007C2AF1">
        <w:rPr>
          <w:szCs w:val="28"/>
          <w:lang w:val="en-US"/>
        </w:rPr>
        <w:t>u</w:t>
      </w:r>
      <w:r w:rsidRPr="007C2AF1">
        <w:rPr>
          <w:szCs w:val="28"/>
        </w:rPr>
        <w:t>? (Т., 239=</w:t>
      </w:r>
      <w:r w:rsidRPr="007C2AF1">
        <w:rPr>
          <w:szCs w:val="28"/>
          <w:lang w:val="en-US"/>
        </w:rPr>
        <w:t>J</w:t>
      </w:r>
      <w:r w:rsidRPr="007C2AF1">
        <w:rPr>
          <w:szCs w:val="28"/>
        </w:rPr>
        <w:t>. 7. 41)</w:t>
      </w:r>
      <w:r w:rsidR="00841541">
        <w:rPr>
          <w:szCs w:val="28"/>
        </w:rPr>
        <w:t xml:space="preserve"> — </w:t>
      </w:r>
      <w:r w:rsidRPr="007C2AF1">
        <w:rPr>
          <w:b/>
          <w:szCs w:val="28"/>
        </w:rPr>
        <w:t>Разве не</w:t>
      </w:r>
      <w:r w:rsidRPr="007C2AF1">
        <w:rPr>
          <w:szCs w:val="28"/>
        </w:rPr>
        <w:t xml:space="preserve"> придет Христос из Галилеи?</w:t>
      </w:r>
    </w:p>
    <w:p w14:paraId="0C3E01C9" w14:textId="77777777" w:rsidR="00841541" w:rsidRDefault="00B22655" w:rsidP="00B22655">
      <w:pPr>
        <w:rPr>
          <w:szCs w:val="28"/>
        </w:rPr>
      </w:pPr>
      <w:r w:rsidRPr="007C2AF1">
        <w:rPr>
          <w:szCs w:val="28"/>
        </w:rPr>
        <w:lastRenderedPageBreak/>
        <w:t>В качестве средства авторизации могут выступать также глаголы говорения, хотя наиболее характерными контекстами их использования выступают вводящие предлож</w:t>
      </w:r>
      <w:r w:rsidRPr="007C2AF1">
        <w:rPr>
          <w:szCs w:val="28"/>
        </w:rPr>
        <w:t>е</w:t>
      </w:r>
      <w:r w:rsidRPr="007C2AF1">
        <w:rPr>
          <w:szCs w:val="28"/>
        </w:rPr>
        <w:t>ния (см. подробнее [Дмитриева, 2011, 140-145]). В качестве средства авторизации глаголы говорения употребляются непосредственно «внутри» вопросительного предложения. Если глагол говорения стоит в форме 1-ого лица, говорящий отсылает либо к своим собстве</w:t>
      </w:r>
      <w:r w:rsidRPr="007C2AF1">
        <w:rPr>
          <w:szCs w:val="28"/>
        </w:rPr>
        <w:t>н</w:t>
      </w:r>
      <w:r w:rsidRPr="007C2AF1">
        <w:rPr>
          <w:szCs w:val="28"/>
        </w:rPr>
        <w:t>ным высказывания, либо расставляет дополнительные акценты в речи настоящего моме</w:t>
      </w:r>
      <w:r w:rsidRPr="007C2AF1">
        <w:rPr>
          <w:szCs w:val="28"/>
        </w:rPr>
        <w:t>н</w:t>
      </w:r>
      <w:r w:rsidRPr="007C2AF1">
        <w:rPr>
          <w:szCs w:val="28"/>
        </w:rPr>
        <w:t>та, например: (3) ‘</w:t>
      </w:r>
      <w:r w:rsidRPr="007C2AF1">
        <w:rPr>
          <w:szCs w:val="28"/>
          <w:u w:val="single"/>
          <w:lang w:val="en-US"/>
        </w:rPr>
        <w:t>huat</w:t>
      </w:r>
      <w:r w:rsidRPr="007C2AF1">
        <w:rPr>
          <w:szCs w:val="28"/>
        </w:rPr>
        <w:t xml:space="preserve">, </w:t>
      </w:r>
      <w:r w:rsidRPr="007C2AF1">
        <w:rPr>
          <w:b/>
          <w:szCs w:val="28"/>
          <w:lang w:val="en-US"/>
        </w:rPr>
        <w:t>ni</w:t>
      </w:r>
      <w:r w:rsidRPr="007C2AF1">
        <w:rPr>
          <w:b/>
          <w:szCs w:val="28"/>
        </w:rPr>
        <w:t xml:space="preserve"> </w:t>
      </w:r>
      <w:r w:rsidRPr="007C2AF1">
        <w:rPr>
          <w:b/>
          <w:szCs w:val="28"/>
          <w:lang w:val="en-US"/>
        </w:rPr>
        <w:t>sagde</w:t>
      </w:r>
      <w:r w:rsidRPr="007C2AF1">
        <w:rPr>
          <w:b/>
          <w:szCs w:val="28"/>
        </w:rPr>
        <w:t xml:space="preserve"> </w:t>
      </w:r>
      <w:r w:rsidRPr="007C2AF1">
        <w:rPr>
          <w:b/>
          <w:szCs w:val="28"/>
          <w:lang w:val="en-US"/>
        </w:rPr>
        <w:t>ik</w:t>
      </w:r>
      <w:r w:rsidRPr="007C2AF1">
        <w:rPr>
          <w:szCs w:val="28"/>
        </w:rPr>
        <w:t xml:space="preserve"> </w:t>
      </w:r>
      <w:r w:rsidRPr="007C2AF1">
        <w:rPr>
          <w:szCs w:val="28"/>
          <w:lang w:val="en-US"/>
        </w:rPr>
        <w:t>thi</w:t>
      </w:r>
      <w:r w:rsidRPr="007C2AF1">
        <w:rPr>
          <w:szCs w:val="28"/>
        </w:rPr>
        <w:t xml:space="preserve"> </w:t>
      </w:r>
      <w:r w:rsidRPr="007C2AF1">
        <w:rPr>
          <w:szCs w:val="28"/>
          <w:u w:val="single"/>
          <w:lang w:val="en-US"/>
        </w:rPr>
        <w:t>te</w:t>
      </w:r>
      <w:r w:rsidRPr="007C2AF1">
        <w:rPr>
          <w:szCs w:val="28"/>
          <w:u w:val="single"/>
        </w:rPr>
        <w:t xml:space="preserve"> </w:t>
      </w:r>
      <w:r w:rsidRPr="007C2AF1">
        <w:rPr>
          <w:szCs w:val="28"/>
          <w:u w:val="single"/>
          <w:lang w:val="en-US"/>
        </w:rPr>
        <w:t>uu</w:t>
      </w:r>
      <w:r w:rsidRPr="007C2AF1">
        <w:rPr>
          <w:szCs w:val="28"/>
          <w:u w:val="single"/>
        </w:rPr>
        <w:t>â</w:t>
      </w:r>
      <w:r w:rsidRPr="007C2AF1">
        <w:rPr>
          <w:szCs w:val="28"/>
          <w:u w:val="single"/>
          <w:lang w:val="en-US"/>
        </w:rPr>
        <w:t>run</w:t>
      </w:r>
      <w:r w:rsidRPr="007C2AF1">
        <w:rPr>
          <w:szCs w:val="28"/>
        </w:rPr>
        <w:t xml:space="preserve"> ê</w:t>
      </w:r>
      <w:r w:rsidRPr="007C2AF1">
        <w:rPr>
          <w:szCs w:val="28"/>
          <w:lang w:val="en-US"/>
        </w:rPr>
        <w:t>r</w:t>
      </w:r>
      <w:r w:rsidRPr="007C2AF1">
        <w:rPr>
          <w:szCs w:val="28"/>
        </w:rPr>
        <w:t>’ (</w:t>
      </w:r>
      <w:r w:rsidRPr="007C2AF1">
        <w:rPr>
          <w:szCs w:val="28"/>
          <w:lang w:val="en-US"/>
        </w:rPr>
        <w:t>Hel</w:t>
      </w:r>
      <w:r w:rsidRPr="007C2AF1">
        <w:rPr>
          <w:szCs w:val="28"/>
        </w:rPr>
        <w:t xml:space="preserve">., </w:t>
      </w:r>
      <w:r w:rsidRPr="007C2AF1">
        <w:rPr>
          <w:szCs w:val="28"/>
          <w:lang w:val="en-US"/>
        </w:rPr>
        <w:t>XLVIIII</w:t>
      </w:r>
      <w:r w:rsidRPr="007C2AF1">
        <w:rPr>
          <w:szCs w:val="28"/>
        </w:rPr>
        <w:t xml:space="preserve">, 4085-4089, 142) </w:t>
      </w:r>
      <w:r w:rsidR="00841541">
        <w:rPr>
          <w:szCs w:val="28"/>
        </w:rPr>
        <w:t>—</w:t>
      </w:r>
      <w:r w:rsidRPr="007C2AF1">
        <w:rPr>
          <w:szCs w:val="28"/>
        </w:rPr>
        <w:t xml:space="preserve"> «</w:t>
      </w:r>
      <w:r w:rsidRPr="007C2AF1">
        <w:rPr>
          <w:szCs w:val="28"/>
          <w:u w:val="single"/>
        </w:rPr>
        <w:t>Что же</w:t>
      </w:r>
      <w:r w:rsidRPr="007C2AF1">
        <w:rPr>
          <w:szCs w:val="28"/>
        </w:rPr>
        <w:t xml:space="preserve">, </w:t>
      </w:r>
      <w:r w:rsidRPr="007C2AF1">
        <w:rPr>
          <w:b/>
          <w:szCs w:val="28"/>
        </w:rPr>
        <w:t>не сказал (ли) Я</w:t>
      </w:r>
      <w:r w:rsidRPr="007C2AF1">
        <w:rPr>
          <w:szCs w:val="28"/>
        </w:rPr>
        <w:t xml:space="preserve"> тебе </w:t>
      </w:r>
      <w:r w:rsidRPr="007C2AF1">
        <w:rPr>
          <w:szCs w:val="28"/>
          <w:u w:val="single"/>
        </w:rPr>
        <w:t>по правде</w:t>
      </w:r>
      <w:r w:rsidRPr="007C2AF1">
        <w:rPr>
          <w:szCs w:val="28"/>
        </w:rPr>
        <w:t>». Как видно, в составе автореферентных высказыв</w:t>
      </w:r>
      <w:r w:rsidRPr="007C2AF1">
        <w:rPr>
          <w:szCs w:val="28"/>
        </w:rPr>
        <w:t>а</w:t>
      </w:r>
      <w:r w:rsidRPr="007C2AF1">
        <w:rPr>
          <w:szCs w:val="28"/>
        </w:rPr>
        <w:t xml:space="preserve">ний могут использоваться: вопросительное местоимение </w:t>
      </w:r>
      <w:r w:rsidRPr="007C2AF1">
        <w:rPr>
          <w:szCs w:val="28"/>
          <w:lang w:val="en-US"/>
        </w:rPr>
        <w:t>huuat</w:t>
      </w:r>
      <w:r w:rsidRPr="007C2AF1">
        <w:rPr>
          <w:szCs w:val="28"/>
        </w:rPr>
        <w:t xml:space="preserve"> в апеллятивной функции, отрицание </w:t>
      </w:r>
      <w:r w:rsidRPr="007C2AF1">
        <w:rPr>
          <w:szCs w:val="28"/>
          <w:lang w:val="en-US"/>
        </w:rPr>
        <w:t>ni</w:t>
      </w:r>
      <w:r w:rsidRPr="007C2AF1">
        <w:rPr>
          <w:szCs w:val="28"/>
        </w:rPr>
        <w:t xml:space="preserve"> и модальный компонент </w:t>
      </w:r>
      <w:r w:rsidRPr="007C2AF1">
        <w:rPr>
          <w:szCs w:val="28"/>
          <w:lang w:val="en-US"/>
        </w:rPr>
        <w:t>te</w:t>
      </w:r>
      <w:r w:rsidRPr="007C2AF1">
        <w:rPr>
          <w:szCs w:val="28"/>
        </w:rPr>
        <w:t xml:space="preserve"> </w:t>
      </w:r>
      <w:r w:rsidRPr="007C2AF1">
        <w:rPr>
          <w:szCs w:val="28"/>
          <w:lang w:val="en-US"/>
        </w:rPr>
        <w:t>uu</w:t>
      </w:r>
      <w:r w:rsidRPr="007C2AF1">
        <w:rPr>
          <w:szCs w:val="28"/>
        </w:rPr>
        <w:t>â</w:t>
      </w:r>
      <w:r w:rsidRPr="007C2AF1">
        <w:rPr>
          <w:szCs w:val="28"/>
          <w:lang w:val="en-US"/>
        </w:rPr>
        <w:t>run</w:t>
      </w:r>
      <w:r w:rsidRPr="007C2AF1">
        <w:rPr>
          <w:szCs w:val="28"/>
        </w:rPr>
        <w:t xml:space="preserve"> в характерной сочетаемости с глаголом говорения.</w:t>
      </w:r>
    </w:p>
    <w:p w14:paraId="41D72E99" w14:textId="77777777" w:rsidR="00B22655" w:rsidRPr="007C2AF1" w:rsidRDefault="00B22655" w:rsidP="00B22655">
      <w:pPr>
        <w:rPr>
          <w:szCs w:val="28"/>
        </w:rPr>
      </w:pPr>
      <w:r w:rsidRPr="007C2AF1">
        <w:rPr>
          <w:szCs w:val="28"/>
        </w:rPr>
        <w:t xml:space="preserve">В случаях, когда авторизующая конструкция содержит глагол говорения в форме 3-его лица, речь идет об авторитетных (письменных) источниках, ссылка на которые служит цели усиления аргументации: (4) </w:t>
      </w:r>
      <w:r w:rsidRPr="007C2AF1">
        <w:rPr>
          <w:szCs w:val="28"/>
          <w:lang w:val="en-US"/>
        </w:rPr>
        <w:t>W</w:t>
      </w:r>
      <w:r w:rsidRPr="007C2AF1">
        <w:rPr>
          <w:szCs w:val="28"/>
        </w:rPr>
        <w:t>í</w:t>
      </w:r>
      <w:r w:rsidRPr="007C2AF1">
        <w:rPr>
          <w:szCs w:val="28"/>
          <w:lang w:val="en-US"/>
        </w:rPr>
        <w:t>zut</w:t>
      </w:r>
      <w:r w:rsidRPr="007C2AF1">
        <w:rPr>
          <w:szCs w:val="28"/>
        </w:rPr>
        <w:t xml:space="preserve"> </w:t>
      </w:r>
      <w:r w:rsidRPr="007C2AF1">
        <w:rPr>
          <w:szCs w:val="28"/>
          <w:lang w:val="en-US"/>
        </w:rPr>
        <w:t>ir</w:t>
      </w:r>
      <w:r w:rsidRPr="007C2AF1">
        <w:rPr>
          <w:szCs w:val="28"/>
        </w:rPr>
        <w:t xml:space="preserve"> </w:t>
      </w:r>
      <w:r w:rsidRPr="007C2AF1">
        <w:rPr>
          <w:szCs w:val="28"/>
          <w:lang w:val="en-US"/>
        </w:rPr>
        <w:t>thia</w:t>
      </w:r>
      <w:r w:rsidRPr="007C2AF1">
        <w:rPr>
          <w:szCs w:val="28"/>
        </w:rPr>
        <w:t xml:space="preserve"> </w:t>
      </w:r>
      <w:r w:rsidRPr="007C2AF1">
        <w:rPr>
          <w:szCs w:val="28"/>
          <w:lang w:val="en-US"/>
        </w:rPr>
        <w:t>r</w:t>
      </w:r>
      <w:r w:rsidRPr="007C2AF1">
        <w:rPr>
          <w:szCs w:val="28"/>
        </w:rPr>
        <w:t>é</w:t>
      </w:r>
      <w:r w:rsidRPr="007C2AF1">
        <w:rPr>
          <w:szCs w:val="28"/>
          <w:lang w:val="en-US"/>
        </w:rPr>
        <w:t>dina</w:t>
      </w:r>
      <w:r w:rsidRPr="007C2AF1">
        <w:rPr>
          <w:szCs w:val="28"/>
        </w:rPr>
        <w:t>/ (</w:t>
      </w:r>
      <w:r w:rsidRPr="007C2AF1">
        <w:rPr>
          <w:b/>
          <w:szCs w:val="28"/>
          <w:lang w:val="en-US"/>
        </w:rPr>
        <w:t>thio</w:t>
      </w:r>
      <w:r w:rsidRPr="007C2AF1">
        <w:rPr>
          <w:b/>
          <w:szCs w:val="28"/>
        </w:rPr>
        <w:t xml:space="preserve"> </w:t>
      </w:r>
      <w:r w:rsidRPr="007C2AF1">
        <w:rPr>
          <w:b/>
          <w:szCs w:val="28"/>
          <w:lang w:val="en-US"/>
        </w:rPr>
        <w:t>b</w:t>
      </w:r>
      <w:r w:rsidRPr="007C2AF1">
        <w:rPr>
          <w:b/>
          <w:szCs w:val="28"/>
        </w:rPr>
        <w:t>ú</w:t>
      </w:r>
      <w:r w:rsidRPr="007C2AF1">
        <w:rPr>
          <w:b/>
          <w:szCs w:val="28"/>
          <w:lang w:val="en-US"/>
        </w:rPr>
        <w:t>ah</w:t>
      </w:r>
      <w:r w:rsidRPr="007C2AF1">
        <w:rPr>
          <w:b/>
          <w:szCs w:val="28"/>
        </w:rPr>
        <w:t xml:space="preserve"> </w:t>
      </w:r>
      <w:r w:rsidRPr="007C2AF1">
        <w:rPr>
          <w:b/>
          <w:szCs w:val="28"/>
          <w:lang w:val="en-US"/>
        </w:rPr>
        <w:t>thio</w:t>
      </w:r>
      <w:r w:rsidRPr="007C2AF1">
        <w:rPr>
          <w:b/>
          <w:szCs w:val="28"/>
        </w:rPr>
        <w:t xml:space="preserve"> </w:t>
      </w:r>
      <w:r w:rsidRPr="007C2AF1">
        <w:rPr>
          <w:b/>
          <w:szCs w:val="28"/>
          <w:lang w:val="en-US"/>
        </w:rPr>
        <w:t>sagent</w:t>
      </w:r>
      <w:r w:rsidRPr="007C2AF1">
        <w:rPr>
          <w:b/>
          <w:szCs w:val="28"/>
        </w:rPr>
        <w:t xml:space="preserve"> </w:t>
      </w:r>
      <w:r w:rsidRPr="007C2AF1">
        <w:rPr>
          <w:b/>
          <w:szCs w:val="28"/>
          <w:lang w:val="en-US"/>
        </w:rPr>
        <w:t>th</w:t>
      </w:r>
      <w:r w:rsidRPr="007C2AF1">
        <w:rPr>
          <w:b/>
          <w:szCs w:val="28"/>
        </w:rPr>
        <w:t>á</w:t>
      </w:r>
      <w:r w:rsidRPr="007C2AF1">
        <w:rPr>
          <w:b/>
          <w:szCs w:val="28"/>
          <w:lang w:val="en-US"/>
        </w:rPr>
        <w:t>nana</w:t>
      </w:r>
      <w:r w:rsidRPr="007C2AF1">
        <w:rPr>
          <w:szCs w:val="28"/>
        </w:rPr>
        <w:t>)? (</w:t>
      </w:r>
      <w:r w:rsidRPr="007C2AF1">
        <w:rPr>
          <w:szCs w:val="28"/>
          <w:lang w:val="en-US"/>
        </w:rPr>
        <w:t>O</w:t>
      </w:r>
      <w:r w:rsidRPr="007C2AF1">
        <w:rPr>
          <w:szCs w:val="28"/>
        </w:rPr>
        <w:t xml:space="preserve">., </w:t>
      </w:r>
      <w:r w:rsidRPr="007C2AF1">
        <w:rPr>
          <w:szCs w:val="28"/>
          <w:lang w:val="en-US"/>
        </w:rPr>
        <w:t>II</w:t>
      </w:r>
      <w:r w:rsidRPr="007C2AF1">
        <w:rPr>
          <w:szCs w:val="28"/>
        </w:rPr>
        <w:t xml:space="preserve">, 18, 9-10: 91) </w:t>
      </w:r>
      <w:r w:rsidR="00841541">
        <w:rPr>
          <w:szCs w:val="28"/>
        </w:rPr>
        <w:t>—</w:t>
      </w:r>
      <w:r w:rsidRPr="007C2AF1">
        <w:rPr>
          <w:szCs w:val="28"/>
        </w:rPr>
        <w:t xml:space="preserve"> Знаете вы эту историю (</w:t>
      </w:r>
      <w:r w:rsidRPr="007C2AF1">
        <w:rPr>
          <w:b/>
          <w:szCs w:val="28"/>
        </w:rPr>
        <w:t>о которой книги рассказывают там</w:t>
      </w:r>
      <w:r w:rsidRPr="007C2AF1">
        <w:rPr>
          <w:szCs w:val="28"/>
        </w:rPr>
        <w:t>)?</w:t>
      </w:r>
    </w:p>
    <w:p w14:paraId="77236E5C" w14:textId="77777777" w:rsidR="00B22655" w:rsidRPr="007C2AF1" w:rsidRDefault="00B22655" w:rsidP="00B22655">
      <w:pPr>
        <w:rPr>
          <w:szCs w:val="28"/>
        </w:rPr>
      </w:pPr>
      <w:r w:rsidRPr="007C2AF1">
        <w:rPr>
          <w:szCs w:val="28"/>
        </w:rPr>
        <w:t>Функцию авторизации могут принимать на себя и целостные синтаксические структуры, которые особенно частотны в поэме Отфрида, что связано с текстово-типологическими характеристиками текста. Такие интеррогативы в начале и конце ка</w:t>
      </w:r>
      <w:r w:rsidRPr="007C2AF1">
        <w:rPr>
          <w:szCs w:val="28"/>
        </w:rPr>
        <w:t>ж</w:t>
      </w:r>
      <w:r w:rsidRPr="007C2AF1">
        <w:rPr>
          <w:szCs w:val="28"/>
        </w:rPr>
        <w:t>дой из пяти глав или «подготавливают» читателя к восприятию событий, или использую</w:t>
      </w:r>
      <w:r w:rsidRPr="007C2AF1">
        <w:rPr>
          <w:szCs w:val="28"/>
        </w:rPr>
        <w:t>т</w:t>
      </w:r>
      <w:r w:rsidRPr="007C2AF1">
        <w:rPr>
          <w:szCs w:val="28"/>
        </w:rPr>
        <w:t xml:space="preserve">ся для подведения итога. В интенциональном плане это риторические вопросы </w:t>
      </w:r>
      <w:r w:rsidR="00841541">
        <w:rPr>
          <w:szCs w:val="28"/>
        </w:rPr>
        <w:t>—</w:t>
      </w:r>
      <w:r w:rsidRPr="007C2AF1">
        <w:rPr>
          <w:szCs w:val="28"/>
        </w:rPr>
        <w:t xml:space="preserve"> нег</w:t>
      </w:r>
      <w:r w:rsidRPr="007C2AF1">
        <w:rPr>
          <w:szCs w:val="28"/>
        </w:rPr>
        <w:t>а</w:t>
      </w:r>
      <w:r w:rsidRPr="007C2AF1">
        <w:rPr>
          <w:szCs w:val="28"/>
        </w:rPr>
        <w:t>тивные по смыслу экспрессивные утверждения о развитии диалога с дополнительными</w:t>
      </w:r>
      <w:r w:rsidR="00841541">
        <w:rPr>
          <w:szCs w:val="28"/>
        </w:rPr>
        <w:t xml:space="preserve"> </w:t>
      </w:r>
      <w:r w:rsidRPr="007C2AF1">
        <w:rPr>
          <w:szCs w:val="28"/>
        </w:rPr>
        <w:t>модальными смыслами возможности или необходимости.</w:t>
      </w:r>
    </w:p>
    <w:p w14:paraId="254DA3E7" w14:textId="77777777" w:rsidR="00841541" w:rsidRDefault="00B22655" w:rsidP="00B22655">
      <w:pPr>
        <w:rPr>
          <w:szCs w:val="28"/>
        </w:rPr>
      </w:pPr>
      <w:r w:rsidRPr="007C2AF1">
        <w:rPr>
          <w:szCs w:val="28"/>
        </w:rPr>
        <w:t>Итак, к категории авторизации принадлежат разные по объему синтаксические конструкции: от структурного минимума (</w:t>
      </w:r>
      <w:r w:rsidRPr="007C2AF1">
        <w:rPr>
          <w:szCs w:val="28"/>
          <w:lang w:val="en-US"/>
        </w:rPr>
        <w:t>quad</w:t>
      </w:r>
      <w:r w:rsidRPr="007C2AF1">
        <w:rPr>
          <w:szCs w:val="28"/>
        </w:rPr>
        <w:t xml:space="preserve"> </w:t>
      </w:r>
      <w:r w:rsidRPr="007C2AF1">
        <w:rPr>
          <w:szCs w:val="28"/>
          <w:lang w:val="en-US"/>
        </w:rPr>
        <w:t>ih</w:t>
      </w:r>
      <w:r w:rsidRPr="007C2AF1">
        <w:rPr>
          <w:szCs w:val="28"/>
        </w:rPr>
        <w:t>) до развернутых синтаксических п</w:t>
      </w:r>
      <w:r w:rsidRPr="007C2AF1">
        <w:rPr>
          <w:szCs w:val="28"/>
        </w:rPr>
        <w:t>о</w:t>
      </w:r>
      <w:r w:rsidRPr="007C2AF1">
        <w:rPr>
          <w:szCs w:val="28"/>
        </w:rPr>
        <w:t xml:space="preserve">строений. Важнейшие средства авторизации </w:t>
      </w:r>
      <w:r w:rsidR="00841541">
        <w:rPr>
          <w:szCs w:val="28"/>
        </w:rPr>
        <w:t>—</w:t>
      </w:r>
      <w:r w:rsidRPr="007C2AF1">
        <w:rPr>
          <w:szCs w:val="28"/>
        </w:rPr>
        <w:t xml:space="preserve"> частицы и глаголы говорения. Колич</w:t>
      </w:r>
      <w:r w:rsidRPr="007C2AF1">
        <w:rPr>
          <w:szCs w:val="28"/>
        </w:rPr>
        <w:t>е</w:t>
      </w:r>
      <w:r w:rsidRPr="007C2AF1">
        <w:rPr>
          <w:szCs w:val="28"/>
        </w:rPr>
        <w:t>ственные и качественные характеристики средств варьируются в различных древненеме</w:t>
      </w:r>
      <w:r w:rsidRPr="007C2AF1">
        <w:rPr>
          <w:szCs w:val="28"/>
        </w:rPr>
        <w:t>ц</w:t>
      </w:r>
      <w:r w:rsidRPr="007C2AF1">
        <w:rPr>
          <w:szCs w:val="28"/>
        </w:rPr>
        <w:t>ких текстах.</w:t>
      </w:r>
    </w:p>
    <w:p w14:paraId="489CC374" w14:textId="77777777" w:rsidR="00EB3743" w:rsidRPr="006E45E7" w:rsidRDefault="00EB3743" w:rsidP="00EB3743">
      <w:pPr>
        <w:pStyle w:val="aa"/>
      </w:pPr>
      <w:r w:rsidRPr="006E45E7">
        <w:t>Литература</w:t>
      </w:r>
    </w:p>
    <w:p w14:paraId="69417897" w14:textId="12F04DBB" w:rsidR="00B22655" w:rsidRPr="007C2AF1" w:rsidRDefault="00B2547E" w:rsidP="00EB3743">
      <w:pPr>
        <w:pStyle w:val="ac"/>
      </w:pPr>
      <w:r w:rsidRPr="007C2AF1">
        <w:t>1.</w:t>
      </w:r>
      <w:r w:rsidRPr="007C2AF1">
        <w:tab/>
      </w:r>
      <w:r w:rsidR="00B22655" w:rsidRPr="007C2AF1">
        <w:t>Axel K. Studies on Old High German Syntax. Left sentence periphery, verb placement and verb-second. Amsterdam / Philadelphia, 2007.</w:t>
      </w:r>
    </w:p>
    <w:p w14:paraId="0FBC2A00" w14:textId="099ACE7D" w:rsidR="00B22655" w:rsidRPr="007C2AF1" w:rsidRDefault="00B2547E" w:rsidP="00EB3743">
      <w:pPr>
        <w:pStyle w:val="ac"/>
      </w:pPr>
      <w:r w:rsidRPr="007C2AF1">
        <w:t>2.</w:t>
      </w:r>
      <w:r w:rsidRPr="007C2AF1">
        <w:tab/>
      </w:r>
      <w:r w:rsidR="00B22655" w:rsidRPr="007C2AF1">
        <w:t xml:space="preserve">Дмитриева </w:t>
      </w:r>
      <w:r w:rsidR="00B22655" w:rsidRPr="00841541">
        <w:rPr>
          <w:rFonts w:ascii="(?????????? ?????)" w:hAnsi="(?????????? ?????)"/>
        </w:rPr>
        <w:t>М</w:t>
      </w:r>
      <w:r w:rsidR="00841541" w:rsidRPr="00841541">
        <w:rPr>
          <w:rFonts w:ascii="(?????????? ?????)" w:hAnsi="(?????????? ?????)"/>
        </w:rPr>
        <w:t>. </w:t>
      </w:r>
      <w:r w:rsidR="00B22655" w:rsidRPr="00841541">
        <w:rPr>
          <w:rFonts w:ascii="(?????????? ?????)" w:hAnsi="(?????????? ?????)"/>
        </w:rPr>
        <w:t>Н</w:t>
      </w:r>
      <w:r w:rsidR="00B22655" w:rsidRPr="007C2AF1">
        <w:t>. Немецкие вопросительные предложения в сопост</w:t>
      </w:r>
      <w:r w:rsidR="00B22655" w:rsidRPr="007C2AF1">
        <w:t>а</w:t>
      </w:r>
      <w:r w:rsidR="00B22655" w:rsidRPr="007C2AF1">
        <w:t xml:space="preserve">вительно-диахроническом аспекте. Дисс. … канд. филол. наук. СПб, 2011. </w:t>
      </w:r>
      <w:r w:rsidR="00841541">
        <w:t>—</w:t>
      </w:r>
      <w:r w:rsidR="00B22655" w:rsidRPr="007C2AF1">
        <w:t xml:space="preserve"> 236 с.</w:t>
      </w:r>
    </w:p>
    <w:p w14:paraId="40A4001E" w14:textId="0C4336D2" w:rsidR="00B22655" w:rsidRPr="007C2AF1" w:rsidRDefault="00B2547E" w:rsidP="00EB3743">
      <w:pPr>
        <w:pStyle w:val="ac"/>
      </w:pPr>
      <w:r w:rsidRPr="007C2AF1">
        <w:lastRenderedPageBreak/>
        <w:t>3.</w:t>
      </w:r>
      <w:r w:rsidRPr="007C2AF1">
        <w:tab/>
      </w:r>
      <w:r w:rsidR="00B22655" w:rsidRPr="007C2AF1">
        <w:t xml:space="preserve">Золотова Г. А. Коммуникативные аспекты русского синтаксиса. М., 2007. </w:t>
      </w:r>
      <w:r w:rsidR="00841541">
        <w:t>—</w:t>
      </w:r>
      <w:r w:rsidR="00B22655" w:rsidRPr="007C2AF1">
        <w:t xml:space="preserve"> 368 с.</w:t>
      </w:r>
    </w:p>
    <w:p w14:paraId="55E01823" w14:textId="77777777" w:rsidR="00B22655" w:rsidRPr="007C2AF1" w:rsidRDefault="00B22655" w:rsidP="00EB3743">
      <w:pPr>
        <w:pStyle w:val="a5"/>
      </w:pPr>
      <w:r w:rsidRPr="007C2AF1">
        <w:t>The Means of Authorization in Old German Interrogative Sentencies</w:t>
      </w:r>
    </w:p>
    <w:p w14:paraId="676E2391" w14:textId="6FF43586" w:rsidR="00B22655" w:rsidRPr="007C2AF1" w:rsidRDefault="00B22655" w:rsidP="00BC6228">
      <w:pPr>
        <w:rPr>
          <w:szCs w:val="28"/>
          <w:lang w:val="en-US"/>
        </w:rPr>
      </w:pPr>
      <w:r w:rsidRPr="007C2AF1">
        <w:rPr>
          <w:szCs w:val="28"/>
          <w:lang w:val="en-US"/>
        </w:rPr>
        <w:t>The article consists with means of authorization in interrogative sentencies. The di</w:t>
      </w:r>
      <w:r w:rsidRPr="007C2AF1">
        <w:rPr>
          <w:szCs w:val="28"/>
          <w:lang w:val="en-US"/>
        </w:rPr>
        <w:t>a</w:t>
      </w:r>
      <w:r w:rsidRPr="007C2AF1">
        <w:rPr>
          <w:szCs w:val="28"/>
          <w:lang w:val="en-US"/>
        </w:rPr>
        <w:t>chronic analysis illustrate some means of authorization: interrogative and negative particles, speech verbs, accent particles, parenthetical words. There is the most frequent of the speech means of authorization in the poem «Liber Evangeliorum» by Otfrid according to the type of the text.</w:t>
      </w:r>
    </w:p>
    <w:p w14:paraId="3076B8DD" w14:textId="4A6609F4" w:rsidR="00355DB0" w:rsidRPr="00F0686F" w:rsidRDefault="00355DB0" w:rsidP="00BC6228">
      <w:pPr>
        <w:pStyle w:val="a2"/>
      </w:pPr>
      <w:r w:rsidRPr="00F0686F">
        <w:t>С. Т. Нефёдов, д. филол. н.,</w:t>
      </w:r>
      <w:r w:rsidR="00BC6228">
        <w:t xml:space="preserve"> </w:t>
      </w:r>
      <w:r w:rsidRPr="00F0686F">
        <w:t>Санкт-Петербургский государственный</w:t>
      </w:r>
      <w:r w:rsidR="00BC6228">
        <w:t xml:space="preserve"> </w:t>
      </w:r>
      <w:r w:rsidRPr="00F0686F">
        <w:t>университет (Россия)</w:t>
      </w:r>
    </w:p>
    <w:p w14:paraId="48ABCCE9" w14:textId="77777777" w:rsidR="00355DB0" w:rsidRPr="00F0686F" w:rsidRDefault="00355DB0" w:rsidP="00BC6228">
      <w:pPr>
        <w:pStyle w:val="a8"/>
      </w:pPr>
      <w:r w:rsidRPr="00F0686F">
        <w:t>ЭВИДЕНЦИАЛЬНЫЙ КОНЪЮНКТИВ В СТРУКТУРЕ ДРЕВНЕВЕРХНЕНЕМЕЦКОГО НАРРАТИВА</w:t>
      </w:r>
    </w:p>
    <w:p w14:paraId="29253CD6" w14:textId="77777777" w:rsidR="00355DB0" w:rsidRPr="00F0686F" w:rsidRDefault="00355DB0" w:rsidP="00355DB0">
      <w:r w:rsidRPr="00F0686F">
        <w:t>Функционально-смысловое пространство некоторых древненемецких памятников оказывается потенциально открытым для «непрямой / косвенной речи» («</w:t>
      </w:r>
      <w:r w:rsidRPr="00F0686F">
        <w:rPr>
          <w:lang w:val="de-DE"/>
        </w:rPr>
        <w:t>indirekte</w:t>
      </w:r>
      <w:r w:rsidRPr="00F0686F">
        <w:t xml:space="preserve"> </w:t>
      </w:r>
      <w:r w:rsidRPr="00F0686F">
        <w:rPr>
          <w:lang w:val="de-DE"/>
        </w:rPr>
        <w:t>Rede</w:t>
      </w:r>
      <w:r w:rsidRPr="00F0686F">
        <w:t>»), которая создает двухфокусную коммуникативную структуру повествования в ориентации на нескольких говорящих субъектов. При этом реферируемая речь в текстах древневер</w:t>
      </w:r>
      <w:r w:rsidRPr="00F0686F">
        <w:t>х</w:t>
      </w:r>
      <w:r w:rsidRPr="00F0686F">
        <w:t>ненемецкого периода обладает своей спецификой как в плане форм выражения, так и ос</w:t>
      </w:r>
      <w:r w:rsidRPr="00F0686F">
        <w:t>о</w:t>
      </w:r>
      <w:r w:rsidRPr="00F0686F">
        <w:t>бенно в плане функциональной нагрузки эвиденциальных высказываний на фоне базового рамочного текста в силу жанровой специфики самих текстовых произведений.</w:t>
      </w:r>
    </w:p>
    <w:p w14:paraId="149B9EEF" w14:textId="77777777" w:rsidR="00355DB0" w:rsidRPr="00F0686F" w:rsidRDefault="00355DB0" w:rsidP="00355DB0">
      <w:r w:rsidRPr="00F0686F">
        <w:t>Материалом для наблюдений над тем, как реферируемая и цитируемая речь встр</w:t>
      </w:r>
      <w:r w:rsidRPr="00F0686F">
        <w:t>а</w:t>
      </w:r>
      <w:r w:rsidRPr="00F0686F">
        <w:t>ивается в базовый повествовательный текст, послужили два древневерхненемецких п</w:t>
      </w:r>
      <w:r w:rsidRPr="00F0686F">
        <w:t>а</w:t>
      </w:r>
      <w:r w:rsidRPr="00F0686F">
        <w:t>мятника: 1) «</w:t>
      </w:r>
      <w:r w:rsidRPr="00F0686F">
        <w:rPr>
          <w:lang w:val="de-DE"/>
        </w:rPr>
        <w:t>Das</w:t>
      </w:r>
      <w:r w:rsidRPr="00F0686F">
        <w:t xml:space="preserve"> </w:t>
      </w:r>
      <w:r w:rsidRPr="00F0686F">
        <w:rPr>
          <w:lang w:val="de-DE"/>
        </w:rPr>
        <w:t>Hildebrandslied</w:t>
      </w:r>
      <w:r w:rsidRPr="00F0686F">
        <w:t>»</w:t>
      </w:r>
      <w:r w:rsidR="00841541">
        <w:t xml:space="preserve"> — </w:t>
      </w:r>
      <w:r w:rsidRPr="00F0686F">
        <w:t>отрывок из эпической поэмы, написанный около 800 г. древнегерманским аллитерационным стихом и 2) поэма-рассказ о Судном дне «</w:t>
      </w:r>
      <w:r w:rsidRPr="00F0686F">
        <w:rPr>
          <w:lang w:val="de-DE"/>
        </w:rPr>
        <w:t>Muspilli</w:t>
      </w:r>
      <w:r w:rsidRPr="00F0686F">
        <w:t>», созданная около 830 г. на баварском диалекте (</w:t>
      </w:r>
      <w:r w:rsidRPr="00F0686F">
        <w:rPr>
          <w:lang w:val="de-DE"/>
        </w:rPr>
        <w:t>Meineke</w:t>
      </w:r>
      <w:r w:rsidRPr="00F0686F">
        <w:t xml:space="preserve">, </w:t>
      </w:r>
      <w:r w:rsidRPr="00F0686F">
        <w:rPr>
          <w:lang w:val="de-DE"/>
        </w:rPr>
        <w:t>Schwerdt</w:t>
      </w:r>
      <w:r w:rsidRPr="00F0686F">
        <w:t xml:space="preserve"> 2001: 149).</w:t>
      </w:r>
    </w:p>
    <w:p w14:paraId="312D025A" w14:textId="77777777" w:rsidR="00841541" w:rsidRDefault="00355DB0" w:rsidP="00355DB0">
      <w:r w:rsidRPr="00F0686F">
        <w:t>«</w:t>
      </w:r>
      <w:r w:rsidRPr="00F0686F">
        <w:rPr>
          <w:lang w:val="de-DE"/>
        </w:rPr>
        <w:t>Das</w:t>
      </w:r>
      <w:r w:rsidRPr="00F0686F">
        <w:t xml:space="preserve"> </w:t>
      </w:r>
      <w:r w:rsidRPr="00F0686F">
        <w:rPr>
          <w:lang w:val="de-DE"/>
        </w:rPr>
        <w:t>Hildebrandslied</w:t>
      </w:r>
      <w:r w:rsidRPr="00F0686F">
        <w:t>» и «</w:t>
      </w:r>
      <w:r w:rsidRPr="00F0686F">
        <w:rPr>
          <w:lang w:val="de-DE"/>
        </w:rPr>
        <w:t>Muspilli</w:t>
      </w:r>
      <w:r w:rsidRPr="00F0686F">
        <w:t>» объединяет общая семантическая «матрица» нарратива: все они описывают некоторую последовательность событий и фактов в опр</w:t>
      </w:r>
      <w:r w:rsidRPr="00F0686F">
        <w:t>е</w:t>
      </w:r>
      <w:r w:rsidRPr="00F0686F">
        <w:t>деленный период жизни лица / персонажа (Падучева 1996).</w:t>
      </w:r>
    </w:p>
    <w:p w14:paraId="26C01422" w14:textId="77777777" w:rsidR="00355DB0" w:rsidRPr="00F0686F" w:rsidRDefault="00355DB0" w:rsidP="00355DB0">
      <w:r w:rsidRPr="00F0686F">
        <w:t xml:space="preserve">В качестве основного предиката, вводящего «чужое слово», в данных памятниках используется слабый глагол 3-его класса </w:t>
      </w:r>
      <w:r w:rsidRPr="00F0686F">
        <w:rPr>
          <w:lang w:val="de-DE"/>
        </w:rPr>
        <w:t>sag</w:t>
      </w:r>
      <w:r w:rsidRPr="00F0686F">
        <w:t>ê</w:t>
      </w:r>
      <w:r w:rsidRPr="00F0686F">
        <w:rPr>
          <w:lang w:val="de-DE"/>
        </w:rPr>
        <w:t>n</w:t>
      </w:r>
      <w:r w:rsidRPr="00F0686F">
        <w:t xml:space="preserve"> (говорить), но возможны и другие глаголы </w:t>
      </w:r>
      <w:r w:rsidRPr="00F0686F">
        <w:lastRenderedPageBreak/>
        <w:t>говорения (</w:t>
      </w:r>
      <w:r w:rsidRPr="00F0686F">
        <w:rPr>
          <w:lang w:val="de-DE"/>
        </w:rPr>
        <w:t>frag</w:t>
      </w:r>
      <w:r w:rsidRPr="00F0686F">
        <w:t>ê</w:t>
      </w:r>
      <w:r w:rsidRPr="00F0686F">
        <w:rPr>
          <w:lang w:val="de-DE"/>
        </w:rPr>
        <w:t>n</w:t>
      </w:r>
      <w:r w:rsidRPr="00F0686F">
        <w:t xml:space="preserve">, </w:t>
      </w:r>
      <w:r w:rsidRPr="00F0686F">
        <w:rPr>
          <w:color w:val="000000"/>
          <w:lang w:val="de-DE"/>
        </w:rPr>
        <w:t>rahhon</w:t>
      </w:r>
      <w:r w:rsidRPr="00F0686F">
        <w:rPr>
          <w:color w:val="000000"/>
        </w:rPr>
        <w:t xml:space="preserve">, </w:t>
      </w:r>
      <w:r w:rsidRPr="00F0686F">
        <w:rPr>
          <w:color w:val="000000"/>
          <w:lang w:val="de-DE"/>
        </w:rPr>
        <w:t>uuan</w:t>
      </w:r>
      <w:r w:rsidRPr="00F0686F">
        <w:rPr>
          <w:color w:val="000000"/>
        </w:rPr>
        <w:t>ê</w:t>
      </w:r>
      <w:r w:rsidRPr="00F0686F">
        <w:rPr>
          <w:color w:val="000000"/>
          <w:lang w:val="de-DE"/>
        </w:rPr>
        <w:t>n</w:t>
      </w:r>
      <w:r w:rsidRPr="00F0686F">
        <w:rPr>
          <w:color w:val="000000"/>
        </w:rPr>
        <w:t>)</w:t>
      </w:r>
      <w:r w:rsidRPr="00F0686F">
        <w:t xml:space="preserve">. При </w:t>
      </w:r>
      <w:r w:rsidRPr="00F0686F">
        <w:rPr>
          <w:lang w:val="de-DE"/>
        </w:rPr>
        <w:t>sag</w:t>
      </w:r>
      <w:r w:rsidRPr="00F0686F">
        <w:t>ê</w:t>
      </w:r>
      <w:r w:rsidRPr="00F0686F">
        <w:rPr>
          <w:lang w:val="de-DE"/>
        </w:rPr>
        <w:t>n</w:t>
      </w:r>
      <w:r w:rsidRPr="00F0686F">
        <w:t xml:space="preserve"> содержание «чужой речи» интерпретиров</w:t>
      </w:r>
      <w:r w:rsidRPr="00F0686F">
        <w:t>а</w:t>
      </w:r>
      <w:r w:rsidRPr="00F0686F">
        <w:t>лось и понималось как объективное и реальное, в чем реферирующий субъект не сомн</w:t>
      </w:r>
      <w:r w:rsidRPr="00F0686F">
        <w:t>е</w:t>
      </w:r>
      <w:r w:rsidRPr="00F0686F">
        <w:t xml:space="preserve">вался, поскольку эта информация составляла объект его действительного знания. Отсюда во всех случаях при </w:t>
      </w:r>
      <w:r w:rsidRPr="00F0686F">
        <w:rPr>
          <w:lang w:val="de-DE"/>
        </w:rPr>
        <w:t>sag</w:t>
      </w:r>
      <w:r w:rsidRPr="00F0686F">
        <w:t>ê</w:t>
      </w:r>
      <w:r w:rsidRPr="00F0686F">
        <w:rPr>
          <w:lang w:val="de-DE"/>
        </w:rPr>
        <w:t>n</w:t>
      </w:r>
      <w:r w:rsidRPr="00F0686F">
        <w:t xml:space="preserve"> находим в зависимом придаточном и последующих формально-синтаксически независимых предложениях индикатив претерита. При </w:t>
      </w:r>
      <w:r w:rsidRPr="00F0686F">
        <w:rPr>
          <w:lang w:val="de-DE"/>
        </w:rPr>
        <w:t>frag</w:t>
      </w:r>
      <w:r w:rsidRPr="00F0686F">
        <w:t>ê</w:t>
      </w:r>
      <w:r w:rsidRPr="00F0686F">
        <w:rPr>
          <w:lang w:val="de-DE"/>
        </w:rPr>
        <w:t>n</w:t>
      </w:r>
      <w:r w:rsidRPr="00F0686F">
        <w:t xml:space="preserve"> (спраш</w:t>
      </w:r>
      <w:r w:rsidRPr="00F0686F">
        <w:t>и</w:t>
      </w:r>
      <w:r w:rsidRPr="00F0686F">
        <w:t>вать), прогнозирующим не свершившиеся факты, а объект узнавания, естественно, стоит конъюнктив.</w:t>
      </w:r>
    </w:p>
    <w:p w14:paraId="31D1233C" w14:textId="77777777" w:rsidR="00355DB0" w:rsidRPr="00F0686F" w:rsidRDefault="00355DB0" w:rsidP="00355DB0">
      <w:pPr>
        <w:rPr>
          <w:color w:val="000000"/>
        </w:rPr>
      </w:pPr>
      <w:r w:rsidRPr="00F0686F">
        <w:t xml:space="preserve">При </w:t>
      </w:r>
      <w:r w:rsidRPr="00F0686F">
        <w:rPr>
          <w:lang w:val="de-DE"/>
        </w:rPr>
        <w:t>sag</w:t>
      </w:r>
      <w:r w:rsidRPr="00F0686F">
        <w:t>ê</w:t>
      </w:r>
      <w:r w:rsidRPr="00F0686F">
        <w:rPr>
          <w:lang w:val="de-DE"/>
        </w:rPr>
        <w:t>n</w:t>
      </w:r>
      <w:r w:rsidRPr="00F0686F">
        <w:t xml:space="preserve"> мог фигурировать и конъюнктив (</w:t>
      </w:r>
      <w:r w:rsidRPr="00F0686F">
        <w:rPr>
          <w:b/>
          <w:i/>
          <w:color w:val="000000"/>
          <w:lang w:val="de-DE"/>
        </w:rPr>
        <w:t>dat</w:t>
      </w:r>
      <w:r w:rsidRPr="00F0686F">
        <w:rPr>
          <w:i/>
          <w:color w:val="000000"/>
        </w:rPr>
        <w:t xml:space="preserve"> </w:t>
      </w:r>
      <w:r w:rsidRPr="00F0686F">
        <w:rPr>
          <w:i/>
          <w:color w:val="000000"/>
          <w:lang w:val="de-DE"/>
        </w:rPr>
        <w:t>Hiltibrant</w:t>
      </w:r>
      <w:r w:rsidRPr="00F0686F">
        <w:rPr>
          <w:i/>
          <w:color w:val="000000"/>
        </w:rPr>
        <w:t xml:space="preserve"> </w:t>
      </w:r>
      <w:r w:rsidRPr="00F0686F">
        <w:rPr>
          <w:b/>
          <w:i/>
          <w:color w:val="000000"/>
          <w:lang w:val="de-DE"/>
        </w:rPr>
        <w:t>h</w:t>
      </w:r>
      <w:r w:rsidRPr="00F0686F">
        <w:rPr>
          <w:b/>
          <w:i/>
          <w:color w:val="000000"/>
        </w:rPr>
        <w:t>æ</w:t>
      </w:r>
      <w:r w:rsidRPr="00F0686F">
        <w:rPr>
          <w:b/>
          <w:i/>
          <w:color w:val="000000"/>
          <w:lang w:val="de-DE"/>
        </w:rPr>
        <w:t>tti</w:t>
      </w:r>
      <w:r w:rsidRPr="00F0686F">
        <w:rPr>
          <w:i/>
          <w:color w:val="000000"/>
        </w:rPr>
        <w:t xml:space="preserve"> </w:t>
      </w:r>
      <w:r w:rsidRPr="00F0686F">
        <w:rPr>
          <w:i/>
          <w:color w:val="000000"/>
          <w:lang w:val="de-DE"/>
        </w:rPr>
        <w:t>min</w:t>
      </w:r>
      <w:r w:rsidRPr="00F0686F">
        <w:rPr>
          <w:i/>
          <w:color w:val="000000"/>
        </w:rPr>
        <w:t xml:space="preserve"> </w:t>
      </w:r>
      <w:r w:rsidRPr="00F0686F">
        <w:rPr>
          <w:i/>
          <w:color w:val="000000"/>
          <w:lang w:val="de-DE"/>
        </w:rPr>
        <w:t>fater</w:t>
      </w:r>
      <w:r w:rsidRPr="00F0686F">
        <w:rPr>
          <w:color w:val="000000"/>
        </w:rPr>
        <w:t>). В этом случае благодаря конъюнктиву актуализирована позиция эпического героя, его сомнение и незнание.</w:t>
      </w:r>
    </w:p>
    <w:p w14:paraId="3F418831" w14:textId="77777777" w:rsidR="00355DB0" w:rsidRPr="00F0686F" w:rsidRDefault="00355DB0" w:rsidP="00355DB0">
      <w:r w:rsidRPr="00F0686F">
        <w:t>Если в общем говорить о диахронической перспективе развития языковых средств оформления «чужого слова» в немецком языке, то выявляемый здесь состав основных лексических и грамматических средств оказывается относительно стабильным. Однако на ранних этапах диахронического развития немецкого языка наблюдается более тесное функциональное взаимодействие и взаимообусловленность этих двух типов средств ме</w:t>
      </w:r>
      <w:r w:rsidRPr="00F0686F">
        <w:t>ж</w:t>
      </w:r>
      <w:r w:rsidRPr="00F0686F">
        <w:t>ду собой. Выбор грамматической формы выражения предиката эвиденциальным кон</w:t>
      </w:r>
      <w:r w:rsidRPr="00F0686F">
        <w:t>ъ</w:t>
      </w:r>
      <w:r w:rsidRPr="00F0686F">
        <w:t>юнктивом или эвиденциальным индикативом в логически и по смыслу зависимом пре</w:t>
      </w:r>
      <w:r w:rsidRPr="00F0686F">
        <w:t>д</w:t>
      </w:r>
      <w:r w:rsidRPr="00F0686F">
        <w:t>ложении, передающим содержание «чужой речи», почти всецело зависел от семантики вводящего речеактового глагола в матричном предложении. В немалой степени этот в</w:t>
      </w:r>
      <w:r w:rsidRPr="00F0686F">
        <w:t>ы</w:t>
      </w:r>
      <w:r w:rsidRPr="00F0686F">
        <w:t>бор поддерживался также фактивной или нефактивной семантикой контекста, в рамках которого содержание «чужих слов» интерпретировалось и понималось актуальным реф</w:t>
      </w:r>
      <w:r w:rsidRPr="00F0686F">
        <w:t>е</w:t>
      </w:r>
      <w:r w:rsidRPr="00F0686F">
        <w:t>рирующим субъектом как достоверное, соответсвующее действительности или как нед</w:t>
      </w:r>
      <w:r w:rsidRPr="00F0686F">
        <w:t>о</w:t>
      </w:r>
      <w:r w:rsidRPr="00F0686F">
        <w:t>стоверное, ложное.</w:t>
      </w:r>
    </w:p>
    <w:p w14:paraId="4798B673" w14:textId="77777777" w:rsidR="00BC6228" w:rsidRPr="006E45E7" w:rsidRDefault="00BC6228" w:rsidP="00BC6228">
      <w:pPr>
        <w:pStyle w:val="aa"/>
      </w:pPr>
      <w:r w:rsidRPr="006E45E7">
        <w:t>Литература</w:t>
      </w:r>
    </w:p>
    <w:p w14:paraId="629A6B58" w14:textId="77777777" w:rsidR="00355DB0" w:rsidRPr="00F0686F" w:rsidRDefault="00355DB0" w:rsidP="00BC6228">
      <w:pPr>
        <w:pStyle w:val="ac"/>
      </w:pPr>
      <w:r w:rsidRPr="00F0686F">
        <w:t>Meineke E., Schwerdt J. Einführung in das Althochdeutsche. Paderborn; München; Wien, 2001.</w:t>
      </w:r>
    </w:p>
    <w:p w14:paraId="5914FD30" w14:textId="77777777" w:rsidR="00355DB0" w:rsidRPr="00355DB0" w:rsidRDefault="00355DB0" w:rsidP="00BC6228">
      <w:pPr>
        <w:pStyle w:val="ac"/>
      </w:pPr>
      <w:r w:rsidRPr="00F0686F">
        <w:t xml:space="preserve">Падучева </w:t>
      </w:r>
      <w:r w:rsidRPr="00841541">
        <w:rPr>
          <w:rFonts w:ascii="(?????????? ?????)" w:hAnsi="(?????????? ?????)"/>
        </w:rPr>
        <w:t>Е</w:t>
      </w:r>
      <w:r w:rsidR="00841541" w:rsidRPr="00841541">
        <w:rPr>
          <w:rFonts w:ascii="(?????????? ?????)" w:hAnsi="(?????????? ?????)"/>
        </w:rPr>
        <w:t>. </w:t>
      </w:r>
      <w:r w:rsidRPr="00841541">
        <w:rPr>
          <w:rFonts w:ascii="(?????????? ?????)" w:hAnsi="(?????????? ?????)"/>
        </w:rPr>
        <w:t>В</w:t>
      </w:r>
      <w:r w:rsidRPr="00F0686F">
        <w:t>. Семантические исследования: Семантика времени и вида в русском языке. Семантика</w:t>
      </w:r>
      <w:r w:rsidRPr="00355DB0">
        <w:t xml:space="preserve"> </w:t>
      </w:r>
      <w:r w:rsidRPr="00F0686F">
        <w:t>нарратива</w:t>
      </w:r>
      <w:r w:rsidRPr="00355DB0">
        <w:t xml:space="preserve">. </w:t>
      </w:r>
      <w:r w:rsidRPr="00F0686F">
        <w:t>М</w:t>
      </w:r>
      <w:r w:rsidRPr="00355DB0">
        <w:t>., 1996.</w:t>
      </w:r>
    </w:p>
    <w:p w14:paraId="1F61ACAA" w14:textId="77777777" w:rsidR="00355DB0" w:rsidRPr="00811E76" w:rsidRDefault="00355DB0" w:rsidP="00BC6228">
      <w:pPr>
        <w:pStyle w:val="a5"/>
      </w:pPr>
      <w:r>
        <w:t>Аннотация</w:t>
      </w:r>
    </w:p>
    <w:p w14:paraId="00C34747" w14:textId="77777777" w:rsidR="00BF17BA" w:rsidRDefault="00355DB0" w:rsidP="00355DB0">
      <w:pPr>
        <w:rPr>
          <w:bCs/>
          <w:lang w:val="en-US"/>
        </w:rPr>
      </w:pPr>
      <w:r w:rsidRPr="00811E76">
        <w:rPr>
          <w:bCs/>
          <w:lang w:val="en-US"/>
        </w:rPr>
        <w:t>The report deals with the expression of the predicate by means of verbal mood forms in evidential excerpts of the texts of the Old High German period. The conditionality of the choice of the conjunctive / indicative form depending on the semantics of the introducing verb of speech and context is elicited.</w:t>
      </w:r>
    </w:p>
    <w:p w14:paraId="0FCA8DDE" w14:textId="2C940B28" w:rsidR="0081648C" w:rsidRDefault="0081648C" w:rsidP="00BC6228">
      <w:pPr>
        <w:pStyle w:val="a2"/>
      </w:pPr>
      <w:r>
        <w:lastRenderedPageBreak/>
        <w:t xml:space="preserve">И. В. Новицкая, </w:t>
      </w:r>
      <w:r w:rsidRPr="00841541">
        <w:rPr>
          <w:rFonts w:ascii="(?????????? ?????)" w:hAnsi="(?????????? ?????)"/>
        </w:rPr>
        <w:t>к</w:t>
      </w:r>
      <w:r w:rsidR="00841541" w:rsidRPr="00841541">
        <w:rPr>
          <w:rFonts w:ascii="(?????????? ?????)" w:hAnsi="(?????????? ?????)"/>
        </w:rPr>
        <w:t>. </w:t>
      </w:r>
      <w:r w:rsidRPr="00841541">
        <w:rPr>
          <w:rFonts w:ascii="(?????????? ?????)" w:hAnsi="(?????????? ?????)"/>
        </w:rPr>
        <w:t>ф</w:t>
      </w:r>
      <w:r>
        <w:t>ило</w:t>
      </w:r>
      <w:r w:rsidRPr="00841541">
        <w:rPr>
          <w:rFonts w:ascii="(?????????? ?????)" w:hAnsi="(?????????? ?????)"/>
        </w:rPr>
        <w:t>л</w:t>
      </w:r>
      <w:r w:rsidR="00841541" w:rsidRPr="00841541">
        <w:rPr>
          <w:rFonts w:ascii="(?????????? ?????)" w:hAnsi="(?????????? ?????)"/>
        </w:rPr>
        <w:t>. </w:t>
      </w:r>
      <w:r w:rsidRPr="00841541">
        <w:rPr>
          <w:rFonts w:ascii="(?????????? ?????)" w:hAnsi="(?????????? ?????)"/>
        </w:rPr>
        <w:t>н</w:t>
      </w:r>
      <w:r>
        <w:t>.,</w:t>
      </w:r>
      <w:r w:rsidR="00BC6228">
        <w:t xml:space="preserve"> </w:t>
      </w:r>
      <w:r>
        <w:t>Томский государственный</w:t>
      </w:r>
      <w:r w:rsidR="00BC6228">
        <w:t xml:space="preserve"> </w:t>
      </w:r>
      <w:r>
        <w:t>университет (Россия)</w:t>
      </w:r>
    </w:p>
    <w:p w14:paraId="73611297" w14:textId="09A363FB" w:rsidR="0081648C" w:rsidRDefault="0081648C" w:rsidP="00BC6228">
      <w:pPr>
        <w:pStyle w:val="a8"/>
      </w:pPr>
      <w:r>
        <w:t>СЛОВООБРАЗОВАТЕЛЬНАЯ КАТЕГОРИЯ АБСТРАКТНЫХ СУЩЕСТВИТЕЛЬНЫХ</w:t>
      </w:r>
      <w:r w:rsidR="00BC6228">
        <w:t xml:space="preserve"> </w:t>
      </w:r>
      <w:r>
        <w:t>В ДРЕВНЕГЕРМАНСКИХ ЯЗЫКАХ</w:t>
      </w:r>
      <w:r w:rsidR="00BC6228">
        <w:t xml:space="preserve"> </w:t>
      </w:r>
      <w:r>
        <w:t>(НА МАТЕРИАЛЕ ГОТСКОГО И ДРЕВНЕВЕРХНЕНЕМЕЦКОГО ЯЗЫКОВ)</w:t>
      </w:r>
    </w:p>
    <w:p w14:paraId="6C20818B" w14:textId="77777777" w:rsidR="0081648C" w:rsidRDefault="0081648C" w:rsidP="0081648C">
      <w:pPr>
        <w:ind w:firstLine="720"/>
      </w:pPr>
      <w:r>
        <w:t>Доклад представляет результаты сопоставительного исследования словообразов</w:t>
      </w:r>
      <w:r>
        <w:t>а</w:t>
      </w:r>
      <w:r>
        <w:t>тельного аспекта абстрактных существительных в древнегерманских языках, целью кот</w:t>
      </w:r>
      <w:r>
        <w:t>о</w:t>
      </w:r>
      <w:r>
        <w:t xml:space="preserve">рого являлось </w:t>
      </w:r>
      <w:r w:rsidRPr="006449CC">
        <w:rPr>
          <w:bCs/>
        </w:rPr>
        <w:t xml:space="preserve">многостороннее описание словообразовательной системы в отдельном ее сегменте в нескольких родственных языках, которое в дальнейшем </w:t>
      </w:r>
      <w:r>
        <w:rPr>
          <w:bCs/>
        </w:rPr>
        <w:t>может послужить</w:t>
      </w:r>
      <w:r w:rsidRPr="006449CC">
        <w:rPr>
          <w:bCs/>
        </w:rPr>
        <w:t xml:space="preserve"> м</w:t>
      </w:r>
      <w:r w:rsidRPr="006449CC">
        <w:rPr>
          <w:bCs/>
        </w:rPr>
        <w:t>а</w:t>
      </w:r>
      <w:r w:rsidRPr="006449CC">
        <w:rPr>
          <w:bCs/>
        </w:rPr>
        <w:t xml:space="preserve">териалом для более специализированного анализа как механизмов формирования </w:t>
      </w:r>
      <w:r>
        <w:rPr>
          <w:bCs/>
        </w:rPr>
        <w:t xml:space="preserve">этой </w:t>
      </w:r>
      <w:r w:rsidRPr="006449CC">
        <w:rPr>
          <w:bCs/>
        </w:rPr>
        <w:t>с</w:t>
      </w:r>
      <w:r w:rsidRPr="006449CC">
        <w:rPr>
          <w:bCs/>
        </w:rPr>
        <w:t>и</w:t>
      </w:r>
      <w:r w:rsidRPr="006449CC">
        <w:rPr>
          <w:bCs/>
        </w:rPr>
        <w:t>стемы, так и закономерностей ее функционирования.</w:t>
      </w:r>
    </w:p>
    <w:p w14:paraId="36169620" w14:textId="77777777" w:rsidR="00841541" w:rsidRDefault="0081648C" w:rsidP="0081648C">
      <w:pPr>
        <w:pStyle w:val="BodyText"/>
        <w:ind w:firstLine="708"/>
        <w:rPr>
          <w:bCs/>
        </w:rPr>
      </w:pPr>
      <w:r w:rsidRPr="00EE2A0C">
        <w:rPr>
          <w:bCs/>
        </w:rPr>
        <w:t xml:space="preserve">В качестве </w:t>
      </w:r>
      <w:r w:rsidRPr="00EE2A0C">
        <w:rPr>
          <w:bCs/>
          <w:i/>
        </w:rPr>
        <w:t>объекта</w:t>
      </w:r>
      <w:r w:rsidRPr="00EE2A0C">
        <w:rPr>
          <w:bCs/>
        </w:rPr>
        <w:t xml:space="preserve"> сопоставления были избран суффиксальный сегмент, поскол</w:t>
      </w:r>
      <w:r w:rsidRPr="00EE2A0C">
        <w:rPr>
          <w:bCs/>
        </w:rPr>
        <w:t>ь</w:t>
      </w:r>
      <w:r w:rsidRPr="00EE2A0C">
        <w:rPr>
          <w:bCs/>
        </w:rPr>
        <w:t xml:space="preserve">ку для древнегерманского именного словопроизводства в целом, и для </w:t>
      </w:r>
      <w:r>
        <w:rPr>
          <w:bCs/>
        </w:rPr>
        <w:t>абстрактных сущ</w:t>
      </w:r>
      <w:r>
        <w:rPr>
          <w:bCs/>
        </w:rPr>
        <w:t>е</w:t>
      </w:r>
      <w:r>
        <w:rPr>
          <w:bCs/>
        </w:rPr>
        <w:t>ствительных</w:t>
      </w:r>
      <w:r w:rsidRPr="00EE2A0C">
        <w:rPr>
          <w:bCs/>
        </w:rPr>
        <w:t xml:space="preserve"> в отдельности характерен и предпочтителен суффиксальный способ образ</w:t>
      </w:r>
      <w:r w:rsidRPr="00EE2A0C">
        <w:rPr>
          <w:bCs/>
        </w:rPr>
        <w:t>о</w:t>
      </w:r>
      <w:r w:rsidRPr="00EE2A0C">
        <w:rPr>
          <w:bCs/>
        </w:rPr>
        <w:t xml:space="preserve">вания. </w:t>
      </w:r>
      <w:r w:rsidRPr="00EE2A0C">
        <w:rPr>
          <w:bCs/>
          <w:i/>
        </w:rPr>
        <w:t>Предметом</w:t>
      </w:r>
      <w:r w:rsidRPr="00EE2A0C">
        <w:rPr>
          <w:bCs/>
        </w:rPr>
        <w:t xml:space="preserve"> исследования стала совокупн</w:t>
      </w:r>
      <w:r>
        <w:rPr>
          <w:bCs/>
        </w:rPr>
        <w:t>ость словообразовательных типов (в д</w:t>
      </w:r>
      <w:r>
        <w:rPr>
          <w:bCs/>
        </w:rPr>
        <w:t>е</w:t>
      </w:r>
      <w:r>
        <w:rPr>
          <w:bCs/>
        </w:rPr>
        <w:t xml:space="preserve">финиции </w:t>
      </w:r>
      <w:r w:rsidRPr="00841541">
        <w:rPr>
          <w:rFonts w:ascii="(?????????? ?????)" w:hAnsi="(?????????? ?????)"/>
          <w:bCs/>
        </w:rPr>
        <w:t>Е</w:t>
      </w:r>
      <w:r w:rsidR="00841541" w:rsidRPr="00841541">
        <w:rPr>
          <w:rFonts w:ascii="(?????????? ?????)" w:hAnsi="(?????????? ?????)"/>
          <w:bCs/>
        </w:rPr>
        <w:t>. </w:t>
      </w:r>
      <w:r w:rsidRPr="00841541">
        <w:rPr>
          <w:rFonts w:ascii="(?????????? ?????)" w:hAnsi="(?????????? ?????)"/>
          <w:bCs/>
        </w:rPr>
        <w:t>А</w:t>
      </w:r>
      <w:r>
        <w:rPr>
          <w:bCs/>
        </w:rPr>
        <w:t xml:space="preserve">.Земской, </w:t>
      </w:r>
      <w:r w:rsidRPr="00841541">
        <w:rPr>
          <w:rFonts w:ascii="(?????????? ?????)" w:hAnsi="(?????????? ?????)"/>
          <w:bCs/>
        </w:rPr>
        <w:t>Л</w:t>
      </w:r>
      <w:r w:rsidR="00841541" w:rsidRPr="00841541">
        <w:rPr>
          <w:rFonts w:ascii="(?????????? ?????)" w:hAnsi="(?????????? ?????)"/>
          <w:bCs/>
        </w:rPr>
        <w:t>. </w:t>
      </w:r>
      <w:r w:rsidRPr="00841541">
        <w:rPr>
          <w:rFonts w:ascii="(?????????? ?????)" w:hAnsi="(?????????? ?????)"/>
          <w:bCs/>
        </w:rPr>
        <w:t>А</w:t>
      </w:r>
      <w:r>
        <w:rPr>
          <w:bCs/>
        </w:rPr>
        <w:t>.Араевой)</w:t>
      </w:r>
      <w:r w:rsidRPr="00EE2A0C">
        <w:rPr>
          <w:bCs/>
        </w:rPr>
        <w:t>, репрезентирующих суффиксальный сегмент поля словообразовательной категории абстракт</w:t>
      </w:r>
      <w:r>
        <w:rPr>
          <w:bCs/>
        </w:rPr>
        <w:t>ности</w:t>
      </w:r>
      <w:r w:rsidRPr="00EE2A0C">
        <w:rPr>
          <w:bCs/>
        </w:rPr>
        <w:t>.</w:t>
      </w:r>
    </w:p>
    <w:p w14:paraId="1B8A215E" w14:textId="77777777" w:rsidR="00841541" w:rsidRDefault="0081648C" w:rsidP="0081648C">
      <w:pPr>
        <w:ind w:firstLine="708"/>
        <w:rPr>
          <w:bCs/>
        </w:rPr>
      </w:pPr>
      <w:r w:rsidRPr="00FA4443">
        <w:rPr>
          <w:bCs/>
        </w:rPr>
        <w:t xml:space="preserve">Сплошная выборка древнегерманских </w:t>
      </w:r>
      <w:r>
        <w:rPr>
          <w:bCs/>
        </w:rPr>
        <w:t xml:space="preserve">абстрактных существительных </w:t>
      </w:r>
      <w:r w:rsidRPr="00FA4443">
        <w:rPr>
          <w:bCs/>
        </w:rPr>
        <w:t>и анализ их словообразовательной структуры позволил</w:t>
      </w:r>
      <w:r>
        <w:rPr>
          <w:bCs/>
        </w:rPr>
        <w:t>и</w:t>
      </w:r>
      <w:r w:rsidRPr="00FA4443">
        <w:rPr>
          <w:bCs/>
        </w:rPr>
        <w:t xml:space="preserve"> установить, что </w:t>
      </w:r>
      <w:r>
        <w:rPr>
          <w:bCs/>
        </w:rPr>
        <w:t>90 %</w:t>
      </w:r>
      <w:r w:rsidRPr="00FA4443">
        <w:rPr>
          <w:bCs/>
        </w:rPr>
        <w:t xml:space="preserve"> выделенных </w:t>
      </w:r>
      <w:r>
        <w:rPr>
          <w:bCs/>
        </w:rPr>
        <w:t>существ</w:t>
      </w:r>
      <w:r>
        <w:rPr>
          <w:bCs/>
        </w:rPr>
        <w:t>и</w:t>
      </w:r>
      <w:r>
        <w:rPr>
          <w:bCs/>
        </w:rPr>
        <w:t>тельных</w:t>
      </w:r>
      <w:r w:rsidRPr="00FA4443">
        <w:rPr>
          <w:bCs/>
        </w:rPr>
        <w:t xml:space="preserve"> явля</w:t>
      </w:r>
      <w:r>
        <w:rPr>
          <w:bCs/>
        </w:rPr>
        <w:t>лись</w:t>
      </w:r>
      <w:r w:rsidRPr="00FA4443">
        <w:rPr>
          <w:bCs/>
        </w:rPr>
        <w:t xml:space="preserve"> производными именами (в подавляющем большинстве</w:t>
      </w:r>
      <w:r w:rsidR="00841541">
        <w:rPr>
          <w:bCs/>
        </w:rPr>
        <w:t xml:space="preserve"> —</w:t>
      </w:r>
      <w:r w:rsidRPr="00FA4443">
        <w:rPr>
          <w:bCs/>
        </w:rPr>
        <w:t xml:space="preserve"> отглагольн</w:t>
      </w:r>
      <w:r w:rsidRPr="00FA4443">
        <w:rPr>
          <w:bCs/>
        </w:rPr>
        <w:t>ы</w:t>
      </w:r>
      <w:r w:rsidRPr="00FA4443">
        <w:rPr>
          <w:bCs/>
        </w:rPr>
        <w:t xml:space="preserve">ми и отыменными) и </w:t>
      </w:r>
      <w:r>
        <w:rPr>
          <w:bCs/>
        </w:rPr>
        <w:t xml:space="preserve">были </w:t>
      </w:r>
      <w:r w:rsidRPr="00FA4443">
        <w:rPr>
          <w:bCs/>
        </w:rPr>
        <w:t>оформлены суффиксальными морфемами различной структу</w:t>
      </w:r>
      <w:r w:rsidRPr="00FA4443">
        <w:rPr>
          <w:bCs/>
        </w:rPr>
        <w:t>р</w:t>
      </w:r>
      <w:r w:rsidRPr="00FA4443">
        <w:rPr>
          <w:bCs/>
        </w:rPr>
        <w:t>ной сложности, относящимися к различным хронологическим пластам.</w:t>
      </w:r>
      <w:r>
        <w:rPr>
          <w:bCs/>
        </w:rPr>
        <w:t xml:space="preserve"> На основе показ</w:t>
      </w:r>
      <w:r>
        <w:rPr>
          <w:bCs/>
        </w:rPr>
        <w:t>а</w:t>
      </w:r>
      <w:r>
        <w:rPr>
          <w:bCs/>
        </w:rPr>
        <w:t>телей эмпирической продуктивности словообразовательных типов абстрактных существ</w:t>
      </w:r>
      <w:r>
        <w:rPr>
          <w:bCs/>
        </w:rPr>
        <w:t>и</w:t>
      </w:r>
      <w:r>
        <w:rPr>
          <w:bCs/>
        </w:rPr>
        <w:t>тельных с различными суффиксами был смоделирован суффиксальный сегмент поля в каждом языке, в котором выделялись зона ядра, а также срединный и периферийный участки.</w:t>
      </w:r>
    </w:p>
    <w:p w14:paraId="1D2EE187" w14:textId="77777777" w:rsidR="00841541" w:rsidRDefault="0081648C" w:rsidP="0081648C">
      <w:pPr>
        <w:pStyle w:val="BodyText"/>
        <w:ind w:firstLine="708"/>
      </w:pPr>
      <w:r>
        <w:t xml:space="preserve">Сопоставление полей в двух языках показало, что </w:t>
      </w:r>
      <w:r w:rsidRPr="00682598">
        <w:t>в ядерной и срединной зонах</w:t>
      </w:r>
      <w:r w:rsidR="00841541">
        <w:t xml:space="preserve"> </w:t>
      </w:r>
      <w:r w:rsidRPr="00682598">
        <w:t>прослеживается больш</w:t>
      </w:r>
      <w:r>
        <w:t>о</w:t>
      </w:r>
      <w:r w:rsidRPr="00682598">
        <w:t>е сходство готского и древневерхненемецкого в закреплении о</w:t>
      </w:r>
      <w:r w:rsidRPr="00682598">
        <w:t>т</w:t>
      </w:r>
      <w:r w:rsidRPr="00682598">
        <w:t xml:space="preserve">дельных типов склонения для маркирования абстрактного содержания. В обоих языках </w:t>
      </w:r>
      <w:r w:rsidRPr="00682598">
        <w:lastRenderedPageBreak/>
        <w:t xml:space="preserve">роль </w:t>
      </w:r>
      <w:r>
        <w:t xml:space="preserve">прототипа </w:t>
      </w:r>
      <w:r w:rsidRPr="00682598">
        <w:t xml:space="preserve">выполняет словообразовательный тип </w:t>
      </w:r>
      <w:r>
        <w:t>ж. р. основ на -</w:t>
      </w:r>
      <w:r w:rsidRPr="00682598">
        <w:t>ī</w:t>
      </w:r>
      <w:r w:rsidRPr="00682598">
        <w:rPr>
          <w:lang w:val="en-US"/>
        </w:rPr>
        <w:t>n</w:t>
      </w:r>
      <w:r w:rsidRPr="00682598">
        <w:t xml:space="preserve"> (</w:t>
      </w:r>
      <w:r>
        <w:t>основообразу</w:t>
      </w:r>
      <w:r>
        <w:t>ю</w:t>
      </w:r>
      <w:r>
        <w:t>щий суффикс -</w:t>
      </w:r>
      <w:r w:rsidRPr="00682598">
        <w:t>ī</w:t>
      </w:r>
      <w:r w:rsidRPr="00682598">
        <w:rPr>
          <w:lang w:val="en-US"/>
        </w:rPr>
        <w:t>n</w:t>
      </w:r>
      <w:r>
        <w:t>-</w:t>
      </w:r>
      <w:r w:rsidRPr="00682598">
        <w:t>). Практически в два раза менее продуктивными являются словообраз</w:t>
      </w:r>
      <w:r w:rsidRPr="00682598">
        <w:t>о</w:t>
      </w:r>
      <w:r w:rsidRPr="00682598">
        <w:t xml:space="preserve">вательные типы из срединной зоны, которые представляют модель </w:t>
      </w:r>
      <w:r w:rsidRPr="00841541">
        <w:rPr>
          <w:rFonts w:ascii="(?????????? ?????)" w:hAnsi="(?????????? ?????)"/>
        </w:rPr>
        <w:t>ж</w:t>
      </w:r>
      <w:r w:rsidR="00841541" w:rsidRPr="00841541">
        <w:rPr>
          <w:rFonts w:ascii="(?????????? ?????)" w:hAnsi="(?????????? ?????)"/>
        </w:rPr>
        <w:t>. </w:t>
      </w:r>
      <w:r w:rsidRPr="00841541">
        <w:rPr>
          <w:rFonts w:ascii="(?????????? ?????)" w:hAnsi="(?????????? ?????)"/>
        </w:rPr>
        <w:t>р</w:t>
      </w:r>
      <w:r>
        <w:t>. основ на -</w:t>
      </w:r>
      <w:r w:rsidRPr="00682598">
        <w:rPr>
          <w:lang w:val="en-US"/>
        </w:rPr>
        <w:t>i</w:t>
      </w:r>
      <w:r w:rsidRPr="00682598">
        <w:t xml:space="preserve"> (</w:t>
      </w:r>
      <w:r>
        <w:t>с суф. -</w:t>
      </w:r>
      <w:r w:rsidRPr="00682598">
        <w:t>(</w:t>
      </w:r>
      <w:r w:rsidRPr="00682598">
        <w:rPr>
          <w:lang w:val="en-US"/>
        </w:rPr>
        <w:t>s</w:t>
      </w:r>
      <w:r w:rsidRPr="00682598">
        <w:t>)</w:t>
      </w:r>
      <w:r w:rsidRPr="00682598">
        <w:rPr>
          <w:lang w:val="en-US"/>
        </w:rPr>
        <w:t>ti</w:t>
      </w:r>
      <w:r>
        <w:t>-</w:t>
      </w:r>
      <w:r w:rsidRPr="00682598">
        <w:t>) в обоих языках. Также примечательно, что к этой же зоне в</w:t>
      </w:r>
      <w:r>
        <w:t xml:space="preserve"> обоих</w:t>
      </w:r>
      <w:r w:rsidRPr="00682598">
        <w:t xml:space="preserve"> языках относятся словообразовательные типы существительных ж. р. основ на -ō с различными суффиксами (основообразующим, гот. -</w:t>
      </w:r>
      <w:r w:rsidRPr="00682598">
        <w:rPr>
          <w:lang w:val="en-US"/>
        </w:rPr>
        <w:t>i</w:t>
      </w:r>
      <w:r w:rsidRPr="00682598">
        <w:t>þ</w:t>
      </w:r>
      <w:r w:rsidRPr="00682598">
        <w:rPr>
          <w:lang w:val="en-US"/>
        </w:rPr>
        <w:t>a</w:t>
      </w:r>
      <w:r w:rsidRPr="00682598">
        <w:t>-, двн. -</w:t>
      </w:r>
      <w:r w:rsidRPr="00682598">
        <w:rPr>
          <w:lang w:val="en-US"/>
        </w:rPr>
        <w:t>eda</w:t>
      </w:r>
      <w:r w:rsidRPr="00682598">
        <w:t>-, двн. -</w:t>
      </w:r>
      <w:r w:rsidRPr="00682598">
        <w:rPr>
          <w:lang w:val="en-US"/>
        </w:rPr>
        <w:t>unga</w:t>
      </w:r>
      <w:r w:rsidRPr="00682598">
        <w:t>-, ди. -</w:t>
      </w:r>
      <w:r w:rsidRPr="00682598">
        <w:rPr>
          <w:lang w:val="en-US"/>
        </w:rPr>
        <w:t>ing</w:t>
      </w:r>
      <w:r w:rsidRPr="00682598">
        <w:t>-). Тем не менее, в отличии от готского и древнеисландского в срединной зоне поля в древневерхненемецком не пре</w:t>
      </w:r>
      <w:r w:rsidRPr="00682598">
        <w:t>д</w:t>
      </w:r>
      <w:r w:rsidRPr="00682598">
        <w:t xml:space="preserve">ставлены </w:t>
      </w:r>
      <w:r>
        <w:t xml:space="preserve">существительные </w:t>
      </w:r>
      <w:r w:rsidRPr="00682598">
        <w:t>среднего рода, и модели с ними перемещаются в перифери</w:t>
      </w:r>
      <w:r w:rsidRPr="00682598">
        <w:t>й</w:t>
      </w:r>
      <w:r w:rsidRPr="00682598">
        <w:t xml:space="preserve">ную зону поля. С другой стороны, в готском </w:t>
      </w:r>
      <w:r>
        <w:t>словообразовательные типы</w:t>
      </w:r>
      <w:r w:rsidRPr="00682598">
        <w:t xml:space="preserve"> существител</w:t>
      </w:r>
      <w:r w:rsidRPr="00682598">
        <w:t>ь</w:t>
      </w:r>
      <w:r w:rsidRPr="00682598">
        <w:t>ны</w:t>
      </w:r>
      <w:r>
        <w:t>х</w:t>
      </w:r>
      <w:r w:rsidRPr="00682598">
        <w:t xml:space="preserve"> м. р. концентрируются в периферийной зоне, в то время как в </w:t>
      </w:r>
      <w:r>
        <w:t>древневерхненемецком</w:t>
      </w:r>
      <w:r w:rsidRPr="00682598">
        <w:t xml:space="preserve"> </w:t>
      </w:r>
      <w:r>
        <w:t xml:space="preserve">словообразовательный тип существительных </w:t>
      </w:r>
      <w:r w:rsidRPr="00841541">
        <w:rPr>
          <w:rFonts w:ascii="(?????????? ?????)" w:hAnsi="(?????????? ?????)"/>
        </w:rPr>
        <w:t>м</w:t>
      </w:r>
      <w:r w:rsidR="00841541" w:rsidRPr="00841541">
        <w:rPr>
          <w:rFonts w:ascii="(?????????? ?????)" w:hAnsi="(?????????? ?????)"/>
        </w:rPr>
        <w:t>. </w:t>
      </w:r>
      <w:r w:rsidRPr="00841541">
        <w:rPr>
          <w:rFonts w:ascii="(?????????? ?????)" w:hAnsi="(?????????? ?????)"/>
        </w:rPr>
        <w:t>р</w:t>
      </w:r>
      <w:r>
        <w:t>. а-основ с основообразующим суффи</w:t>
      </w:r>
      <w:r>
        <w:t>к</w:t>
      </w:r>
      <w:r>
        <w:t xml:space="preserve">сом </w:t>
      </w:r>
      <w:r w:rsidRPr="00682598">
        <w:t>занима</w:t>
      </w:r>
      <w:r>
        <w:t>е</w:t>
      </w:r>
      <w:r w:rsidRPr="00682598">
        <w:t>т уверенные позиции в срединной зоне</w:t>
      </w:r>
      <w:r>
        <w:t xml:space="preserve">. </w:t>
      </w:r>
      <w:r w:rsidRPr="006839E2">
        <w:t>Как следует из п</w:t>
      </w:r>
      <w:r>
        <w:t>олученных</w:t>
      </w:r>
      <w:r w:rsidRPr="006839E2">
        <w:t xml:space="preserve"> данных, ни один из суффиксов, образованных из </w:t>
      </w:r>
      <w:r>
        <w:t xml:space="preserve">вторых компонентов сложных </w:t>
      </w:r>
      <w:r w:rsidRPr="006839E2">
        <w:t>слов, не попал в ядерную и срединную зоны поля, что может быть объяснено их более поздним появлен</w:t>
      </w:r>
      <w:r w:rsidRPr="006839E2">
        <w:t>и</w:t>
      </w:r>
      <w:r w:rsidRPr="006839E2">
        <w:t>ем в системе, а также более обобщенной семантикой. Важным кажется тот факт, что в центральные зоны поля попали основообразующие суффиксы как древнего, так и «мол</w:t>
      </w:r>
      <w:r w:rsidRPr="006839E2">
        <w:t>о</w:t>
      </w:r>
      <w:r w:rsidRPr="006839E2">
        <w:t xml:space="preserve">дого» происхождения, что является косвенным указанием на их значимую роль в </w:t>
      </w:r>
      <w:r>
        <w:t xml:space="preserve">именном </w:t>
      </w:r>
      <w:r w:rsidRPr="006839E2">
        <w:t>словопроизводстве. В связи с этим можно предпол</w:t>
      </w:r>
      <w:r>
        <w:t>ожит</w:t>
      </w:r>
      <w:r w:rsidRPr="006839E2">
        <w:t>ь, что значительная продукти</w:t>
      </w:r>
      <w:r w:rsidRPr="006839E2">
        <w:t>в</w:t>
      </w:r>
      <w:r w:rsidRPr="006839E2">
        <w:t xml:space="preserve">ность основообразующих суффиксов </w:t>
      </w:r>
      <w:r>
        <w:t xml:space="preserve">из ядерной и срединной зон поля </w:t>
      </w:r>
      <w:r w:rsidRPr="006839E2">
        <w:t>связана с комп</w:t>
      </w:r>
      <w:r w:rsidRPr="006839E2">
        <w:t>о</w:t>
      </w:r>
      <w:r w:rsidRPr="006839E2">
        <w:t>нентом значения, заключенным в их синкретичной семантике.</w:t>
      </w:r>
    </w:p>
    <w:p w14:paraId="467CC730" w14:textId="77777777" w:rsidR="00BC6228" w:rsidRPr="006E45E7" w:rsidRDefault="00BC6228" w:rsidP="00BC6228">
      <w:pPr>
        <w:pStyle w:val="aa"/>
      </w:pPr>
      <w:r w:rsidRPr="006E45E7">
        <w:t>Литература</w:t>
      </w:r>
    </w:p>
    <w:p w14:paraId="49289585" w14:textId="77777777" w:rsidR="00841541" w:rsidRDefault="0081648C" w:rsidP="00BC6228">
      <w:pPr>
        <w:pStyle w:val="ac"/>
      </w:pPr>
      <w:r w:rsidRPr="00641E02">
        <w:t>Араева Л. А. Словообразовательный тип</w:t>
      </w:r>
      <w:r>
        <w:t xml:space="preserve"> </w:t>
      </w:r>
      <w:r w:rsidRPr="00641E02">
        <w:t>[</w:t>
      </w:r>
      <w:r>
        <w:t>Текст</w:t>
      </w:r>
      <w:r w:rsidRPr="00641E02">
        <w:t xml:space="preserve">] </w:t>
      </w:r>
      <w:r>
        <w:t xml:space="preserve">/ Л. А. Араева. </w:t>
      </w:r>
      <w:r w:rsidR="00841541">
        <w:t>—</w:t>
      </w:r>
      <w:r w:rsidRPr="00641E02">
        <w:t xml:space="preserve"> М.: Книжный дом «ЛИБРОКОМ», 2009.</w:t>
      </w:r>
    </w:p>
    <w:p w14:paraId="34FCDCCB" w14:textId="77777777" w:rsidR="00841541" w:rsidRDefault="0081648C" w:rsidP="00BC6228">
      <w:pPr>
        <w:pStyle w:val="ac"/>
      </w:pPr>
      <w:r w:rsidRPr="00641E02">
        <w:t>Земская Е. А. Сл</w:t>
      </w:r>
      <w:r>
        <w:t>овообразование как деятельность</w:t>
      </w:r>
      <w:r w:rsidRPr="00641E02">
        <w:t xml:space="preserve"> [</w:t>
      </w:r>
      <w:r>
        <w:t>Текст</w:t>
      </w:r>
      <w:r w:rsidRPr="00641E02">
        <w:t>]</w:t>
      </w:r>
      <w:r>
        <w:t xml:space="preserve"> / Е. А. Земская. </w:t>
      </w:r>
      <w:r w:rsidR="00841541">
        <w:t>—</w:t>
      </w:r>
      <w:r w:rsidRPr="00641E02">
        <w:t xml:space="preserve"> М.: Наука, 1992.</w:t>
      </w:r>
    </w:p>
    <w:p w14:paraId="51FFE552" w14:textId="77777777" w:rsidR="0081648C" w:rsidRPr="00C47F27" w:rsidRDefault="0081648C" w:rsidP="00BC6228">
      <w:pPr>
        <w:pStyle w:val="a5"/>
      </w:pPr>
      <w:r w:rsidRPr="00C47F27">
        <w:t>Аннотация</w:t>
      </w:r>
    </w:p>
    <w:p w14:paraId="30486E86" w14:textId="77777777" w:rsidR="00BF17BA" w:rsidRDefault="0081648C" w:rsidP="0081648C">
      <w:pPr>
        <w:pStyle w:val="BodyText"/>
        <w:rPr>
          <w:lang w:val="en-US"/>
        </w:rPr>
      </w:pPr>
      <w:r w:rsidRPr="00C47F27">
        <w:rPr>
          <w:lang w:val="en-US"/>
        </w:rPr>
        <w:t xml:space="preserve">Abstract: The talk presents the results of a comparative analysis of the word-forming properties of the Old Germanic abstract nouns. Its research aim was to describe and compare the suffixal segments of the field of the derivational category of abstract nouns in Gothic and Old High German, </w:t>
      </w:r>
      <w:r w:rsidRPr="00841541">
        <w:rPr>
          <w:rFonts w:ascii="(?????????? ?????)" w:hAnsi="(?????????? ?????)"/>
          <w:lang w:val="en-US"/>
        </w:rPr>
        <w:t>i</w:t>
      </w:r>
      <w:r w:rsidR="00841541" w:rsidRPr="00841541">
        <w:rPr>
          <w:rFonts w:ascii="(?????????? ?????)" w:hAnsi="(?????????? ?????)"/>
          <w:lang w:val="en-US"/>
        </w:rPr>
        <w:t>. </w:t>
      </w:r>
      <w:r w:rsidRPr="00841541">
        <w:rPr>
          <w:rFonts w:ascii="(?????????? ?????)" w:hAnsi="(?????????? ?????)"/>
          <w:lang w:val="en-US"/>
        </w:rPr>
        <w:t>e</w:t>
      </w:r>
      <w:r w:rsidRPr="00C47F27">
        <w:rPr>
          <w:lang w:val="en-US"/>
        </w:rPr>
        <w:t xml:space="preserve">. all derivational types that represent these segments. The data of the analysis reveal similarities and differences in the distribution of the derivational types over the segments </w:t>
      </w:r>
      <w:r w:rsidRPr="00C47F27">
        <w:rPr>
          <w:lang w:val="en-US"/>
        </w:rPr>
        <w:lastRenderedPageBreak/>
        <w:t>thus highlighting the value and significance of certain word-forming suffixes for the category of abstract nouns.</w:t>
      </w:r>
    </w:p>
    <w:p w14:paraId="59883160" w14:textId="58527114" w:rsidR="00F746A5" w:rsidRDefault="00F746A5" w:rsidP="00BC6228">
      <w:pPr>
        <w:pStyle w:val="a2"/>
      </w:pPr>
      <w:r w:rsidRPr="00841541">
        <w:rPr>
          <w:rFonts w:ascii="(?????????? ?????)" w:hAnsi="(?????????? ?????)"/>
        </w:rPr>
        <w:t>Л</w:t>
      </w:r>
      <w:r w:rsidR="00841541" w:rsidRPr="00841541">
        <w:rPr>
          <w:rFonts w:ascii="(?????????? ?????)" w:hAnsi="(?????????? ?????)"/>
        </w:rPr>
        <w:t>. </w:t>
      </w:r>
      <w:r w:rsidRPr="00841541">
        <w:rPr>
          <w:rFonts w:ascii="(?????????? ?????)" w:hAnsi="(?????????? ?????)"/>
        </w:rPr>
        <w:t>Н</w:t>
      </w:r>
      <w:r>
        <w:t xml:space="preserve">. Пузейкина, </w:t>
      </w:r>
      <w:r w:rsidRPr="00841541">
        <w:rPr>
          <w:rFonts w:ascii="(?????????? ?????)" w:hAnsi="(?????????? ?????)"/>
        </w:rPr>
        <w:t>к</w:t>
      </w:r>
      <w:r w:rsidR="00841541" w:rsidRPr="00841541">
        <w:rPr>
          <w:rFonts w:ascii="(?????????? ?????)" w:hAnsi="(?????????? ?????)"/>
        </w:rPr>
        <w:t>. </w:t>
      </w:r>
      <w:r w:rsidRPr="00841541">
        <w:rPr>
          <w:rFonts w:ascii="(?????????? ?????)" w:hAnsi="(?????????? ?????)"/>
        </w:rPr>
        <w:t>ф</w:t>
      </w:r>
      <w:r>
        <w:t>ило</w:t>
      </w:r>
      <w:r w:rsidRPr="00841541">
        <w:rPr>
          <w:rFonts w:ascii="(?????????? ?????)" w:hAnsi="(?????????? ?????)"/>
        </w:rPr>
        <w:t>л</w:t>
      </w:r>
      <w:r w:rsidR="00841541" w:rsidRPr="00841541">
        <w:rPr>
          <w:rFonts w:ascii="(?????????? ?????)" w:hAnsi="(?????????? ?????)"/>
        </w:rPr>
        <w:t>. </w:t>
      </w:r>
      <w:r w:rsidRPr="00841541">
        <w:rPr>
          <w:rFonts w:ascii="(?????????? ?????)" w:hAnsi="(?????????? ?????)"/>
        </w:rPr>
        <w:t>н</w:t>
      </w:r>
      <w:r>
        <w:t>.,</w:t>
      </w:r>
      <w:r w:rsidR="00BC6228">
        <w:t xml:space="preserve"> </w:t>
      </w:r>
      <w:r w:rsidRPr="00320D91">
        <w:t>С.-Петербургский государственный университет</w:t>
      </w:r>
      <w:r>
        <w:t xml:space="preserve"> (Ро</w:t>
      </w:r>
      <w:r>
        <w:t>с</w:t>
      </w:r>
      <w:r>
        <w:t>сия)</w:t>
      </w:r>
    </w:p>
    <w:p w14:paraId="6D57863A" w14:textId="5291A48D" w:rsidR="00F746A5" w:rsidRPr="00BC6228" w:rsidRDefault="00F746A5" w:rsidP="00BC6228">
      <w:pPr>
        <w:pStyle w:val="a8"/>
      </w:pPr>
      <w:r w:rsidRPr="00320D91">
        <w:t>Исследование немецких диалектов в России</w:t>
      </w:r>
      <w:r w:rsidR="00BC6228">
        <w:t xml:space="preserve"> </w:t>
      </w:r>
      <w:r w:rsidRPr="00320D91">
        <w:t xml:space="preserve">с середины ХХ-го в. по нач. </w:t>
      </w:r>
      <w:r w:rsidRPr="00F746A5">
        <w:rPr>
          <w:lang w:val="en-US"/>
        </w:rPr>
        <w:t xml:space="preserve">XXI </w:t>
      </w:r>
      <w:r w:rsidRPr="00320D91">
        <w:t>в</w:t>
      </w:r>
      <w:r w:rsidRPr="00F746A5">
        <w:rPr>
          <w:lang w:val="en-US"/>
        </w:rPr>
        <w:t>.</w:t>
      </w:r>
    </w:p>
    <w:p w14:paraId="51C554C8" w14:textId="77777777" w:rsidR="00F746A5" w:rsidRPr="004C7983" w:rsidRDefault="00F746A5" w:rsidP="00BC6228">
      <w:pPr>
        <w:rPr>
          <w:lang w:val="en-US"/>
        </w:rPr>
      </w:pPr>
      <w:r>
        <w:rPr>
          <w:lang w:val="en-US"/>
        </w:rPr>
        <w:t>In the report is presented the review of works, devoted to research of German dialects in Russia from the middle of the 20</w:t>
      </w:r>
      <w:r w:rsidRPr="004728AE">
        <w:rPr>
          <w:vertAlign w:val="superscript"/>
          <w:lang w:val="en-US"/>
        </w:rPr>
        <w:t>th</w:t>
      </w:r>
      <w:r>
        <w:rPr>
          <w:lang w:val="en-US"/>
        </w:rPr>
        <w:t xml:space="preserve"> century till the beginning of the 21</w:t>
      </w:r>
      <w:r w:rsidRPr="004728AE">
        <w:rPr>
          <w:vertAlign w:val="superscript"/>
          <w:lang w:val="en-US"/>
        </w:rPr>
        <w:t>st</w:t>
      </w:r>
      <w:r>
        <w:rPr>
          <w:lang w:val="en-US"/>
        </w:rPr>
        <w:t xml:space="preserve"> century.</w:t>
      </w:r>
    </w:p>
    <w:p w14:paraId="1A526449" w14:textId="77777777" w:rsidR="00F746A5" w:rsidRPr="004C7983" w:rsidRDefault="00F746A5" w:rsidP="00BC6228">
      <w:pPr>
        <w:rPr>
          <w:lang w:val="en-US"/>
        </w:rPr>
      </w:pPr>
    </w:p>
    <w:p w14:paraId="65DE0003" w14:textId="77777777" w:rsidR="00F746A5" w:rsidRPr="00000722" w:rsidRDefault="00F746A5" w:rsidP="00F746A5">
      <w:pPr>
        <w:ind w:firstLine="708"/>
      </w:pPr>
      <w:r>
        <w:t>В докладе представляется обзор работ, посвященных исследованию немецких ди</w:t>
      </w:r>
      <w:r>
        <w:t>а</w:t>
      </w:r>
      <w:r>
        <w:t>лектов в России с середины 20-го по н. 21-го вв. Выбор данного временного отрезка св</w:t>
      </w:r>
      <w:r>
        <w:t>я</w:t>
      </w:r>
      <w:r>
        <w:t>зан с тем, что именно данный период освещается не достаточно полно в работах соотве</w:t>
      </w:r>
      <w:r>
        <w:t>т</w:t>
      </w:r>
      <w:r>
        <w:t xml:space="preserve">ствующей тематики, </w:t>
      </w:r>
      <w:r w:rsidRPr="00702021">
        <w:t>х</w:t>
      </w:r>
      <w:r>
        <w:t xml:space="preserve">отя обзор работ, посвященных диалектам российских немцев и написанных в довоенный период, приводится во многих </w:t>
      </w:r>
      <w:r w:rsidRPr="0025699F">
        <w:t xml:space="preserve">исследованиях </w:t>
      </w:r>
      <w:r w:rsidRPr="0088759F">
        <w:t>(</w:t>
      </w:r>
      <w:r w:rsidRPr="00841541">
        <w:rPr>
          <w:rFonts w:ascii="(?????????? ?????)" w:hAnsi="(?????????? ?????)"/>
        </w:rPr>
        <w:t>Г</w:t>
      </w:r>
      <w:r w:rsidR="00841541" w:rsidRPr="00841541">
        <w:rPr>
          <w:rFonts w:ascii="(?????????? ?????)" w:hAnsi="(?????????? ?????)"/>
        </w:rPr>
        <w:t>. </w:t>
      </w:r>
      <w:r w:rsidRPr="00841541">
        <w:rPr>
          <w:rFonts w:ascii="(?????????? ?????)" w:hAnsi="(?????????? ?????)"/>
        </w:rPr>
        <w:t>Г</w:t>
      </w:r>
      <w:r>
        <w:t>.</w:t>
      </w:r>
      <w:r>
        <w:rPr>
          <w:lang w:val="en-US"/>
        </w:rPr>
        <w:t> </w:t>
      </w:r>
      <w:r w:rsidRPr="0088759F">
        <w:t>Едиг, Н. Б</w:t>
      </w:r>
      <w:r w:rsidRPr="0088759F">
        <w:t>е</w:t>
      </w:r>
      <w:r w:rsidRPr="0088759F">
        <w:t xml:space="preserve">ренд, К. Хуттерер, </w:t>
      </w:r>
      <w:r w:rsidRPr="00841541">
        <w:rPr>
          <w:rFonts w:ascii="(?????????? ?????)" w:hAnsi="(?????????? ?????)"/>
        </w:rPr>
        <w:t>А</w:t>
      </w:r>
      <w:r w:rsidR="00841541" w:rsidRPr="00841541">
        <w:rPr>
          <w:rFonts w:ascii="(?????????? ?????)" w:hAnsi="(?????????? ?????)"/>
        </w:rPr>
        <w:t>. </w:t>
      </w:r>
      <w:r w:rsidRPr="00841541">
        <w:rPr>
          <w:rFonts w:ascii="(?????????? ?????)" w:hAnsi="(?????????? ?????)"/>
        </w:rPr>
        <w:t>И</w:t>
      </w:r>
      <w:r w:rsidRPr="0088759F">
        <w:t xml:space="preserve">. Домашнев, </w:t>
      </w:r>
      <w:r w:rsidRPr="00841541">
        <w:rPr>
          <w:rFonts w:ascii="(?????????? ?????)" w:hAnsi="(?????????? ?????)"/>
        </w:rPr>
        <w:t>Л</w:t>
      </w:r>
      <w:r w:rsidR="00841541" w:rsidRPr="00841541">
        <w:rPr>
          <w:rFonts w:ascii="(?????????? ?????)" w:hAnsi="(?????????? ?????)"/>
        </w:rPr>
        <w:t>. </w:t>
      </w:r>
      <w:r w:rsidRPr="00841541">
        <w:rPr>
          <w:rFonts w:ascii="(?????????? ?????)" w:hAnsi="(?????????? ?????)"/>
        </w:rPr>
        <w:t>Э</w:t>
      </w:r>
      <w:r w:rsidRPr="0088759F">
        <w:t xml:space="preserve">. Найдич, </w:t>
      </w:r>
      <w:r w:rsidRPr="00841541">
        <w:rPr>
          <w:rFonts w:ascii="(?????????? ?????)" w:hAnsi="(?????????? ?????)"/>
        </w:rPr>
        <w:t>Л</w:t>
      </w:r>
      <w:r w:rsidR="00841541" w:rsidRPr="00841541">
        <w:rPr>
          <w:rFonts w:ascii="(?????????? ?????)" w:hAnsi="(?????????? ?????)"/>
        </w:rPr>
        <w:t>. </w:t>
      </w:r>
      <w:r w:rsidRPr="00841541">
        <w:rPr>
          <w:rFonts w:ascii="(?????????? ?????)" w:hAnsi="(?????????? ?????)"/>
        </w:rPr>
        <w:t>И</w:t>
      </w:r>
      <w:r w:rsidRPr="0088759F">
        <w:t xml:space="preserve">. Москалюк, </w:t>
      </w:r>
      <w:r w:rsidRPr="00841541">
        <w:rPr>
          <w:rFonts w:ascii="(?????????? ?????)" w:hAnsi="(?????????? ?????)"/>
        </w:rPr>
        <w:t>И</w:t>
      </w:r>
      <w:r w:rsidR="00841541" w:rsidRPr="00841541">
        <w:rPr>
          <w:rFonts w:ascii="(?????????? ?????)" w:hAnsi="(?????????? ?????)"/>
        </w:rPr>
        <w:t>. </w:t>
      </w:r>
      <w:r w:rsidRPr="00841541">
        <w:rPr>
          <w:rFonts w:ascii="(?????????? ?????)" w:hAnsi="(?????????? ?????)"/>
        </w:rPr>
        <w:t>В</w:t>
      </w:r>
      <w:r w:rsidRPr="0088759F">
        <w:t>.</w:t>
      </w:r>
      <w:r>
        <w:rPr>
          <w:lang w:val="en-US"/>
        </w:rPr>
        <w:t> </w:t>
      </w:r>
      <w:r>
        <w:t>Черказьянова</w:t>
      </w:r>
      <w:r w:rsidRPr="0088759F">
        <w:t>).</w:t>
      </w:r>
      <w:r>
        <w:t xml:space="preserve"> Исследования немецких диалектов, начатые еще в 19-м. в.</w:t>
      </w:r>
      <w:r w:rsidRPr="00000722">
        <w:t xml:space="preserve"> И.</w:t>
      </w:r>
      <w:r>
        <w:t> М. Фирменихом</w:t>
      </w:r>
      <w:r w:rsidRPr="00000722">
        <w:t xml:space="preserve">, </w:t>
      </w:r>
      <w:r>
        <w:t>продо</w:t>
      </w:r>
      <w:r>
        <w:t>л</w:t>
      </w:r>
      <w:r>
        <w:t xml:space="preserve">женные в первой половине 20-го в. </w:t>
      </w:r>
      <w:r w:rsidRPr="00841541">
        <w:rPr>
          <w:rFonts w:ascii="(?????????? ?????)" w:hAnsi="(?????????? ?????)"/>
        </w:rPr>
        <w:t>В</w:t>
      </w:r>
      <w:r w:rsidR="00841541" w:rsidRPr="00841541">
        <w:rPr>
          <w:rFonts w:ascii="(?????????? ?????)" w:hAnsi="(?????????? ?????)"/>
        </w:rPr>
        <w:t>. </w:t>
      </w:r>
      <w:r w:rsidRPr="00841541">
        <w:rPr>
          <w:rFonts w:ascii="(?????????? ?????)" w:hAnsi="(?????????? ?????)"/>
        </w:rPr>
        <w:t>М</w:t>
      </w:r>
      <w:r>
        <w:t>. Жирмунским, Г. Дингесом, А. Штремом, пр</w:t>
      </w:r>
      <w:r>
        <w:t>е</w:t>
      </w:r>
      <w:r>
        <w:t>кратились</w:t>
      </w:r>
      <w:r w:rsidRPr="00000722">
        <w:t xml:space="preserve"> в 30-х гг</w:t>
      </w:r>
      <w:r>
        <w:t>. 20-го в.</w:t>
      </w:r>
      <w:r w:rsidRPr="00000722">
        <w:t>, в связи со сложной внутрип</w:t>
      </w:r>
      <w:r>
        <w:t>олитической ситуацией в стране. И</w:t>
      </w:r>
      <w:r w:rsidRPr="00000722">
        <w:t>сследования в области немецкой островной диалектологии</w:t>
      </w:r>
      <w:r w:rsidRPr="0025699F">
        <w:t xml:space="preserve"> </w:t>
      </w:r>
      <w:r w:rsidRPr="00000722">
        <w:t xml:space="preserve">в СССР </w:t>
      </w:r>
      <w:r>
        <w:t>были</w:t>
      </w:r>
      <w:r w:rsidRPr="00000722">
        <w:t xml:space="preserve"> продолжены</w:t>
      </w:r>
      <w:r w:rsidRPr="0025699F">
        <w:t xml:space="preserve"> </w:t>
      </w:r>
      <w:r>
        <w:t>лишь</w:t>
      </w:r>
      <w:r w:rsidRPr="00000722">
        <w:t xml:space="preserve"> </w:t>
      </w:r>
      <w:r>
        <w:t xml:space="preserve">в </w:t>
      </w:r>
      <w:r w:rsidRPr="00000722">
        <w:t>начале 60-х гг.</w:t>
      </w:r>
    </w:p>
    <w:p w14:paraId="10B35579" w14:textId="77777777" w:rsidR="00841541" w:rsidRDefault="00F746A5" w:rsidP="00F746A5">
      <w:pPr>
        <w:tabs>
          <w:tab w:val="left" w:pos="0"/>
          <w:tab w:val="left" w:pos="357"/>
          <w:tab w:val="left" w:pos="540"/>
        </w:tabs>
        <w:ind w:firstLine="680"/>
        <w:rPr>
          <w:color w:val="222222"/>
        </w:rPr>
      </w:pPr>
      <w:r>
        <w:rPr>
          <w:kern w:val="1"/>
        </w:rPr>
        <w:t>Общее представление о количестве работ, посвященных островным немецким ди</w:t>
      </w:r>
      <w:r>
        <w:rPr>
          <w:kern w:val="1"/>
        </w:rPr>
        <w:t>а</w:t>
      </w:r>
      <w:r>
        <w:rPr>
          <w:kern w:val="1"/>
        </w:rPr>
        <w:t>лектам в России можно получить из перечня диссертаций, защищенных в период с 60</w:t>
      </w:r>
      <w:r w:rsidRPr="004728AE">
        <w:rPr>
          <w:kern w:val="1"/>
        </w:rPr>
        <w:noBreakHyphen/>
      </w:r>
      <w:r>
        <w:rPr>
          <w:kern w:val="1"/>
        </w:rPr>
        <w:t>х гг. ХХ-го в. по 201</w:t>
      </w:r>
      <w:r w:rsidRPr="004728AE">
        <w:rPr>
          <w:kern w:val="1"/>
        </w:rPr>
        <w:t>2</w:t>
      </w:r>
      <w:r>
        <w:rPr>
          <w:kern w:val="1"/>
        </w:rPr>
        <w:t xml:space="preserve"> г. </w:t>
      </w:r>
      <w:r>
        <w:rPr>
          <w:kern w:val="1"/>
          <w:lang w:val="en-US"/>
        </w:rPr>
        <w:t>C</w:t>
      </w:r>
      <w:r w:rsidRPr="006308FA">
        <w:rPr>
          <w:kern w:val="1"/>
        </w:rPr>
        <w:t xml:space="preserve">оставленный </w:t>
      </w:r>
      <w:r>
        <w:rPr>
          <w:kern w:val="1"/>
        </w:rPr>
        <w:t>автором доклада каталог дает возможность утверждать</w:t>
      </w:r>
      <w:r w:rsidRPr="006308FA">
        <w:rPr>
          <w:kern w:val="1"/>
        </w:rPr>
        <w:t xml:space="preserve">, что за </w:t>
      </w:r>
      <w:r>
        <w:rPr>
          <w:kern w:val="1"/>
        </w:rPr>
        <w:t xml:space="preserve">последние </w:t>
      </w:r>
      <w:r w:rsidRPr="006308FA">
        <w:rPr>
          <w:kern w:val="1"/>
        </w:rPr>
        <w:t>50 лет (с 1962 по 2012 гг.) было защищено не менее 58-ми диссертаций, посвященных диалектам российских немцев, при этом пять из них</w:t>
      </w:r>
      <w:r w:rsidR="00841541">
        <w:rPr>
          <w:kern w:val="1"/>
        </w:rPr>
        <w:t xml:space="preserve"> — </w:t>
      </w:r>
      <w:r w:rsidRPr="006308FA">
        <w:rPr>
          <w:kern w:val="1"/>
        </w:rPr>
        <w:t>на зван</w:t>
      </w:r>
      <w:r>
        <w:rPr>
          <w:kern w:val="1"/>
        </w:rPr>
        <w:t>ие доктора филологических наук (</w:t>
      </w:r>
      <w:r w:rsidRPr="00841541">
        <w:rPr>
          <w:rFonts w:ascii="(?????????? ?????)" w:hAnsi="(?????????? ?????)"/>
          <w:kern w:val="1"/>
        </w:rPr>
        <w:t>Г</w:t>
      </w:r>
      <w:r w:rsidR="00841541" w:rsidRPr="00841541">
        <w:rPr>
          <w:rFonts w:ascii="(?????????? ?????)" w:hAnsi="(?????????? ?????)"/>
          <w:kern w:val="1"/>
        </w:rPr>
        <w:t>. </w:t>
      </w:r>
      <w:r w:rsidRPr="00841541">
        <w:rPr>
          <w:rFonts w:ascii="(?????????? ?????)" w:hAnsi="(?????????? ?????)"/>
          <w:kern w:val="1"/>
        </w:rPr>
        <w:t>Я</w:t>
      </w:r>
      <w:r>
        <w:rPr>
          <w:kern w:val="1"/>
        </w:rPr>
        <w:t>. Панкраца «</w:t>
      </w:r>
      <w:r w:rsidRPr="0062782E">
        <w:rPr>
          <w:color w:val="222222"/>
        </w:rPr>
        <w:t>Нижненемецкий</w:t>
      </w:r>
      <w:r>
        <w:rPr>
          <w:color w:val="222222"/>
        </w:rPr>
        <w:t xml:space="preserve"> говор в СССР: ф</w:t>
      </w:r>
      <w:r w:rsidRPr="006308FA">
        <w:rPr>
          <w:color w:val="222222"/>
        </w:rPr>
        <w:t>онетика, сло</w:t>
      </w:r>
      <w:r>
        <w:rPr>
          <w:color w:val="222222"/>
        </w:rPr>
        <w:t>в</w:t>
      </w:r>
      <w:r>
        <w:rPr>
          <w:color w:val="222222"/>
        </w:rPr>
        <w:t>о</w:t>
      </w:r>
      <w:r>
        <w:rPr>
          <w:color w:val="222222"/>
        </w:rPr>
        <w:t>образование, формообразование» в</w:t>
      </w:r>
      <w:r w:rsidRPr="006308FA">
        <w:rPr>
          <w:color w:val="222222"/>
        </w:rPr>
        <w:t xml:space="preserve"> 1969 г.</w:t>
      </w:r>
      <w:r>
        <w:rPr>
          <w:color w:val="222222"/>
        </w:rPr>
        <w:t>,</w:t>
      </w:r>
      <w:r w:rsidR="00841541">
        <w:rPr>
          <w:color w:val="222222"/>
        </w:rPr>
        <w:t xml:space="preserve"> </w:t>
      </w:r>
      <w:r w:rsidRPr="00841541">
        <w:rPr>
          <w:rFonts w:ascii="(?????????? ?????)" w:hAnsi="(?????????? ?????)"/>
        </w:rPr>
        <w:t>Г</w:t>
      </w:r>
      <w:r w:rsidR="00841541" w:rsidRPr="00841541">
        <w:rPr>
          <w:rFonts w:ascii="(?????????? ?????)" w:hAnsi="(?????????? ?????)"/>
        </w:rPr>
        <w:t>. </w:t>
      </w:r>
      <w:r w:rsidRPr="00841541">
        <w:rPr>
          <w:rFonts w:ascii="(?????????? ?????)" w:hAnsi="(?????????? ?????)"/>
        </w:rPr>
        <w:t>Г</w:t>
      </w:r>
      <w:r>
        <w:rPr>
          <w:color w:val="222222"/>
        </w:rPr>
        <w:t xml:space="preserve">. </w:t>
      </w:r>
      <w:r w:rsidRPr="006308FA">
        <w:rPr>
          <w:color w:val="222222"/>
        </w:rPr>
        <w:t>Едиг</w:t>
      </w:r>
      <w:r>
        <w:rPr>
          <w:color w:val="222222"/>
        </w:rPr>
        <w:t>а</w:t>
      </w:r>
      <w:r w:rsidRPr="006308FA">
        <w:rPr>
          <w:color w:val="222222"/>
        </w:rPr>
        <w:t xml:space="preserve"> </w:t>
      </w:r>
      <w:r>
        <w:rPr>
          <w:color w:val="222222"/>
        </w:rPr>
        <w:t>«</w:t>
      </w:r>
      <w:r w:rsidRPr="0062782E">
        <w:rPr>
          <w:color w:val="222222"/>
        </w:rPr>
        <w:t>Нижненемецкий</w:t>
      </w:r>
      <w:r w:rsidRPr="006308FA">
        <w:rPr>
          <w:color w:val="222222"/>
        </w:rPr>
        <w:t xml:space="preserve"> говор Алтайск</w:t>
      </w:r>
      <w:r w:rsidRPr="006308FA">
        <w:rPr>
          <w:color w:val="222222"/>
        </w:rPr>
        <w:t>о</w:t>
      </w:r>
      <w:r w:rsidRPr="006308FA">
        <w:rPr>
          <w:color w:val="222222"/>
        </w:rPr>
        <w:t>го края</w:t>
      </w:r>
      <w:r>
        <w:rPr>
          <w:color w:val="222222"/>
        </w:rPr>
        <w:t>»</w:t>
      </w:r>
      <w:r w:rsidRPr="006308FA">
        <w:rPr>
          <w:color w:val="222222"/>
        </w:rPr>
        <w:t xml:space="preserve"> в 1972 г.</w:t>
      </w:r>
      <w:r>
        <w:rPr>
          <w:color w:val="222222"/>
        </w:rPr>
        <w:t xml:space="preserve">, </w:t>
      </w:r>
      <w:r w:rsidRPr="00841541">
        <w:rPr>
          <w:rFonts w:ascii="(?????????? ?????)" w:hAnsi="(?????????? ?????)"/>
        </w:rPr>
        <w:t>А</w:t>
      </w:r>
      <w:r w:rsidR="00841541" w:rsidRPr="00841541">
        <w:rPr>
          <w:rFonts w:ascii="(?????????? ?????)" w:hAnsi="(?????????? ?????)"/>
        </w:rPr>
        <w:t>. </w:t>
      </w:r>
      <w:r w:rsidRPr="00841541">
        <w:rPr>
          <w:rFonts w:ascii="(?????????? ?????)" w:hAnsi="(?????????? ?????)"/>
        </w:rPr>
        <w:t>А</w:t>
      </w:r>
      <w:r>
        <w:rPr>
          <w:color w:val="222222"/>
        </w:rPr>
        <w:t xml:space="preserve">. </w:t>
      </w:r>
      <w:r w:rsidRPr="000A3FFF">
        <w:rPr>
          <w:color w:val="222222"/>
        </w:rPr>
        <w:t>Вейлерт</w:t>
      </w:r>
      <w:r>
        <w:rPr>
          <w:color w:val="222222"/>
        </w:rPr>
        <w:t>а</w:t>
      </w:r>
      <w:r w:rsidRPr="000A3FFF">
        <w:rPr>
          <w:color w:val="222222"/>
        </w:rPr>
        <w:t xml:space="preserve"> </w:t>
      </w:r>
      <w:r>
        <w:rPr>
          <w:color w:val="222222"/>
        </w:rPr>
        <w:t>«</w:t>
      </w:r>
      <w:r w:rsidRPr="000A3FFF">
        <w:rPr>
          <w:color w:val="222222"/>
        </w:rPr>
        <w:t>Немецкий островной диалект и литературный ста</w:t>
      </w:r>
      <w:r w:rsidRPr="000A3FFF">
        <w:rPr>
          <w:color w:val="222222"/>
        </w:rPr>
        <w:t>н</w:t>
      </w:r>
      <w:r w:rsidRPr="000A3FFF">
        <w:rPr>
          <w:color w:val="222222"/>
        </w:rPr>
        <w:t>дарт: на основе количественных характеристик</w:t>
      </w:r>
      <w:r>
        <w:rPr>
          <w:color w:val="222222"/>
        </w:rPr>
        <w:t>» в</w:t>
      </w:r>
      <w:r w:rsidRPr="000A3FFF">
        <w:rPr>
          <w:color w:val="222222"/>
        </w:rPr>
        <w:t xml:space="preserve"> 1990</w:t>
      </w:r>
      <w:r>
        <w:rPr>
          <w:color w:val="222222"/>
        </w:rPr>
        <w:t xml:space="preserve">, </w:t>
      </w:r>
      <w:r w:rsidRPr="00841541">
        <w:rPr>
          <w:rFonts w:ascii="(?????????? ?????)" w:hAnsi="(?????????? ?????)"/>
        </w:rPr>
        <w:t>Л</w:t>
      </w:r>
      <w:r w:rsidR="00841541" w:rsidRPr="00841541">
        <w:rPr>
          <w:rFonts w:ascii="(?????????? ?????)" w:hAnsi="(?????????? ?????)"/>
        </w:rPr>
        <w:t>. </w:t>
      </w:r>
      <w:r w:rsidRPr="00841541">
        <w:rPr>
          <w:rFonts w:ascii="(?????????? ?????)" w:hAnsi="(?????????? ?????)"/>
        </w:rPr>
        <w:t>И</w:t>
      </w:r>
      <w:r>
        <w:rPr>
          <w:color w:val="222222"/>
        </w:rPr>
        <w:t>. </w:t>
      </w:r>
      <w:r w:rsidRPr="006308FA">
        <w:rPr>
          <w:color w:val="222222"/>
        </w:rPr>
        <w:t xml:space="preserve">Москалюк </w:t>
      </w:r>
      <w:r>
        <w:rPr>
          <w:color w:val="222222"/>
        </w:rPr>
        <w:t>«</w:t>
      </w:r>
      <w:r w:rsidRPr="006308FA">
        <w:rPr>
          <w:color w:val="222222"/>
        </w:rPr>
        <w:t>Немецкие ди</w:t>
      </w:r>
      <w:r w:rsidRPr="006308FA">
        <w:rPr>
          <w:color w:val="222222"/>
        </w:rPr>
        <w:t>а</w:t>
      </w:r>
      <w:r w:rsidRPr="006308FA">
        <w:rPr>
          <w:color w:val="222222"/>
        </w:rPr>
        <w:t>лекты Алтая</w:t>
      </w:r>
      <w:r>
        <w:rPr>
          <w:color w:val="222222"/>
        </w:rPr>
        <w:t xml:space="preserve">» в 2003 г. и </w:t>
      </w:r>
      <w:r w:rsidRPr="00841541">
        <w:rPr>
          <w:rFonts w:ascii="(?????????? ?????)" w:hAnsi="(?????????? ?????)"/>
        </w:rPr>
        <w:t>Е</w:t>
      </w:r>
      <w:r w:rsidR="00841541" w:rsidRPr="00841541">
        <w:rPr>
          <w:rFonts w:ascii="(?????????? ?????)" w:hAnsi="(?????????? ?????)"/>
        </w:rPr>
        <w:t>. </w:t>
      </w:r>
      <w:r w:rsidRPr="00841541">
        <w:rPr>
          <w:rFonts w:ascii="(?????????? ?????)" w:hAnsi="(?????????? ?????)"/>
        </w:rPr>
        <w:t>И</w:t>
      </w:r>
      <w:r>
        <w:rPr>
          <w:color w:val="222222"/>
        </w:rPr>
        <w:t xml:space="preserve">. </w:t>
      </w:r>
      <w:r w:rsidRPr="006308FA">
        <w:rPr>
          <w:color w:val="222222"/>
        </w:rPr>
        <w:t>Зейферт</w:t>
      </w:r>
      <w:r w:rsidRPr="0062782E">
        <w:rPr>
          <w:color w:val="222222"/>
        </w:rPr>
        <w:t xml:space="preserve"> </w:t>
      </w:r>
      <w:r>
        <w:rPr>
          <w:color w:val="222222"/>
        </w:rPr>
        <w:t>«</w:t>
      </w:r>
      <w:r w:rsidRPr="006308FA">
        <w:rPr>
          <w:color w:val="222222"/>
        </w:rPr>
        <w:t xml:space="preserve">Жанровые процессы в поэзии российских немцев второй половины ХХ-го </w:t>
      </w:r>
      <w:r w:rsidR="00841541">
        <w:rPr>
          <w:color w:val="222222"/>
        </w:rPr>
        <w:t>—</w:t>
      </w:r>
      <w:r w:rsidRPr="006308FA">
        <w:rPr>
          <w:color w:val="222222"/>
        </w:rPr>
        <w:t xml:space="preserve"> начала ХХ1 вв</w:t>
      </w:r>
      <w:r>
        <w:rPr>
          <w:color w:val="222222"/>
        </w:rPr>
        <w:t>.».</w:t>
      </w:r>
    </w:p>
    <w:p w14:paraId="4AE2C964" w14:textId="77777777" w:rsidR="00841541" w:rsidRDefault="00F746A5" w:rsidP="00F746A5">
      <w:pPr>
        <w:tabs>
          <w:tab w:val="left" w:pos="0"/>
          <w:tab w:val="left" w:pos="357"/>
          <w:tab w:val="left" w:pos="540"/>
        </w:tabs>
        <w:ind w:firstLine="680"/>
        <w:rPr>
          <w:kern w:val="1"/>
        </w:rPr>
      </w:pPr>
      <w:r>
        <w:rPr>
          <w:kern w:val="1"/>
        </w:rPr>
        <w:t>Если в первой половине ХХ-го века выделялись в основном три центра по изуч</w:t>
      </w:r>
      <w:r>
        <w:rPr>
          <w:kern w:val="1"/>
        </w:rPr>
        <w:t>е</w:t>
      </w:r>
      <w:r>
        <w:rPr>
          <w:kern w:val="1"/>
        </w:rPr>
        <w:t xml:space="preserve">нию немецких диалектов в России (Саратов </w:t>
      </w:r>
      <w:r w:rsidR="00841541">
        <w:rPr>
          <w:kern w:val="1"/>
        </w:rPr>
        <w:t>—</w:t>
      </w:r>
      <w:r>
        <w:rPr>
          <w:kern w:val="1"/>
        </w:rPr>
        <w:t xml:space="preserve"> </w:t>
      </w:r>
      <w:r w:rsidRPr="00841541">
        <w:rPr>
          <w:rFonts w:ascii="(?????????? ?????)" w:hAnsi="(?????????? ?????)"/>
          <w:kern w:val="1"/>
        </w:rPr>
        <w:t>Г</w:t>
      </w:r>
      <w:r w:rsidR="00841541" w:rsidRPr="00841541">
        <w:rPr>
          <w:rFonts w:ascii="(?????????? ?????)" w:hAnsi="(?????????? ?????)"/>
          <w:kern w:val="1"/>
        </w:rPr>
        <w:t>. </w:t>
      </w:r>
      <w:r w:rsidRPr="00841541">
        <w:rPr>
          <w:rFonts w:ascii="(?????????? ?????)" w:hAnsi="(?????????? ?????)"/>
          <w:kern w:val="1"/>
        </w:rPr>
        <w:t>Г</w:t>
      </w:r>
      <w:r>
        <w:rPr>
          <w:kern w:val="1"/>
        </w:rPr>
        <w:t xml:space="preserve">. Дингес, А. Лозингер, </w:t>
      </w:r>
      <w:r w:rsidRPr="00841541">
        <w:rPr>
          <w:rFonts w:ascii="(?????????? ?????)" w:hAnsi="(?????????? ?????)"/>
          <w:kern w:val="1"/>
        </w:rPr>
        <w:t>А</w:t>
      </w:r>
      <w:r w:rsidR="00841541" w:rsidRPr="00841541">
        <w:rPr>
          <w:rFonts w:ascii="(?????????? ?????)" w:hAnsi="(?????????? ?????)"/>
          <w:kern w:val="1"/>
        </w:rPr>
        <w:t>. </w:t>
      </w:r>
      <w:r w:rsidRPr="00841541">
        <w:rPr>
          <w:rFonts w:ascii="(?????????? ?????)" w:hAnsi="(?????????? ?????)"/>
          <w:kern w:val="1"/>
        </w:rPr>
        <w:t>П</w:t>
      </w:r>
      <w:r>
        <w:rPr>
          <w:kern w:val="1"/>
        </w:rPr>
        <w:t>.</w:t>
      </w:r>
      <w:r>
        <w:rPr>
          <w:kern w:val="1"/>
          <w:lang w:val="en-US"/>
        </w:rPr>
        <w:t> </w:t>
      </w:r>
      <w:r>
        <w:rPr>
          <w:kern w:val="1"/>
        </w:rPr>
        <w:t>Дульзон;</w:t>
      </w:r>
      <w:r w:rsidR="00841541">
        <w:rPr>
          <w:kern w:val="1"/>
        </w:rPr>
        <w:t xml:space="preserve"> </w:t>
      </w:r>
      <w:r>
        <w:rPr>
          <w:kern w:val="1"/>
        </w:rPr>
        <w:t xml:space="preserve">Ленинград </w:t>
      </w:r>
      <w:r w:rsidR="00841541">
        <w:rPr>
          <w:kern w:val="1"/>
        </w:rPr>
        <w:t>—</w:t>
      </w:r>
      <w:r>
        <w:rPr>
          <w:kern w:val="1"/>
        </w:rPr>
        <w:t xml:space="preserve"> </w:t>
      </w:r>
      <w:r w:rsidRPr="00841541">
        <w:rPr>
          <w:rFonts w:ascii="(?????????? ?????)" w:hAnsi="(?????????? ?????)"/>
          <w:kern w:val="1"/>
        </w:rPr>
        <w:t>В</w:t>
      </w:r>
      <w:r w:rsidR="00841541" w:rsidRPr="00841541">
        <w:rPr>
          <w:rFonts w:ascii="(?????????? ?????)" w:hAnsi="(?????????? ?????)"/>
          <w:kern w:val="1"/>
        </w:rPr>
        <w:t>. </w:t>
      </w:r>
      <w:r w:rsidRPr="00841541">
        <w:rPr>
          <w:rFonts w:ascii="(?????????? ?????)" w:hAnsi="(?????????? ?????)"/>
          <w:kern w:val="1"/>
        </w:rPr>
        <w:t>М</w:t>
      </w:r>
      <w:r>
        <w:rPr>
          <w:kern w:val="1"/>
        </w:rPr>
        <w:t xml:space="preserve">.Жирмунский, </w:t>
      </w:r>
      <w:r w:rsidRPr="00841541">
        <w:rPr>
          <w:rFonts w:ascii="(?????????? ?????)" w:hAnsi="(?????????? ?????)"/>
          <w:kern w:val="1"/>
        </w:rPr>
        <w:t>Л</w:t>
      </w:r>
      <w:r w:rsidR="00841541" w:rsidRPr="00841541">
        <w:rPr>
          <w:rFonts w:ascii="(?????????? ?????)" w:hAnsi="(?????????? ?????)"/>
          <w:kern w:val="1"/>
        </w:rPr>
        <w:t>. </w:t>
      </w:r>
      <w:r w:rsidRPr="00841541">
        <w:rPr>
          <w:rFonts w:ascii="(?????????? ?????)" w:hAnsi="(?????????? ?????)"/>
          <w:kern w:val="1"/>
        </w:rPr>
        <w:t>Р</w:t>
      </w:r>
      <w:r>
        <w:rPr>
          <w:kern w:val="1"/>
        </w:rPr>
        <w:t xml:space="preserve">. Зиндер, </w:t>
      </w:r>
      <w:r w:rsidRPr="00841541">
        <w:rPr>
          <w:rFonts w:ascii="(?????????? ?????)" w:hAnsi="(?????????? ?????)"/>
          <w:kern w:val="1"/>
        </w:rPr>
        <w:t>Т</w:t>
      </w:r>
      <w:r w:rsidR="00841541" w:rsidRPr="00841541">
        <w:rPr>
          <w:rFonts w:ascii="(?????????? ?????)" w:hAnsi="(?????????? ?????)"/>
          <w:kern w:val="1"/>
        </w:rPr>
        <w:t>. </w:t>
      </w:r>
      <w:r w:rsidRPr="00841541">
        <w:rPr>
          <w:rFonts w:ascii="(?????????? ?????)" w:hAnsi="(?????????? ?????)"/>
          <w:kern w:val="1"/>
        </w:rPr>
        <w:t>В</w:t>
      </w:r>
      <w:r>
        <w:rPr>
          <w:kern w:val="1"/>
        </w:rPr>
        <w:t xml:space="preserve">. Строева-Сокольская, </w:t>
      </w:r>
      <w:r w:rsidRPr="00841541">
        <w:rPr>
          <w:rFonts w:ascii="(?????????? ?????)" w:hAnsi="(?????????? ?????)"/>
          <w:kern w:val="1"/>
        </w:rPr>
        <w:lastRenderedPageBreak/>
        <w:t>В</w:t>
      </w:r>
      <w:r w:rsidR="00841541" w:rsidRPr="00841541">
        <w:rPr>
          <w:rFonts w:ascii="(?????????? ?????)" w:hAnsi="(?????????? ?????)"/>
          <w:kern w:val="1"/>
        </w:rPr>
        <w:t>. </w:t>
      </w:r>
      <w:r w:rsidRPr="00841541">
        <w:rPr>
          <w:rFonts w:ascii="(?????????? ?????)" w:hAnsi="(?????????? ?????)"/>
          <w:kern w:val="1"/>
        </w:rPr>
        <w:t>П</w:t>
      </w:r>
      <w:r>
        <w:rPr>
          <w:kern w:val="1"/>
        </w:rPr>
        <w:t>.</w:t>
      </w:r>
      <w:r>
        <w:rPr>
          <w:kern w:val="1"/>
          <w:lang w:val="en-US"/>
        </w:rPr>
        <w:t> </w:t>
      </w:r>
      <w:r>
        <w:rPr>
          <w:kern w:val="1"/>
        </w:rPr>
        <w:t xml:space="preserve">Погорельская, Э. Иогансон; Одесса </w:t>
      </w:r>
      <w:r w:rsidR="00841541">
        <w:rPr>
          <w:kern w:val="1"/>
        </w:rPr>
        <w:t>—</w:t>
      </w:r>
      <w:r>
        <w:rPr>
          <w:kern w:val="1"/>
        </w:rPr>
        <w:t xml:space="preserve"> </w:t>
      </w:r>
      <w:r w:rsidRPr="00841541">
        <w:rPr>
          <w:rFonts w:ascii="(?????????? ?????)" w:hAnsi="(?????????? ?????)"/>
          <w:kern w:val="1"/>
        </w:rPr>
        <w:t>А</w:t>
      </w:r>
      <w:r w:rsidR="00841541" w:rsidRPr="00841541">
        <w:rPr>
          <w:rFonts w:ascii="(?????????? ?????)" w:hAnsi="(?????????? ?????)"/>
          <w:kern w:val="1"/>
        </w:rPr>
        <w:t>. </w:t>
      </w:r>
      <w:r w:rsidRPr="00841541">
        <w:rPr>
          <w:rFonts w:ascii="(?????????? ?????)" w:hAnsi="(?????????? ?????)"/>
          <w:kern w:val="1"/>
        </w:rPr>
        <w:t>Н</w:t>
      </w:r>
      <w:r>
        <w:rPr>
          <w:kern w:val="1"/>
        </w:rPr>
        <w:t>. Штрём), то во второй половин</w:t>
      </w:r>
      <w:r w:rsidRPr="00841541">
        <w:rPr>
          <w:rFonts w:ascii="(?????????? ?????)" w:hAnsi="(?????????? ?????)"/>
          <w:kern w:val="1"/>
        </w:rPr>
        <w:t>е</w:t>
      </w:r>
      <w:r w:rsidR="00841541" w:rsidRPr="00841541">
        <w:rPr>
          <w:rFonts w:ascii="(?????????? ?????)" w:hAnsi="(?????????? ?????)"/>
          <w:kern w:val="1"/>
        </w:rPr>
        <w:t>. </w:t>
      </w:r>
      <w:r w:rsidRPr="00841541">
        <w:rPr>
          <w:rFonts w:ascii="(?????????? ?????)" w:hAnsi="(?????????? ?????)"/>
          <w:kern w:val="1"/>
        </w:rPr>
        <w:t>Х</w:t>
      </w:r>
      <w:r>
        <w:rPr>
          <w:kern w:val="1"/>
        </w:rPr>
        <w:t>Х-го века география изучения языка немецких колонистов значительно расширилась. Это св</w:t>
      </w:r>
      <w:r>
        <w:rPr>
          <w:kern w:val="1"/>
        </w:rPr>
        <w:t>я</w:t>
      </w:r>
      <w:r>
        <w:rPr>
          <w:kern w:val="1"/>
        </w:rPr>
        <w:t xml:space="preserve">зано в первую очередь с появлением центров по изучению немецких диалектов в Сибири и Казахстане, </w:t>
      </w:r>
      <w:r w:rsidRPr="00841541">
        <w:rPr>
          <w:rFonts w:ascii="(?????????? ?????)" w:hAnsi="(?????????? ?????)"/>
          <w:kern w:val="1"/>
        </w:rPr>
        <w:t>т</w:t>
      </w:r>
      <w:r w:rsidR="00841541" w:rsidRPr="00841541">
        <w:rPr>
          <w:rFonts w:ascii="(?????????? ?????)" w:hAnsi="(?????????? ?????)"/>
          <w:kern w:val="1"/>
        </w:rPr>
        <w:t>. </w:t>
      </w:r>
      <w:r w:rsidRPr="00841541">
        <w:rPr>
          <w:rFonts w:ascii="(?????????? ?????)" w:hAnsi="(?????????? ?????)"/>
          <w:kern w:val="1"/>
        </w:rPr>
        <w:t>к</w:t>
      </w:r>
      <w:r>
        <w:rPr>
          <w:kern w:val="1"/>
        </w:rPr>
        <w:t xml:space="preserve">. именно в эти регионы были в основном депортированы немцы начиная с осени 1941 года. В Сибири существует сегодня несколько центров по изучению немецких диалектов. Это, в первую очередь, </w:t>
      </w:r>
      <w:r w:rsidRPr="0062782E">
        <w:rPr>
          <w:kern w:val="1"/>
        </w:rPr>
        <w:t>Томск</w:t>
      </w:r>
      <w:r>
        <w:rPr>
          <w:kern w:val="1"/>
        </w:rPr>
        <w:t xml:space="preserve"> (втор. пол. 60-х гг.</w:t>
      </w:r>
      <w:r w:rsidR="00841541">
        <w:rPr>
          <w:kern w:val="1"/>
        </w:rPr>
        <w:t xml:space="preserve"> — </w:t>
      </w:r>
      <w:r>
        <w:rPr>
          <w:kern w:val="1"/>
        </w:rPr>
        <w:t>три дисс. по немецким ди</w:t>
      </w:r>
      <w:r>
        <w:rPr>
          <w:kern w:val="1"/>
        </w:rPr>
        <w:t>а</w:t>
      </w:r>
      <w:r>
        <w:rPr>
          <w:kern w:val="1"/>
        </w:rPr>
        <w:t xml:space="preserve">лектам Сибири, написанных под </w:t>
      </w:r>
      <w:r w:rsidRPr="00277848">
        <w:rPr>
          <w:kern w:val="1"/>
        </w:rPr>
        <w:t xml:space="preserve">руководством </w:t>
      </w:r>
      <w:r w:rsidRPr="00841541">
        <w:rPr>
          <w:rFonts w:ascii="(?????????? ?????)" w:hAnsi="(?????????? ?????)"/>
          <w:kern w:val="1"/>
        </w:rPr>
        <w:t>А</w:t>
      </w:r>
      <w:r w:rsidR="00841541" w:rsidRPr="00841541">
        <w:rPr>
          <w:rFonts w:ascii="(?????????? ?????)" w:hAnsi="(?????????? ?????)"/>
          <w:kern w:val="1"/>
        </w:rPr>
        <w:t>. </w:t>
      </w:r>
      <w:r w:rsidRPr="00841541">
        <w:rPr>
          <w:rFonts w:ascii="(?????????? ?????)" w:hAnsi="(?????????? ?????)"/>
          <w:kern w:val="1"/>
        </w:rPr>
        <w:t>П</w:t>
      </w:r>
      <w:r w:rsidRPr="00277848">
        <w:rPr>
          <w:kern w:val="1"/>
        </w:rPr>
        <w:t>. Дульзона</w:t>
      </w:r>
      <w:r>
        <w:rPr>
          <w:kern w:val="1"/>
        </w:rPr>
        <w:t>), Омск (</w:t>
      </w:r>
      <w:r w:rsidRPr="00841541">
        <w:rPr>
          <w:rFonts w:ascii="(?????????? ?????)" w:hAnsi="(?????????? ?????)"/>
        </w:rPr>
        <w:t>Г</w:t>
      </w:r>
      <w:r w:rsidR="00841541" w:rsidRPr="00841541">
        <w:rPr>
          <w:rFonts w:ascii="(?????????? ?????)" w:hAnsi="(?????????? ?????)"/>
        </w:rPr>
        <w:t>. </w:t>
      </w:r>
      <w:r w:rsidRPr="00841541">
        <w:rPr>
          <w:rFonts w:ascii="(?????????? ?????)" w:hAnsi="(?????????? ?????)"/>
        </w:rPr>
        <w:t>Г</w:t>
      </w:r>
      <w:r>
        <w:rPr>
          <w:color w:val="222222"/>
        </w:rPr>
        <w:t>. Едиг, защищ</w:t>
      </w:r>
      <w:r>
        <w:rPr>
          <w:color w:val="222222"/>
        </w:rPr>
        <w:t>е</w:t>
      </w:r>
      <w:r>
        <w:rPr>
          <w:color w:val="222222"/>
        </w:rPr>
        <w:t>но 13 диссертаций</w:t>
      </w:r>
      <w:r w:rsidRPr="00277848">
        <w:rPr>
          <w:color w:val="222222"/>
        </w:rPr>
        <w:t xml:space="preserve"> с 1971 по 1985 гг.</w:t>
      </w:r>
      <w:r>
        <w:rPr>
          <w:color w:val="222222"/>
        </w:rPr>
        <w:t xml:space="preserve">), </w:t>
      </w:r>
      <w:r w:rsidRPr="004E640A">
        <w:rPr>
          <w:color w:val="222222"/>
        </w:rPr>
        <w:t>Барнаул</w:t>
      </w:r>
      <w:r>
        <w:rPr>
          <w:color w:val="222222"/>
        </w:rPr>
        <w:t xml:space="preserve"> (</w:t>
      </w:r>
      <w:r w:rsidRPr="00841541">
        <w:rPr>
          <w:rFonts w:ascii="(?????????? ?????)" w:hAnsi="(?????????? ?????)"/>
        </w:rPr>
        <w:t>Л</w:t>
      </w:r>
      <w:r w:rsidR="00841541" w:rsidRPr="00841541">
        <w:rPr>
          <w:rFonts w:ascii="(?????????? ?????)" w:hAnsi="(?????????? ?????)"/>
        </w:rPr>
        <w:t>. </w:t>
      </w:r>
      <w:r w:rsidRPr="00841541">
        <w:rPr>
          <w:rFonts w:ascii="(?????????? ?????)" w:hAnsi="(?????????? ?????)"/>
        </w:rPr>
        <w:t>И</w:t>
      </w:r>
      <w:r>
        <w:rPr>
          <w:color w:val="222222"/>
        </w:rPr>
        <w:t>.</w:t>
      </w:r>
      <w:r>
        <w:rPr>
          <w:color w:val="222222"/>
          <w:lang w:val="en-US"/>
        </w:rPr>
        <w:t> </w:t>
      </w:r>
      <w:r w:rsidRPr="0053645F">
        <w:rPr>
          <w:color w:val="222222"/>
        </w:rPr>
        <w:t xml:space="preserve">Москалюк, </w:t>
      </w:r>
      <w:r>
        <w:rPr>
          <w:color w:val="222222"/>
        </w:rPr>
        <w:t>защищен</w:t>
      </w:r>
      <w:r w:rsidRPr="0053645F">
        <w:rPr>
          <w:color w:val="222222"/>
        </w:rPr>
        <w:t xml:space="preserve">о </w:t>
      </w:r>
      <w:r>
        <w:rPr>
          <w:color w:val="222222"/>
        </w:rPr>
        <w:t>10</w:t>
      </w:r>
      <w:r w:rsidRPr="0053645F">
        <w:rPr>
          <w:color w:val="222222"/>
        </w:rPr>
        <w:t xml:space="preserve"> кандида</w:t>
      </w:r>
      <w:r w:rsidRPr="0053645F">
        <w:rPr>
          <w:color w:val="222222"/>
        </w:rPr>
        <w:t>т</w:t>
      </w:r>
      <w:r w:rsidRPr="0053645F">
        <w:rPr>
          <w:color w:val="222222"/>
        </w:rPr>
        <w:t>ских диссертаций, посвященных немецким диалектам Алтая за по</w:t>
      </w:r>
      <w:r>
        <w:rPr>
          <w:color w:val="222222"/>
        </w:rPr>
        <w:t>следние 10 лет),</w:t>
      </w:r>
      <w:r>
        <w:rPr>
          <w:kern w:val="1"/>
        </w:rPr>
        <w:t xml:space="preserve"> </w:t>
      </w:r>
      <w:r w:rsidRPr="0088759F">
        <w:rPr>
          <w:kern w:val="1"/>
        </w:rPr>
        <w:t>Красн</w:t>
      </w:r>
      <w:r w:rsidRPr="0088759F">
        <w:rPr>
          <w:kern w:val="1"/>
        </w:rPr>
        <w:t>о</w:t>
      </w:r>
      <w:r w:rsidRPr="0088759F">
        <w:rPr>
          <w:kern w:val="1"/>
        </w:rPr>
        <w:t>ярск</w:t>
      </w:r>
      <w:r>
        <w:rPr>
          <w:kern w:val="1"/>
        </w:rPr>
        <w:t xml:space="preserve"> (Региональный диалектологический центр исследований </w:t>
      </w:r>
      <w:r w:rsidRPr="00801255">
        <w:rPr>
          <w:kern w:val="1"/>
        </w:rPr>
        <w:t xml:space="preserve">языка этнических немцев Сибири под руководством </w:t>
      </w:r>
      <w:r w:rsidRPr="00841541">
        <w:rPr>
          <w:rFonts w:ascii="(?????????? ?????)" w:hAnsi="(?????????? ?????)"/>
          <w:kern w:val="1"/>
        </w:rPr>
        <w:t>В</w:t>
      </w:r>
      <w:r w:rsidR="00841541" w:rsidRPr="00841541">
        <w:rPr>
          <w:rFonts w:ascii="(?????????? ?????)" w:hAnsi="(?????????? ?????)"/>
          <w:kern w:val="1"/>
        </w:rPr>
        <w:t>. </w:t>
      </w:r>
      <w:r w:rsidRPr="00841541">
        <w:rPr>
          <w:rFonts w:ascii="(?????????? ?????)" w:hAnsi="(?????????? ?????)"/>
          <w:kern w:val="1"/>
        </w:rPr>
        <w:t>А</w:t>
      </w:r>
      <w:r w:rsidRPr="00801255">
        <w:rPr>
          <w:kern w:val="1"/>
        </w:rPr>
        <w:t>. </w:t>
      </w:r>
      <w:r w:rsidRPr="001777F5">
        <w:rPr>
          <w:kern w:val="1"/>
        </w:rPr>
        <w:t>Дятловой</w:t>
      </w:r>
      <w:r w:rsidRPr="00801255">
        <w:rPr>
          <w:kern w:val="1"/>
        </w:rPr>
        <w:t xml:space="preserve">, </w:t>
      </w:r>
      <w:r>
        <w:rPr>
          <w:kern w:val="1"/>
        </w:rPr>
        <w:t>3 кандидатских диссертации</w:t>
      </w:r>
      <w:r w:rsidRPr="004728AE">
        <w:rPr>
          <w:kern w:val="1"/>
        </w:rPr>
        <w:t>)</w:t>
      </w:r>
      <w:r>
        <w:rPr>
          <w:kern w:val="1"/>
        </w:rPr>
        <w:t>. Важным центром по изучению немецких диалектов продолжают оставаться С.</w:t>
      </w:r>
      <w:r>
        <w:rPr>
          <w:kern w:val="1"/>
        </w:rPr>
        <w:noBreakHyphen/>
      </w:r>
      <w:r w:rsidRPr="003E2333">
        <w:rPr>
          <w:kern w:val="1"/>
        </w:rPr>
        <w:t>Петербург</w:t>
      </w:r>
      <w:r>
        <w:rPr>
          <w:kern w:val="1"/>
        </w:rPr>
        <w:t xml:space="preserve"> (6 дисс.) и Саратов (4 дисс.).</w:t>
      </w:r>
    </w:p>
    <w:p w14:paraId="7954D146" w14:textId="3862A83D" w:rsidR="00F746A5" w:rsidRPr="00BE38DD" w:rsidRDefault="00F746A5" w:rsidP="00F746A5">
      <w:pPr>
        <w:tabs>
          <w:tab w:val="left" w:pos="0"/>
          <w:tab w:val="left" w:pos="357"/>
          <w:tab w:val="left" w:pos="540"/>
        </w:tabs>
        <w:ind w:firstLine="680"/>
      </w:pPr>
      <w:r>
        <w:t>Количество защищенных за последние 50 лет диссертаций (почти 60), посвяще</w:t>
      </w:r>
      <w:r>
        <w:t>н</w:t>
      </w:r>
      <w:r>
        <w:t>ных современному состоянию немецких диалектов в России, говорит о неиссякаемом и</w:t>
      </w:r>
      <w:r>
        <w:t>н</w:t>
      </w:r>
      <w:r>
        <w:t xml:space="preserve">тересе к немецким диалектам, которые исследуются с различных точек </w:t>
      </w:r>
      <w:r w:rsidRPr="00510F91">
        <w:t xml:space="preserve">зрения (фонетика, лексика, морфология, синтаксис, стилистика и </w:t>
      </w:r>
      <w:r w:rsidRPr="00841541">
        <w:rPr>
          <w:rFonts w:ascii="(?????????? ?????)" w:hAnsi="(?????????? ?????)"/>
        </w:rPr>
        <w:t>т</w:t>
      </w:r>
      <w:r w:rsidR="00841541" w:rsidRPr="00841541">
        <w:rPr>
          <w:rFonts w:ascii="(?????????? ?????)" w:hAnsi="(?????????? ?????)"/>
        </w:rPr>
        <w:t>. </w:t>
      </w:r>
      <w:r w:rsidRPr="00841541">
        <w:rPr>
          <w:rFonts w:ascii="(?????????? ?????)" w:hAnsi="(?????????? ?????)"/>
        </w:rPr>
        <w:t>д</w:t>
      </w:r>
      <w:r w:rsidRPr="00510F91">
        <w:t>.). и продолжают вызывать живой инт</w:t>
      </w:r>
      <w:r w:rsidRPr="00510F91">
        <w:t>е</w:t>
      </w:r>
      <w:r w:rsidRPr="00510F91">
        <w:t xml:space="preserve">рес ученых, поскольку языковой остров является, по меткому определению </w:t>
      </w:r>
      <w:r w:rsidRPr="00841541">
        <w:rPr>
          <w:rFonts w:ascii="(?????????? ?????)" w:hAnsi="(?????????? ?????)"/>
        </w:rPr>
        <w:t>В</w:t>
      </w:r>
      <w:r w:rsidR="00841541" w:rsidRPr="00841541">
        <w:rPr>
          <w:rFonts w:ascii="(?????????? ?????)" w:hAnsi="(?????????? ?????)"/>
        </w:rPr>
        <w:t>. </w:t>
      </w:r>
      <w:r w:rsidRPr="00841541">
        <w:rPr>
          <w:rFonts w:ascii="(?????????? ?????)" w:hAnsi="(?????????? ?????)"/>
        </w:rPr>
        <w:t>М</w:t>
      </w:r>
      <w:r w:rsidRPr="00510F91">
        <w:t>. Жи</w:t>
      </w:r>
      <w:r w:rsidRPr="00510F91">
        <w:t>р</w:t>
      </w:r>
      <w:r w:rsidRPr="00510F91">
        <w:t>мунского, “экспериментальной лингвистической лабораторией”, дающей возможность и</w:t>
      </w:r>
      <w:r w:rsidRPr="00510F91">
        <w:t>с</w:t>
      </w:r>
      <w:r w:rsidRPr="00510F91">
        <w:t>следовать процесс развития и изменения языка.</w:t>
      </w:r>
    </w:p>
    <w:p w14:paraId="15F690A5" w14:textId="603F14A6" w:rsidR="00AA6EFD" w:rsidRDefault="00AA6EFD" w:rsidP="00BC6228">
      <w:pPr>
        <w:pStyle w:val="a2"/>
      </w:pPr>
      <w:r w:rsidRPr="00EB0981">
        <w:t xml:space="preserve">Тихонова </w:t>
      </w:r>
      <w:r w:rsidRPr="00841541">
        <w:rPr>
          <w:rFonts w:ascii="(?????????? ?????)" w:hAnsi="(?????????? ?????)"/>
        </w:rPr>
        <w:t>Е</w:t>
      </w:r>
      <w:r w:rsidR="00841541" w:rsidRPr="00841541">
        <w:rPr>
          <w:rFonts w:ascii="(?????????? ?????)" w:hAnsi="(?????????? ?????)"/>
        </w:rPr>
        <w:t>. </w:t>
      </w:r>
      <w:r w:rsidRPr="00841541">
        <w:rPr>
          <w:rFonts w:ascii="(?????????? ?????)" w:hAnsi="(?????????? ?????)"/>
        </w:rPr>
        <w:t>С</w:t>
      </w:r>
      <w:r w:rsidRPr="00EB0981">
        <w:t>.,</w:t>
      </w:r>
      <w:r>
        <w:t xml:space="preserve"> </w:t>
      </w:r>
      <w:r w:rsidRPr="00841541">
        <w:rPr>
          <w:rFonts w:ascii="(?????????? ?????)" w:hAnsi="(?????????? ?????)"/>
        </w:rPr>
        <w:t>к</w:t>
      </w:r>
      <w:r w:rsidR="00841541" w:rsidRPr="00841541">
        <w:rPr>
          <w:rFonts w:ascii="(?????????? ?????)" w:hAnsi="(?????????? ?????)"/>
        </w:rPr>
        <w:t>. </w:t>
      </w:r>
      <w:r w:rsidRPr="00841541">
        <w:rPr>
          <w:rFonts w:ascii="(?????????? ?????)" w:hAnsi="(?????????? ?????)"/>
        </w:rPr>
        <w:t>ф</w:t>
      </w:r>
      <w:r>
        <w:t>.н.</w:t>
      </w:r>
      <w:r w:rsidR="00BC6228">
        <w:t xml:space="preserve">, </w:t>
      </w:r>
      <w:r>
        <w:t>Санкт-Петербургский государственный электротехнический университет «ЛЭТИ» (Россия)</w:t>
      </w:r>
      <w:r w:rsidR="00BC6228">
        <w:t xml:space="preserve">, </w:t>
      </w:r>
      <w:r w:rsidRPr="00EB0981">
        <w:t xml:space="preserve">Митлянский </w:t>
      </w:r>
      <w:r w:rsidRPr="00841541">
        <w:rPr>
          <w:rFonts w:ascii="(?????????? ?????)" w:hAnsi="(?????????? ?????)"/>
        </w:rPr>
        <w:t>Ф</w:t>
      </w:r>
      <w:r w:rsidR="00841541" w:rsidRPr="00841541">
        <w:rPr>
          <w:rFonts w:ascii="(?????????? ?????)" w:hAnsi="(?????????? ?????)"/>
        </w:rPr>
        <w:t>. </w:t>
      </w:r>
      <w:r w:rsidRPr="00841541">
        <w:rPr>
          <w:rFonts w:ascii="(?????????? ?????)" w:hAnsi="(?????????? ?????)"/>
        </w:rPr>
        <w:t>М</w:t>
      </w:r>
      <w:r w:rsidRPr="00EB0981">
        <w:t>.</w:t>
      </w:r>
      <w:r w:rsidR="00BC6228">
        <w:t xml:space="preserve">, </w:t>
      </w:r>
      <w:r>
        <w:t>Московский государственный университет (Россия)</w:t>
      </w:r>
    </w:p>
    <w:p w14:paraId="410632CA" w14:textId="77777777" w:rsidR="00AA6EFD" w:rsidRPr="00EB0981" w:rsidRDefault="00AA6EFD" w:rsidP="00BC6228">
      <w:pPr>
        <w:pStyle w:val="a8"/>
      </w:pPr>
      <w:r w:rsidRPr="00EB0981">
        <w:t>ОБСТОЯТЕЛЬСТВА ВРЕМЕНИ В «СТАРШЕЙ ЛИВОНСКОЙ РИФМОВАННОЙ ХРОНИКЕ»</w:t>
      </w:r>
    </w:p>
    <w:p w14:paraId="4C32A322" w14:textId="77777777" w:rsidR="00AA6EFD" w:rsidRPr="00EB0981" w:rsidRDefault="00AA6EFD" w:rsidP="00AA6EFD">
      <w:r w:rsidRPr="00EB0981">
        <w:t>В настоящем исследовании система обстоятельств времени в «Старшей Ливонской Рифмованной хронике» (СРХ) анализируется и сопоставляется с системой обстоятельств времени в рыцарском эпосе (на примере «Парцифаля» и «Песни о нибелунгах»).</w:t>
      </w:r>
    </w:p>
    <w:p w14:paraId="4DA92A2A" w14:textId="77777777" w:rsidR="00AA6EFD" w:rsidRPr="00EB0981" w:rsidRDefault="00AA6EFD" w:rsidP="00AA6EFD">
      <w:r w:rsidRPr="00EB0981">
        <w:lastRenderedPageBreak/>
        <w:t xml:space="preserve">СРХ </w:t>
      </w:r>
      <w:r w:rsidR="00841541">
        <w:t>—</w:t>
      </w:r>
      <w:r w:rsidRPr="00EB0981">
        <w:t xml:space="preserve"> анонимный рифмованный источник из 12017 строк конца </w:t>
      </w:r>
      <w:r w:rsidRPr="00EB0981">
        <w:rPr>
          <w:lang w:val="en-US"/>
        </w:rPr>
        <w:t>XIII</w:t>
      </w:r>
      <w:r>
        <w:t> в.,</w:t>
      </w:r>
      <w:r w:rsidRPr="00EB0981">
        <w:t xml:space="preserve"> написа</w:t>
      </w:r>
      <w:r w:rsidRPr="00EB0981">
        <w:t>н</w:t>
      </w:r>
      <w:r w:rsidRPr="00EB0981">
        <w:t xml:space="preserve">ный на средненемецком диалекте. Это </w:t>
      </w:r>
      <w:r w:rsidR="00841541">
        <w:t>—</w:t>
      </w:r>
      <w:r w:rsidRPr="00EB0981">
        <w:t xml:space="preserve"> один из основных источников по истории </w:t>
      </w:r>
      <w:r>
        <w:t>кр</w:t>
      </w:r>
      <w:r>
        <w:t>е</w:t>
      </w:r>
      <w:r>
        <w:t xml:space="preserve">стоносной </w:t>
      </w:r>
      <w:r w:rsidRPr="00EB0981">
        <w:t>экспансии в Балти</w:t>
      </w:r>
      <w:r>
        <w:t>йском регионе</w:t>
      </w:r>
      <w:r w:rsidRPr="00EB0981">
        <w:t xml:space="preserve"> в </w:t>
      </w:r>
      <w:r w:rsidRPr="00EB0981">
        <w:rPr>
          <w:lang w:val="en-US"/>
        </w:rPr>
        <w:t>XII</w:t>
      </w:r>
      <w:r w:rsidRPr="00EB0981">
        <w:t>-</w:t>
      </w:r>
      <w:r w:rsidRPr="00EB0981">
        <w:rPr>
          <w:lang w:val="en-US"/>
        </w:rPr>
        <w:t>XIII</w:t>
      </w:r>
      <w:r w:rsidRPr="00EB0981">
        <w:t> вв. Погодные записи в СРХ отсу</w:t>
      </w:r>
      <w:r w:rsidRPr="00EB0981">
        <w:t>т</w:t>
      </w:r>
      <w:r w:rsidRPr="00EB0981">
        <w:t>ствуют, а события не всегда изложены в хронологическом порядке. Разделение на главы осуществил издатель Л. Майер [Матузова, Назарова, 2002, 98]. Стилистически СРХ счит</w:t>
      </w:r>
      <w:r w:rsidRPr="00EB0981">
        <w:t>а</w:t>
      </w:r>
      <w:r w:rsidRPr="00EB0981">
        <w:t>ется подражанием рыцарскому эпосу [</w:t>
      </w:r>
      <w:r w:rsidRPr="00EB0981">
        <w:rPr>
          <w:iCs/>
        </w:rPr>
        <w:t>Бегунов, Клейненберг, Шаскольский, 1966</w:t>
      </w:r>
      <w:r w:rsidRPr="00EB0981">
        <w:t>].</w:t>
      </w:r>
    </w:p>
    <w:p w14:paraId="6DC36CCA" w14:textId="77777777" w:rsidR="00AA6EFD" w:rsidRDefault="00AA6EFD" w:rsidP="00AA6EFD">
      <w:r w:rsidRPr="00EB0981">
        <w:t>При анализе мы опирались на классификацию обстоятельств времени современн</w:t>
      </w:r>
      <w:r w:rsidRPr="00EB0981">
        <w:t>о</w:t>
      </w:r>
      <w:r w:rsidRPr="00EB0981">
        <w:t xml:space="preserve">го немецкого языка </w:t>
      </w:r>
      <w:r w:rsidRPr="00841541">
        <w:rPr>
          <w:rFonts w:ascii="(?????????? ?????)" w:hAnsi="(?????????? ?????)"/>
        </w:rPr>
        <w:t>Е</w:t>
      </w:r>
      <w:r w:rsidR="00841541" w:rsidRPr="00841541">
        <w:rPr>
          <w:rFonts w:ascii="(?????????? ?????)" w:hAnsi="(?????????? ?????)"/>
        </w:rPr>
        <w:t>. </w:t>
      </w:r>
      <w:r w:rsidRPr="00841541">
        <w:rPr>
          <w:rFonts w:ascii="(?????????? ?????)" w:hAnsi="(?????????? ?????)"/>
        </w:rPr>
        <w:t>В</w:t>
      </w:r>
      <w:r w:rsidRPr="00EB0981">
        <w:t xml:space="preserve">. Гулыги и </w:t>
      </w:r>
      <w:r w:rsidRPr="00841541">
        <w:rPr>
          <w:rFonts w:ascii="(?????????? ?????)" w:hAnsi="(?????????? ?????)"/>
        </w:rPr>
        <w:t>Е</w:t>
      </w:r>
      <w:r w:rsidR="00841541" w:rsidRPr="00841541">
        <w:rPr>
          <w:rFonts w:ascii="(?????????? ?????)" w:hAnsi="(?????????? ?????)"/>
        </w:rPr>
        <w:t>. </w:t>
      </w:r>
      <w:r w:rsidRPr="00841541">
        <w:rPr>
          <w:rFonts w:ascii="(?????????? ?????)" w:hAnsi="(?????????? ?????)"/>
        </w:rPr>
        <w:t>И</w:t>
      </w:r>
      <w:r w:rsidRPr="00EB0981">
        <w:t>. Шендельс [Гулыга, Шендельс, 1969, 65]. В иссл</w:t>
      </w:r>
      <w:r w:rsidRPr="00EB0981">
        <w:t>е</w:t>
      </w:r>
      <w:r w:rsidRPr="00EB0981">
        <w:t>дованном отрывке СРХ длиной в 868 строк насчитывается 50 показателей времени, пре</w:t>
      </w:r>
      <w:r w:rsidRPr="00EB0981">
        <w:t>д</w:t>
      </w:r>
      <w:r w:rsidRPr="00EB0981">
        <w:t>ставленных 87 реализациями.</w:t>
      </w:r>
    </w:p>
    <w:p w14:paraId="7D3171EC" w14:textId="77777777" w:rsidR="00AA6EFD" w:rsidRDefault="00AA6EFD" w:rsidP="00AA6EFD">
      <w:r>
        <w:t>В</w:t>
      </w:r>
      <w:r w:rsidRPr="00EB0981">
        <w:t xml:space="preserve"> употреблении и в составе обстоятельств времени СРХ демонстрирует как знач</w:t>
      </w:r>
      <w:r w:rsidRPr="00EB0981">
        <w:t>и</w:t>
      </w:r>
      <w:r w:rsidRPr="00EB0981">
        <w:t xml:space="preserve">тельное сходство с рыцарским эпосом, так и различия. Наибольшее число общих </w:t>
      </w:r>
      <w:r>
        <w:t xml:space="preserve">черт </w:t>
      </w:r>
      <w:r w:rsidRPr="00EB0981">
        <w:t>о</w:t>
      </w:r>
      <w:r w:rsidRPr="00EB0981">
        <w:t>б</w:t>
      </w:r>
      <w:r w:rsidRPr="00EB0981">
        <w:t>наруживают п</w:t>
      </w:r>
      <w:r>
        <w:t xml:space="preserve">оказатели длительности действия </w:t>
      </w:r>
      <w:r w:rsidRPr="00EB0981">
        <w:t>и предшествования</w:t>
      </w:r>
      <w:r>
        <w:t xml:space="preserve"> </w:t>
      </w:r>
      <w:r w:rsidR="00841541">
        <w:t>—</w:t>
      </w:r>
      <w:r>
        <w:t xml:space="preserve"> </w:t>
      </w:r>
      <w:r w:rsidRPr="00CA4E4C">
        <w:t xml:space="preserve">во всех трёх </w:t>
      </w:r>
      <w:r>
        <w:t>текстах употребляется одинаковый набор показателей времени</w:t>
      </w:r>
      <w:r w:rsidRPr="00EB0981">
        <w:t>.</w:t>
      </w:r>
      <w:r>
        <w:t xml:space="preserve"> </w:t>
      </w:r>
      <w:r w:rsidRPr="00EB0981">
        <w:t>Нехарактерной для р</w:t>
      </w:r>
      <w:r w:rsidRPr="00EB0981">
        <w:t>ы</w:t>
      </w:r>
      <w:r w:rsidRPr="00EB0981">
        <w:t>царского эпоса является отсылка к предтексту</w:t>
      </w:r>
      <w:r>
        <w:t>, которую можно</w:t>
      </w:r>
      <w:r w:rsidRPr="00EB0981">
        <w:t xml:space="preserve"> </w:t>
      </w:r>
      <w:r>
        <w:t>объяснить</w:t>
      </w:r>
      <w:r w:rsidRPr="00EB0981">
        <w:t xml:space="preserve"> необходим</w:t>
      </w:r>
      <w:r w:rsidRPr="00EB0981">
        <w:t>о</w:t>
      </w:r>
      <w:r w:rsidRPr="00EB0981">
        <w:t xml:space="preserve">стью </w:t>
      </w:r>
      <w:r>
        <w:t xml:space="preserve">при чтении вслух </w:t>
      </w:r>
      <w:r w:rsidRPr="00EB0981">
        <w:t>освежить в памяти аудитории произошедши</w:t>
      </w:r>
      <w:r>
        <w:t>е ранее события</w:t>
      </w:r>
      <w:r w:rsidRPr="00EB0981">
        <w:t>.</w:t>
      </w:r>
    </w:p>
    <w:p w14:paraId="6CEC6457" w14:textId="77777777" w:rsidR="00AA6EFD" w:rsidRDefault="00AA6EFD" w:rsidP="00AA6EFD">
      <w:r w:rsidRPr="00EB0981">
        <w:t>Наиболее типичными для СРХ</w:t>
      </w:r>
      <w:r>
        <w:t xml:space="preserve"> (и вторыми по частоте для рыцарского эпоса) явл</w:t>
      </w:r>
      <w:r>
        <w:t>я</w:t>
      </w:r>
      <w:r>
        <w:t>ются п</w:t>
      </w:r>
      <w:r w:rsidRPr="00EB0981">
        <w:t>оказатели следования</w:t>
      </w:r>
      <w:r>
        <w:t>, также представленные однородным набором лексем. К ним</w:t>
      </w:r>
      <w:r w:rsidRPr="00EB0981">
        <w:t xml:space="preserve"> примыкают 39 реализаций коннекторов </w:t>
      </w:r>
      <w:r w:rsidRPr="006B201E">
        <w:rPr>
          <w:rStyle w:val="Italic"/>
        </w:rPr>
        <w:t>dô/dâ</w:t>
      </w:r>
      <w:r>
        <w:t xml:space="preserve">, которые в СРХ характеризуются </w:t>
      </w:r>
      <w:r w:rsidRPr="00EB0981">
        <w:t>положен</w:t>
      </w:r>
      <w:r w:rsidRPr="00EB0981">
        <w:t>и</w:t>
      </w:r>
      <w:r w:rsidRPr="00EB0981">
        <w:t>е</w:t>
      </w:r>
      <w:r>
        <w:t>м</w:t>
      </w:r>
      <w:r w:rsidRPr="00EB0981">
        <w:t xml:space="preserve"> в конце</w:t>
      </w:r>
      <w:r>
        <w:t>, а не в начале</w:t>
      </w:r>
      <w:r w:rsidRPr="00EB0981">
        <w:t xml:space="preserve"> строки.</w:t>
      </w:r>
    </w:p>
    <w:p w14:paraId="43D25651" w14:textId="77777777" w:rsidR="00AA6EFD" w:rsidRPr="008543D7" w:rsidRDefault="00AA6EFD" w:rsidP="00AA6EFD">
      <w:r w:rsidRPr="00EB0981">
        <w:t>В остальных группах совпадает или состав показателей, или количественное соо</w:t>
      </w:r>
      <w:r w:rsidRPr="00EB0981">
        <w:t>т</w:t>
      </w:r>
      <w:r w:rsidRPr="00EB0981">
        <w:t xml:space="preserve">ношение. </w:t>
      </w:r>
      <w:r>
        <w:t xml:space="preserve">Так, </w:t>
      </w:r>
      <w:r w:rsidRPr="00EB0981">
        <w:t>число показателей локализации и длительности действия</w:t>
      </w:r>
      <w:r>
        <w:t xml:space="preserve"> и их реализаций в СРХ </w:t>
      </w:r>
      <w:r w:rsidRPr="00EB0981">
        <w:t>примерно одинаково</w:t>
      </w:r>
      <w:r>
        <w:t xml:space="preserve">, в то время как в </w:t>
      </w:r>
      <w:r w:rsidRPr="00EB0981">
        <w:t>«Парцифале» и «Песни»</w:t>
      </w:r>
      <w:r>
        <w:t xml:space="preserve"> </w:t>
      </w:r>
      <w:r w:rsidRPr="00EB0981">
        <w:t>показателей локал</w:t>
      </w:r>
      <w:r w:rsidRPr="00EB0981">
        <w:t>и</w:t>
      </w:r>
      <w:r w:rsidRPr="00EB0981">
        <w:t>зации действия почти вдвое больше</w:t>
      </w:r>
      <w:r>
        <w:t>. Состав данных показателей в СРХ и рыцарском эпосе также различается.</w:t>
      </w:r>
    </w:p>
    <w:p w14:paraId="77462CE0" w14:textId="77777777" w:rsidR="00AA6EFD" w:rsidRDefault="00AA6EFD" w:rsidP="00AA6EFD">
      <w:r w:rsidRPr="00EB0981">
        <w:t>Особенно следует отметить практически полное отсутствие в проанализированном фрагменте СРХ типичны</w:t>
      </w:r>
      <w:r>
        <w:t>х</w:t>
      </w:r>
      <w:r w:rsidRPr="00EB0981">
        <w:t xml:space="preserve"> для «Песни» и «Парцифаля»</w:t>
      </w:r>
      <w:r>
        <w:t xml:space="preserve"> наречий</w:t>
      </w:r>
      <w:r w:rsidRPr="00EB0981">
        <w:t xml:space="preserve"> </w:t>
      </w:r>
      <w:r w:rsidRPr="006B201E">
        <w:rPr>
          <w:rStyle w:val="Italic"/>
        </w:rPr>
        <w:t>ie/immer</w:t>
      </w:r>
      <w:r w:rsidRPr="00EB0981">
        <w:t xml:space="preserve"> и</w:t>
      </w:r>
      <w:r w:rsidRPr="006B201E">
        <w:rPr>
          <w:rStyle w:val="Italic"/>
        </w:rPr>
        <w:t xml:space="preserve"> nie/nimmer</w:t>
      </w:r>
      <w:r w:rsidRPr="00EB0981">
        <w:t xml:space="preserve"> </w:t>
      </w:r>
      <w:r>
        <w:t xml:space="preserve">как показателей кратности («всегда </w:t>
      </w:r>
      <w:r w:rsidR="00841541">
        <w:t>—</w:t>
      </w:r>
      <w:r>
        <w:t xml:space="preserve"> </w:t>
      </w:r>
      <w:r w:rsidRPr="00EB0981">
        <w:t>никогда»</w:t>
      </w:r>
      <w:r>
        <w:t xml:space="preserve">) и длительности («всё время </w:t>
      </w:r>
      <w:r w:rsidR="00841541">
        <w:t>—</w:t>
      </w:r>
      <w:r>
        <w:t xml:space="preserve"> никогда») действия.</w:t>
      </w:r>
    </w:p>
    <w:p w14:paraId="5A348A34" w14:textId="77777777" w:rsidR="00AA6EFD" w:rsidRPr="008543D7" w:rsidRDefault="00AA6EFD" w:rsidP="00AA6EFD">
      <w:r>
        <w:t>В целом, в СРХ прослеживается общая для свн. рыцарского эпоса тенденция ра</w:t>
      </w:r>
      <w:r>
        <w:t>с</w:t>
      </w:r>
      <w:r>
        <w:t>пределения обстоятельств времени, что подтверждает тезис о стилистическом уподобл</w:t>
      </w:r>
      <w:r>
        <w:t>е</w:t>
      </w:r>
      <w:r>
        <w:t>нии СРХ такого рода</w:t>
      </w:r>
      <w:r w:rsidRPr="00CA4E4C">
        <w:t xml:space="preserve"> </w:t>
      </w:r>
      <w:r>
        <w:t>памятникам.</w:t>
      </w:r>
    </w:p>
    <w:p w14:paraId="6C9FBD32" w14:textId="77777777" w:rsidR="004B2984" w:rsidRPr="006E45E7" w:rsidRDefault="004B2984" w:rsidP="004B2984">
      <w:pPr>
        <w:pStyle w:val="aa"/>
      </w:pPr>
      <w:r w:rsidRPr="006E45E7">
        <w:lastRenderedPageBreak/>
        <w:t>Литература</w:t>
      </w:r>
    </w:p>
    <w:p w14:paraId="10EE5A27" w14:textId="77777777" w:rsidR="00AA6EFD" w:rsidRPr="00EB0981" w:rsidRDefault="00AA6EFD" w:rsidP="004B2984">
      <w:pPr>
        <w:pStyle w:val="ac"/>
      </w:pPr>
      <w:r w:rsidRPr="00EB0981">
        <w:t>Die Livlä</w:t>
      </w:r>
      <w:r>
        <w:t>ndische Reimchronic von Dittleb von </w:t>
      </w:r>
      <w:r w:rsidRPr="00EB0981">
        <w:t>Alnpeke, in Das Hochdeutche übertragen und mit A</w:t>
      </w:r>
      <w:r w:rsidRPr="00EB0981">
        <w:t>n</w:t>
      </w:r>
      <w:r w:rsidRPr="00EB0981">
        <w:t>merkungen versehen von L. Meyer. Reval, 1848.</w:t>
      </w:r>
    </w:p>
    <w:p w14:paraId="23053554" w14:textId="77777777" w:rsidR="00AA6EFD" w:rsidRPr="00EB0981" w:rsidRDefault="00AA6EFD" w:rsidP="004B2984">
      <w:pPr>
        <w:pStyle w:val="ac"/>
      </w:pPr>
      <w:r w:rsidRPr="00EB0981">
        <w:rPr>
          <w:iCs/>
        </w:rPr>
        <w:t>Бегунов </w:t>
      </w:r>
      <w:r w:rsidRPr="00841541">
        <w:rPr>
          <w:rFonts w:ascii="(?????????? ?????)" w:hAnsi="(?????????? ?????)"/>
          <w:iCs/>
        </w:rPr>
        <w:t>Ю</w:t>
      </w:r>
      <w:r w:rsidR="00841541" w:rsidRPr="00841541">
        <w:rPr>
          <w:rFonts w:ascii="(?????????? ?????)" w:hAnsi="(?????????? ?????)"/>
          <w:iCs/>
        </w:rPr>
        <w:t>. </w:t>
      </w:r>
      <w:r w:rsidRPr="00841541">
        <w:rPr>
          <w:rFonts w:ascii="(?????????? ?????)" w:hAnsi="(?????????? ?????)"/>
          <w:iCs/>
        </w:rPr>
        <w:t>К</w:t>
      </w:r>
      <w:r w:rsidRPr="00EB0981">
        <w:rPr>
          <w:iCs/>
        </w:rPr>
        <w:t>., Клейненберг </w:t>
      </w:r>
      <w:r w:rsidRPr="00841541">
        <w:rPr>
          <w:rFonts w:ascii="(?????????? ?????)" w:hAnsi="(?????????? ?????)"/>
          <w:iCs/>
        </w:rPr>
        <w:t>И</w:t>
      </w:r>
      <w:r w:rsidR="00841541" w:rsidRPr="00841541">
        <w:rPr>
          <w:rFonts w:ascii="(?????????? ?????)" w:hAnsi="(?????????? ?????)"/>
          <w:iCs/>
        </w:rPr>
        <w:t>. </w:t>
      </w:r>
      <w:r w:rsidRPr="00841541">
        <w:rPr>
          <w:rFonts w:ascii="(?????????? ?????)" w:hAnsi="(?????????? ?????)"/>
          <w:iCs/>
        </w:rPr>
        <w:t>Э</w:t>
      </w:r>
      <w:r w:rsidRPr="00EB0981">
        <w:rPr>
          <w:iCs/>
        </w:rPr>
        <w:t>., Шаскольский </w:t>
      </w:r>
      <w:r w:rsidRPr="00841541">
        <w:rPr>
          <w:rFonts w:ascii="(?????????? ?????)" w:hAnsi="(?????????? ?????)"/>
          <w:iCs/>
        </w:rPr>
        <w:t>И</w:t>
      </w:r>
      <w:r w:rsidR="00841541" w:rsidRPr="00841541">
        <w:rPr>
          <w:rFonts w:ascii="(?????????? ?????)" w:hAnsi="(?????????? ?????)"/>
          <w:iCs/>
        </w:rPr>
        <w:t>. </w:t>
      </w:r>
      <w:r w:rsidRPr="00841541">
        <w:rPr>
          <w:rFonts w:ascii="(?????????? ?????)" w:hAnsi="(?????????? ?????)"/>
          <w:iCs/>
        </w:rPr>
        <w:t>П</w:t>
      </w:r>
      <w:r w:rsidRPr="00EB0981">
        <w:rPr>
          <w:iCs/>
        </w:rPr>
        <w:t xml:space="preserve">. </w:t>
      </w:r>
      <w:r w:rsidRPr="00EB0981">
        <w:t xml:space="preserve">Письменные источники о </w:t>
      </w:r>
      <w:r w:rsidRPr="000965D5">
        <w:t xml:space="preserve">Ледовом побоище // </w:t>
      </w:r>
      <w:r w:rsidRPr="00EB0981">
        <w:rPr>
          <w:iCs/>
        </w:rPr>
        <w:t>Ледовое побоище 1242 г.</w:t>
      </w:r>
      <w:r w:rsidRPr="00EB0981">
        <w:t xml:space="preserve"> Труды комплексной экспедиции по уточнению места Ледового побоища /</w:t>
      </w:r>
      <w:r w:rsidRPr="008543D7">
        <w:t xml:space="preserve"> </w:t>
      </w:r>
      <w:r w:rsidRPr="00EB0981">
        <w:t xml:space="preserve">Отв. ред. </w:t>
      </w:r>
      <w:r w:rsidRPr="00841541">
        <w:rPr>
          <w:rFonts w:ascii="(?????????? ?????)" w:hAnsi="(?????????? ?????)"/>
        </w:rPr>
        <w:t>Г</w:t>
      </w:r>
      <w:r w:rsidR="00841541" w:rsidRPr="00841541">
        <w:rPr>
          <w:rFonts w:ascii="(?????????? ?????)" w:hAnsi="(?????????? ?????)"/>
        </w:rPr>
        <w:t>. </w:t>
      </w:r>
      <w:r w:rsidRPr="00841541">
        <w:rPr>
          <w:rFonts w:ascii="(?????????? ?????)" w:hAnsi="(?????????? ?????)"/>
        </w:rPr>
        <w:t>Н</w:t>
      </w:r>
      <w:r w:rsidRPr="00EB0981">
        <w:t>. Караев. М.-Л.: Наука, 1966.</w:t>
      </w:r>
    </w:p>
    <w:p w14:paraId="19DBA2F9" w14:textId="77777777" w:rsidR="00AA6EFD" w:rsidRPr="00EB0981" w:rsidRDefault="00AA6EFD" w:rsidP="004B2984">
      <w:pPr>
        <w:pStyle w:val="ac"/>
      </w:pPr>
      <w:r w:rsidRPr="00EB0981">
        <w:t>Гулыга </w:t>
      </w:r>
      <w:r w:rsidRPr="00841541">
        <w:rPr>
          <w:rFonts w:ascii="(?????????? ?????)" w:hAnsi="(?????????? ?????)"/>
        </w:rPr>
        <w:t>Е</w:t>
      </w:r>
      <w:r w:rsidR="00841541" w:rsidRPr="00841541">
        <w:rPr>
          <w:rFonts w:ascii="(?????????? ?????)" w:hAnsi="(?????????? ?????)"/>
        </w:rPr>
        <w:t>. </w:t>
      </w:r>
      <w:r w:rsidRPr="00841541">
        <w:rPr>
          <w:rFonts w:ascii="(?????????? ?????)" w:hAnsi="(?????????? ?????)"/>
        </w:rPr>
        <w:t>В</w:t>
      </w:r>
      <w:r w:rsidRPr="00EB0981">
        <w:t>., Шендельс </w:t>
      </w:r>
      <w:r w:rsidRPr="00841541">
        <w:rPr>
          <w:rFonts w:ascii="(?????????? ?????)" w:hAnsi="(?????????? ?????)"/>
        </w:rPr>
        <w:t>Е</w:t>
      </w:r>
      <w:r w:rsidR="00841541" w:rsidRPr="00841541">
        <w:rPr>
          <w:rFonts w:ascii="(?????????? ?????)" w:hAnsi="(?????????? ?????)"/>
        </w:rPr>
        <w:t>. </w:t>
      </w:r>
      <w:r w:rsidRPr="00841541">
        <w:rPr>
          <w:rFonts w:ascii="(?????????? ?????)" w:hAnsi="(?????????? ?????)"/>
        </w:rPr>
        <w:t>И</w:t>
      </w:r>
      <w:r w:rsidRPr="00EB0981">
        <w:t>. Грамматико-лексические поля в современном немецком языке. М.: Просвещение, 1969.</w:t>
      </w:r>
    </w:p>
    <w:p w14:paraId="1A07DA90" w14:textId="77777777" w:rsidR="00AA6EFD" w:rsidRDefault="00AA6EFD" w:rsidP="004B2984">
      <w:pPr>
        <w:pStyle w:val="ac"/>
      </w:pPr>
      <w:r w:rsidRPr="00EB0981">
        <w:t>Матузова </w:t>
      </w:r>
      <w:r w:rsidRPr="00841541">
        <w:rPr>
          <w:rFonts w:ascii="(?????????? ?????)" w:hAnsi="(?????????? ?????)"/>
        </w:rPr>
        <w:t>В</w:t>
      </w:r>
      <w:r w:rsidR="00841541" w:rsidRPr="00841541">
        <w:rPr>
          <w:rFonts w:ascii="(?????????? ?????)" w:hAnsi="(?????????? ?????)"/>
        </w:rPr>
        <w:t>. </w:t>
      </w:r>
      <w:r w:rsidRPr="00841541">
        <w:rPr>
          <w:rFonts w:ascii="(?????????? ?????)" w:hAnsi="(?????????? ?????)"/>
        </w:rPr>
        <w:t>И</w:t>
      </w:r>
      <w:r w:rsidRPr="00EB0981">
        <w:t>., Назарова </w:t>
      </w:r>
      <w:r w:rsidRPr="00841541">
        <w:rPr>
          <w:rFonts w:ascii="(?????????? ?????)" w:hAnsi="(?????????? ?????)"/>
        </w:rPr>
        <w:t>Е</w:t>
      </w:r>
      <w:r w:rsidR="00841541" w:rsidRPr="00841541">
        <w:rPr>
          <w:rFonts w:ascii="(?????????? ?????)" w:hAnsi="(?????????? ?????)"/>
        </w:rPr>
        <w:t>. </w:t>
      </w:r>
      <w:r w:rsidRPr="00841541">
        <w:rPr>
          <w:rFonts w:ascii="(?????????? ?????)" w:hAnsi="(?????????? ?????)"/>
        </w:rPr>
        <w:t>Л</w:t>
      </w:r>
      <w:r w:rsidRPr="00EB0981">
        <w:t xml:space="preserve">. Крестоносцы и Русь. Конец XII в. </w:t>
      </w:r>
      <w:r w:rsidR="00841541">
        <w:t>—</w:t>
      </w:r>
      <w:r w:rsidRPr="00EB0981">
        <w:t xml:space="preserve"> 1270 г. М.: Индрик, 2002.</w:t>
      </w:r>
    </w:p>
    <w:p w14:paraId="3A589151" w14:textId="77777777" w:rsidR="00AA6EFD" w:rsidRDefault="00AA6EFD" w:rsidP="00AA6EFD"/>
    <w:p w14:paraId="72CBA372" w14:textId="77777777" w:rsidR="00AA6EFD" w:rsidRPr="00DD2A06" w:rsidRDefault="00AA6EFD" w:rsidP="00AA6EFD">
      <w:pPr>
        <w:rPr>
          <w:lang w:val="en-US"/>
        </w:rPr>
      </w:pPr>
      <w:r>
        <w:rPr>
          <w:lang w:val="en-US"/>
        </w:rPr>
        <w:t xml:space="preserve">The paper considers time adverbials in </w:t>
      </w:r>
      <w:r w:rsidRPr="004B2984">
        <w:t xml:space="preserve">the Livonian Rhymed Chronicle </w:t>
      </w:r>
      <w:r>
        <w:rPr>
          <w:lang w:val="en-US"/>
        </w:rPr>
        <w:t>and in the Middle High German epics “Nibelungenlied” and “Parzival”. Different groups of semantic relations e</w:t>
      </w:r>
      <w:r>
        <w:rPr>
          <w:lang w:val="en-US"/>
        </w:rPr>
        <w:t>x</w:t>
      </w:r>
      <w:r>
        <w:rPr>
          <w:lang w:val="en-US"/>
        </w:rPr>
        <w:t>pressed by time adverbials are also</w:t>
      </w:r>
      <w:r w:rsidRPr="001E1F12">
        <w:rPr>
          <w:lang w:val="en-US"/>
        </w:rPr>
        <w:t xml:space="preserve"> </w:t>
      </w:r>
      <w:r>
        <w:rPr>
          <w:lang w:val="en-US"/>
        </w:rPr>
        <w:t>taken into consideration. The texts involved show both sim</w:t>
      </w:r>
      <w:r>
        <w:rPr>
          <w:lang w:val="en-US"/>
        </w:rPr>
        <w:t>i</w:t>
      </w:r>
      <w:r>
        <w:rPr>
          <w:lang w:val="en-US"/>
        </w:rPr>
        <w:t>larities and discrepancies in usage and in set of time adverbials in certain groups of semantic r</w:t>
      </w:r>
      <w:r>
        <w:rPr>
          <w:lang w:val="en-US"/>
        </w:rPr>
        <w:t>e</w:t>
      </w:r>
      <w:r>
        <w:rPr>
          <w:lang w:val="en-US"/>
        </w:rPr>
        <w:t>lations. The temporal organization of the Chronicle proves that it was written as an imitation of medieval epics.</w:t>
      </w:r>
    </w:p>
    <w:p w14:paraId="7A22CD6A" w14:textId="21E97CCE" w:rsidR="00960E21" w:rsidRPr="005C667E" w:rsidRDefault="00960E21" w:rsidP="0048301B">
      <w:pPr>
        <w:pStyle w:val="a2"/>
      </w:pPr>
      <w:r>
        <w:t>Флаксман </w:t>
      </w:r>
      <w:r w:rsidRPr="00841541">
        <w:rPr>
          <w:rFonts w:ascii="(?????????? ?????)" w:hAnsi="(?????????? ?????)"/>
        </w:rPr>
        <w:t>М</w:t>
      </w:r>
      <w:r w:rsidR="00841541" w:rsidRPr="00841541">
        <w:rPr>
          <w:rFonts w:ascii="(?????????? ?????)" w:hAnsi="(?????????? ?????)"/>
        </w:rPr>
        <w:t>. </w:t>
      </w:r>
      <w:r w:rsidRPr="00841541">
        <w:rPr>
          <w:rFonts w:ascii="(?????????? ?????)" w:hAnsi="(?????????? ?????)"/>
        </w:rPr>
        <w:t>А</w:t>
      </w:r>
      <w:r w:rsidRPr="005C667E">
        <w:t>., асп</w:t>
      </w:r>
      <w:r>
        <w:t>ирантка,</w:t>
      </w:r>
      <w:r w:rsidR="0048301B" w:rsidRPr="005C667E">
        <w:t xml:space="preserve"> </w:t>
      </w:r>
      <w:r w:rsidRPr="005C667E">
        <w:t>Санкт-Петербургский государственный</w:t>
      </w:r>
      <w:r w:rsidR="0048301B">
        <w:t xml:space="preserve"> </w:t>
      </w:r>
      <w:r w:rsidRPr="005C667E">
        <w:t>электротехн</w:t>
      </w:r>
      <w:r w:rsidRPr="005C667E">
        <w:t>и</w:t>
      </w:r>
      <w:r w:rsidRPr="005C667E">
        <w:t>ческий</w:t>
      </w:r>
      <w:r w:rsidR="0048301B">
        <w:t xml:space="preserve"> </w:t>
      </w:r>
      <w:r w:rsidRPr="005C667E">
        <w:t>университет “ЛЭТИ» (Россия)</w:t>
      </w:r>
    </w:p>
    <w:p w14:paraId="449C8C5E" w14:textId="77777777" w:rsidR="00960E21" w:rsidRPr="005C667E" w:rsidRDefault="00960E21" w:rsidP="0048301B">
      <w:pPr>
        <w:pStyle w:val="a8"/>
      </w:pPr>
      <w:r w:rsidRPr="005C667E">
        <w:t>СОХРАНЕНИЕ СРЕДНЕАНГЛИЙСКОГО ДОЛГОГО /U:/ В СОСТАВЕ ЗВУКОПОДРАЖАНИЙ</w:t>
      </w:r>
    </w:p>
    <w:p w14:paraId="5B95C53E" w14:textId="77777777" w:rsidR="00960E21" w:rsidRPr="005C667E" w:rsidRDefault="00960E21" w:rsidP="0048301B">
      <w:r w:rsidRPr="005C667E">
        <w:t>В данной работе рассматрива</w:t>
      </w:r>
      <w:r>
        <w:t>ю</w:t>
      </w:r>
      <w:r w:rsidRPr="005C667E">
        <w:t>тся</w:t>
      </w:r>
      <w:r w:rsidR="00841541">
        <w:t xml:space="preserve"> </w:t>
      </w:r>
      <w:r w:rsidRPr="005C667E">
        <w:t>случа</w:t>
      </w:r>
      <w:r>
        <w:t>и</w:t>
      </w:r>
      <w:r w:rsidRPr="005C667E">
        <w:t xml:space="preserve"> сохранения среднеанглийского долгого /</w:t>
      </w:r>
      <w:r w:rsidRPr="005C667E">
        <w:rPr>
          <w:lang w:val="en-US"/>
        </w:rPr>
        <w:t>u</w:t>
      </w:r>
      <w:r w:rsidRPr="005C667E">
        <w:t>:/ в составе</w:t>
      </w:r>
      <w:r w:rsidR="00841541">
        <w:t xml:space="preserve"> </w:t>
      </w:r>
      <w:r w:rsidRPr="005C667E">
        <w:t>звукоподражаний, обусловленн</w:t>
      </w:r>
      <w:r>
        <w:t>ые явлением</w:t>
      </w:r>
      <w:r w:rsidRPr="005C667E">
        <w:t xml:space="preserve"> фонетической инерци</w:t>
      </w:r>
      <w:r>
        <w:t>и</w:t>
      </w:r>
      <w:r w:rsidRPr="005C667E">
        <w:t>.</w:t>
      </w:r>
    </w:p>
    <w:p w14:paraId="1BBCBF7B" w14:textId="77777777" w:rsidR="00841541" w:rsidRDefault="00960E21" w:rsidP="00960E21">
      <w:pPr>
        <w:rPr>
          <w:rFonts w:eastAsia="MS Mincho"/>
          <w:color w:val="000000"/>
        </w:rPr>
      </w:pPr>
      <w:r w:rsidRPr="005C667E">
        <w:rPr>
          <w:rFonts w:eastAsia="MS Mincho"/>
          <w:color w:val="000000"/>
        </w:rPr>
        <w:t xml:space="preserve">Под термином </w:t>
      </w:r>
      <w:r w:rsidRPr="005C667E">
        <w:rPr>
          <w:rFonts w:eastAsia="MS Mincho"/>
          <w:b/>
          <w:color w:val="000000"/>
        </w:rPr>
        <w:t>фонетическая инерция</w:t>
      </w:r>
      <w:r w:rsidRPr="005C667E">
        <w:rPr>
          <w:rFonts w:eastAsia="MS Mincho"/>
          <w:color w:val="000000"/>
        </w:rPr>
        <w:t xml:space="preserve"> мы понимаем </w:t>
      </w:r>
      <w:r w:rsidRPr="005C667E">
        <w:rPr>
          <w:color w:val="000000"/>
        </w:rPr>
        <w:t>явление, когда слово</w:t>
      </w:r>
      <w:r>
        <w:rPr>
          <w:color w:val="000000"/>
        </w:rPr>
        <w:t>,</w:t>
      </w:r>
      <w:r w:rsidRPr="005C667E">
        <w:rPr>
          <w:color w:val="000000"/>
        </w:rPr>
        <w:t xml:space="preserve"> всле</w:t>
      </w:r>
      <w:r w:rsidRPr="005C667E">
        <w:rPr>
          <w:color w:val="000000"/>
        </w:rPr>
        <w:t>д</w:t>
      </w:r>
      <w:r w:rsidRPr="005C667E">
        <w:rPr>
          <w:color w:val="000000"/>
        </w:rPr>
        <w:t>ствие</w:t>
      </w:r>
      <w:r w:rsidR="00841541">
        <w:rPr>
          <w:color w:val="000000"/>
        </w:rPr>
        <w:t xml:space="preserve"> </w:t>
      </w:r>
      <w:r w:rsidRPr="005C667E">
        <w:rPr>
          <w:color w:val="000000"/>
        </w:rPr>
        <w:t>наличия тесной связи между звуковым обликом и характером его денотата</w:t>
      </w:r>
      <w:r>
        <w:rPr>
          <w:color w:val="000000"/>
        </w:rPr>
        <w:t>,</w:t>
      </w:r>
      <w:r w:rsidRPr="005C667E">
        <w:rPr>
          <w:color w:val="000000"/>
        </w:rPr>
        <w:t xml:space="preserve"> оказ</w:t>
      </w:r>
      <w:r w:rsidRPr="005C667E">
        <w:rPr>
          <w:color w:val="000000"/>
        </w:rPr>
        <w:t>ы</w:t>
      </w:r>
      <w:r w:rsidRPr="005C667E">
        <w:rPr>
          <w:color w:val="000000"/>
        </w:rPr>
        <w:t>вает сопротивление происходящим в языке фонетическим процессам и, в отличие от о</w:t>
      </w:r>
      <w:r w:rsidRPr="005C667E">
        <w:rPr>
          <w:color w:val="000000"/>
        </w:rPr>
        <w:t>с</w:t>
      </w:r>
      <w:r w:rsidRPr="005C667E">
        <w:rPr>
          <w:color w:val="000000"/>
        </w:rPr>
        <w:t xml:space="preserve">новной массы слов своего </w:t>
      </w:r>
      <w:r w:rsidRPr="004158F8">
        <w:rPr>
          <w:color w:val="000000"/>
        </w:rPr>
        <w:t xml:space="preserve">этимологического класса, сохраняет </w:t>
      </w:r>
      <w:r w:rsidRPr="004158F8">
        <w:rPr>
          <w:rFonts w:eastAsia="MS Mincho"/>
          <w:color w:val="000000"/>
        </w:rPr>
        <w:t>элементы более раннего фонетического</w:t>
      </w:r>
      <w:r w:rsidRPr="004158F8">
        <w:rPr>
          <w:color w:val="000000"/>
        </w:rPr>
        <w:t xml:space="preserve"> облика.</w:t>
      </w:r>
    </w:p>
    <w:p w14:paraId="330A9100" w14:textId="77777777" w:rsidR="00960E21" w:rsidRPr="005C667E" w:rsidRDefault="00960E21" w:rsidP="00960E21">
      <w:pPr>
        <w:rPr>
          <w:bCs/>
          <w:color w:val="000000"/>
        </w:rPr>
      </w:pPr>
      <w:r w:rsidRPr="004158F8">
        <w:rPr>
          <w:rFonts w:eastAsia="MS Mincho"/>
        </w:rPr>
        <w:t>Все рассматриваемые слова не</w:t>
      </w:r>
      <w:r w:rsidR="00841541">
        <w:rPr>
          <w:rFonts w:eastAsia="MS Mincho"/>
        </w:rPr>
        <w:t xml:space="preserve"> </w:t>
      </w:r>
      <w:r w:rsidRPr="004158F8">
        <w:rPr>
          <w:rFonts w:eastAsia="MS Mincho"/>
        </w:rPr>
        <w:t>прошли Великого Сдвига гласных, во время котор</w:t>
      </w:r>
      <w:r w:rsidRPr="004158F8">
        <w:rPr>
          <w:rFonts w:eastAsia="MS Mincho"/>
        </w:rPr>
        <w:t>о</w:t>
      </w:r>
      <w:r w:rsidRPr="004158F8">
        <w:rPr>
          <w:rFonts w:eastAsia="MS Mincho"/>
        </w:rPr>
        <w:t xml:space="preserve">го </w:t>
      </w:r>
      <w:r w:rsidRPr="004158F8">
        <w:rPr>
          <w:bCs/>
          <w:color w:val="000000"/>
        </w:rPr>
        <w:t>долгий гласный /</w:t>
      </w:r>
      <w:r w:rsidRPr="004158F8">
        <w:rPr>
          <w:bCs/>
          <w:color w:val="000000"/>
          <w:lang w:val="en-US"/>
        </w:rPr>
        <w:t>u</w:t>
      </w:r>
      <w:r w:rsidRPr="004158F8">
        <w:rPr>
          <w:bCs/>
          <w:color w:val="000000"/>
        </w:rPr>
        <w:t>:/ превратился</w:t>
      </w:r>
      <w:r w:rsidR="00841541">
        <w:rPr>
          <w:bCs/>
          <w:color w:val="000000"/>
        </w:rPr>
        <w:t xml:space="preserve"> </w:t>
      </w:r>
      <w:r w:rsidRPr="004158F8">
        <w:rPr>
          <w:bCs/>
          <w:color w:val="000000"/>
        </w:rPr>
        <w:t>в дифтонг /</w:t>
      </w:r>
      <w:r w:rsidRPr="004158F8">
        <w:rPr>
          <w:bCs/>
          <w:color w:val="000000"/>
          <w:lang w:val="en-US"/>
        </w:rPr>
        <w:t>au</w:t>
      </w:r>
      <w:r w:rsidRPr="004158F8">
        <w:rPr>
          <w:bCs/>
          <w:color w:val="000000"/>
        </w:rPr>
        <w:t xml:space="preserve">/, </w:t>
      </w:r>
      <w:r w:rsidRPr="004158F8">
        <w:rPr>
          <w:rFonts w:eastAsia="MS Mincho"/>
        </w:rPr>
        <w:t xml:space="preserve">причем сохранение </w:t>
      </w:r>
      <w:r w:rsidRPr="004158F8">
        <w:rPr>
          <w:bCs/>
          <w:color w:val="000000"/>
        </w:rPr>
        <w:t>долгого /</w:t>
      </w:r>
      <w:r w:rsidRPr="004158F8">
        <w:rPr>
          <w:bCs/>
          <w:color w:val="000000"/>
          <w:lang w:val="en-US"/>
        </w:rPr>
        <w:t>u</w:t>
      </w:r>
      <w:r w:rsidRPr="004158F8">
        <w:rPr>
          <w:bCs/>
          <w:color w:val="000000"/>
        </w:rPr>
        <w:t xml:space="preserve">:/ </w:t>
      </w:r>
      <w:r w:rsidRPr="004158F8">
        <w:rPr>
          <w:rFonts w:eastAsia="MS Mincho"/>
        </w:rPr>
        <w:t>мот</w:t>
      </w:r>
      <w:r w:rsidRPr="004158F8">
        <w:rPr>
          <w:rFonts w:eastAsia="MS Mincho"/>
        </w:rPr>
        <w:t>и</w:t>
      </w:r>
      <w:r w:rsidRPr="004158F8">
        <w:rPr>
          <w:rFonts w:eastAsia="MS Mincho"/>
        </w:rPr>
        <w:t>вировано именно звукоизобразительной природой этих слов. Это происходит потому,</w:t>
      </w:r>
      <w:r w:rsidR="00841541">
        <w:rPr>
          <w:rFonts w:eastAsia="MS Mincho"/>
        </w:rPr>
        <w:t xml:space="preserve"> </w:t>
      </w:r>
      <w:r w:rsidRPr="004158F8">
        <w:rPr>
          <w:rFonts w:eastAsia="MS Mincho"/>
        </w:rPr>
        <w:t>что</w:t>
      </w:r>
      <w:r w:rsidR="00841541">
        <w:rPr>
          <w:rFonts w:eastAsia="MS Mincho"/>
        </w:rPr>
        <w:t xml:space="preserve"> </w:t>
      </w:r>
      <w:r w:rsidRPr="004158F8">
        <w:rPr>
          <w:bCs/>
          <w:color w:val="000000"/>
        </w:rPr>
        <w:t>расширение инициальной части корневого гласного вследствие</w:t>
      </w:r>
      <w:r w:rsidRPr="005C667E">
        <w:rPr>
          <w:bCs/>
          <w:color w:val="000000"/>
        </w:rPr>
        <w:t xml:space="preserve"> дифтонгизации </w:t>
      </w:r>
      <w:r>
        <w:rPr>
          <w:bCs/>
          <w:color w:val="000000"/>
        </w:rPr>
        <w:lastRenderedPageBreak/>
        <w:t>привело бы</w:t>
      </w:r>
      <w:r w:rsidRPr="005C667E">
        <w:rPr>
          <w:bCs/>
          <w:color w:val="000000"/>
        </w:rPr>
        <w:t xml:space="preserve"> к искажению значения звукоподражательного слова, что хорошо видно на </w:t>
      </w:r>
      <w:r>
        <w:rPr>
          <w:bCs/>
          <w:color w:val="000000"/>
        </w:rPr>
        <w:t>ряде прим</w:t>
      </w:r>
      <w:r>
        <w:rPr>
          <w:bCs/>
          <w:color w:val="000000"/>
        </w:rPr>
        <w:t>е</w:t>
      </w:r>
      <w:r>
        <w:rPr>
          <w:bCs/>
          <w:color w:val="000000"/>
        </w:rPr>
        <w:t>ров.</w:t>
      </w:r>
    </w:p>
    <w:p w14:paraId="37697322" w14:textId="77777777" w:rsidR="00960E21" w:rsidRPr="005C667E" w:rsidRDefault="00960E21" w:rsidP="00960E21">
      <w:pPr>
        <w:rPr>
          <w:bCs/>
          <w:color w:val="000000"/>
        </w:rPr>
      </w:pPr>
      <w:r w:rsidRPr="005C667E">
        <w:rPr>
          <w:bCs/>
          <w:i/>
          <w:color w:val="000000"/>
          <w:lang w:val="en-US"/>
        </w:rPr>
        <w:t>Poop</w:t>
      </w:r>
      <w:r>
        <w:rPr>
          <w:bCs/>
          <w:i/>
          <w:color w:val="000000"/>
        </w:rPr>
        <w:t xml:space="preserve"> </w:t>
      </w:r>
      <w:r w:rsidRPr="005C667E">
        <w:rPr>
          <w:bCs/>
          <w:color w:val="000000"/>
        </w:rPr>
        <w:t>[</w:t>
      </w:r>
      <w:r w:rsidRPr="005C667E">
        <w:rPr>
          <w:bCs/>
          <w:color w:val="000000"/>
          <w:lang w:val="en-US"/>
        </w:rPr>
        <w:t>pu</w:t>
      </w:r>
      <w:r w:rsidRPr="005C667E">
        <w:rPr>
          <w:bCs/>
          <w:color w:val="000000"/>
        </w:rPr>
        <w:t>:</w:t>
      </w:r>
      <w:r w:rsidRPr="005C667E">
        <w:rPr>
          <w:bCs/>
          <w:color w:val="000000"/>
          <w:lang w:val="en-US"/>
        </w:rPr>
        <w:t>p</w:t>
      </w:r>
      <w:r w:rsidRPr="005C667E">
        <w:rPr>
          <w:bCs/>
          <w:color w:val="000000"/>
        </w:rPr>
        <w:t>] «издавать низкий звук, трубить, дудеть</w:t>
      </w:r>
      <w:r>
        <w:rPr>
          <w:bCs/>
          <w:color w:val="000000"/>
        </w:rPr>
        <w:t>»</w:t>
      </w:r>
      <w:r w:rsidRPr="005C667E">
        <w:rPr>
          <w:bCs/>
          <w:color w:val="000000"/>
        </w:rPr>
        <w:t>, согласно Большому Оксфор</w:t>
      </w:r>
      <w:r w:rsidRPr="005C667E">
        <w:rPr>
          <w:bCs/>
          <w:color w:val="000000"/>
        </w:rPr>
        <w:t>д</w:t>
      </w:r>
      <w:r w:rsidRPr="005C667E">
        <w:rPr>
          <w:bCs/>
          <w:color w:val="000000"/>
        </w:rPr>
        <w:t>скому словарю, впервые фиксируется в 1386 году со значением «трубить» (</w:t>
      </w:r>
      <w:r w:rsidRPr="005C667E">
        <w:rPr>
          <w:bCs/>
          <w:i/>
          <w:color w:val="000000"/>
          <w:lang w:val="en-US"/>
        </w:rPr>
        <w:t>horn</w:t>
      </w:r>
      <w:r w:rsidR="00841541">
        <w:rPr>
          <w:bCs/>
          <w:i/>
          <w:color w:val="000000"/>
        </w:rPr>
        <w:t>…</w:t>
      </w:r>
      <w:r w:rsidRPr="005C667E">
        <w:rPr>
          <w:bCs/>
          <w:i/>
          <w:color w:val="000000"/>
        </w:rPr>
        <w:t xml:space="preserve"> </w:t>
      </w:r>
      <w:r w:rsidRPr="005C667E">
        <w:rPr>
          <w:bCs/>
          <w:i/>
          <w:color w:val="000000"/>
          <w:lang w:val="en-US"/>
        </w:rPr>
        <w:t>in</w:t>
      </w:r>
      <w:r w:rsidRPr="005C667E">
        <w:rPr>
          <w:bCs/>
          <w:i/>
          <w:color w:val="000000"/>
        </w:rPr>
        <w:t xml:space="preserve"> </w:t>
      </w:r>
      <w:r w:rsidRPr="005C667E">
        <w:rPr>
          <w:bCs/>
          <w:i/>
          <w:color w:val="000000"/>
          <w:lang w:val="en-US"/>
        </w:rPr>
        <w:t>whiche</w:t>
      </w:r>
      <w:r w:rsidRPr="005C667E">
        <w:rPr>
          <w:bCs/>
          <w:i/>
          <w:color w:val="000000"/>
        </w:rPr>
        <w:t xml:space="preserve"> </w:t>
      </w:r>
      <w:r w:rsidRPr="005C667E">
        <w:rPr>
          <w:bCs/>
          <w:i/>
          <w:color w:val="000000"/>
          <w:lang w:val="en-US"/>
        </w:rPr>
        <w:t>they</w:t>
      </w:r>
      <w:r w:rsidRPr="005C667E">
        <w:rPr>
          <w:bCs/>
          <w:i/>
          <w:color w:val="000000"/>
        </w:rPr>
        <w:t xml:space="preserve"> </w:t>
      </w:r>
      <w:r w:rsidRPr="005C667E">
        <w:rPr>
          <w:bCs/>
          <w:i/>
          <w:color w:val="000000"/>
          <w:lang w:val="en-US"/>
        </w:rPr>
        <w:t>blewe</w:t>
      </w:r>
      <w:r w:rsidRPr="005C667E">
        <w:rPr>
          <w:bCs/>
          <w:i/>
          <w:color w:val="000000"/>
        </w:rPr>
        <w:t xml:space="preserve"> </w:t>
      </w:r>
      <w:r w:rsidRPr="005C667E">
        <w:rPr>
          <w:bCs/>
          <w:i/>
          <w:color w:val="000000"/>
          <w:lang w:val="en-US"/>
        </w:rPr>
        <w:t>an</w:t>
      </w:r>
      <w:r w:rsidRPr="005C667E">
        <w:rPr>
          <w:bCs/>
          <w:i/>
          <w:color w:val="000000"/>
        </w:rPr>
        <w:t xml:space="preserve"> </w:t>
      </w:r>
      <w:r w:rsidRPr="005C667E">
        <w:rPr>
          <w:bCs/>
          <w:i/>
          <w:color w:val="000000"/>
          <w:lang w:val="en-US"/>
        </w:rPr>
        <w:t>powped</w:t>
      </w:r>
      <w:r w:rsidRPr="005C667E">
        <w:rPr>
          <w:bCs/>
          <w:color w:val="000000"/>
        </w:rPr>
        <w:t xml:space="preserve">). </w:t>
      </w:r>
      <w:r>
        <w:rPr>
          <w:bCs/>
          <w:color w:val="000000"/>
        </w:rPr>
        <w:t>В среднеанглийский период</w:t>
      </w:r>
      <w:r w:rsidRPr="005C667E">
        <w:rPr>
          <w:bCs/>
          <w:color w:val="000000"/>
        </w:rPr>
        <w:t xml:space="preserve"> отмечается </w:t>
      </w:r>
      <w:r>
        <w:rPr>
          <w:bCs/>
          <w:color w:val="000000"/>
        </w:rPr>
        <w:t xml:space="preserve">его </w:t>
      </w:r>
      <w:r w:rsidRPr="005C667E">
        <w:rPr>
          <w:bCs/>
          <w:color w:val="000000"/>
        </w:rPr>
        <w:t>неоднократное написание</w:t>
      </w:r>
      <w:r w:rsidR="00841541">
        <w:rPr>
          <w:bCs/>
          <w:color w:val="000000"/>
        </w:rPr>
        <w:t xml:space="preserve"> </w:t>
      </w:r>
      <w:r w:rsidRPr="005C667E">
        <w:rPr>
          <w:bCs/>
          <w:color w:val="000000"/>
        </w:rPr>
        <w:t xml:space="preserve">с диграфом </w:t>
      </w:r>
      <w:r w:rsidRPr="005C667E">
        <w:rPr>
          <w:bCs/>
          <w:i/>
          <w:color w:val="000000"/>
          <w:lang w:val="en-US"/>
        </w:rPr>
        <w:t>ou</w:t>
      </w:r>
      <w:r w:rsidRPr="005C667E">
        <w:rPr>
          <w:bCs/>
          <w:color w:val="000000"/>
        </w:rPr>
        <w:t>, которое свидетельствуют о наличии долгого /</w:t>
      </w:r>
      <w:r w:rsidRPr="005C667E">
        <w:rPr>
          <w:bCs/>
          <w:color w:val="000000"/>
          <w:lang w:val="en-US"/>
        </w:rPr>
        <w:t>u</w:t>
      </w:r>
      <w:r w:rsidRPr="005C667E">
        <w:rPr>
          <w:bCs/>
          <w:color w:val="000000"/>
        </w:rPr>
        <w:t>:/ в произнош</w:t>
      </w:r>
      <w:r w:rsidRPr="005C667E">
        <w:rPr>
          <w:bCs/>
          <w:color w:val="000000"/>
        </w:rPr>
        <w:t>е</w:t>
      </w:r>
      <w:r w:rsidRPr="005C667E">
        <w:rPr>
          <w:bCs/>
          <w:color w:val="000000"/>
        </w:rPr>
        <w:t xml:space="preserve">нии. Современное английское слово </w:t>
      </w:r>
      <w:r w:rsidRPr="005C667E">
        <w:rPr>
          <w:bCs/>
          <w:i/>
          <w:color w:val="000000"/>
          <w:lang w:val="en-US"/>
        </w:rPr>
        <w:t>poop</w:t>
      </w:r>
      <w:r w:rsidRPr="005C667E">
        <w:rPr>
          <w:bCs/>
          <w:color w:val="000000"/>
        </w:rPr>
        <w:t xml:space="preserve"> [</w:t>
      </w:r>
      <w:r w:rsidRPr="005C667E">
        <w:rPr>
          <w:bCs/>
          <w:color w:val="000000"/>
          <w:lang w:val="en-US"/>
        </w:rPr>
        <w:t>pu</w:t>
      </w:r>
      <w:r w:rsidRPr="005C667E">
        <w:rPr>
          <w:bCs/>
          <w:color w:val="000000"/>
        </w:rPr>
        <w:t>:</w:t>
      </w:r>
      <w:r w:rsidRPr="005C667E">
        <w:rPr>
          <w:bCs/>
          <w:color w:val="000000"/>
          <w:lang w:val="en-US"/>
        </w:rPr>
        <w:t>p</w:t>
      </w:r>
      <w:r w:rsidRPr="005C667E">
        <w:rPr>
          <w:bCs/>
          <w:color w:val="000000"/>
        </w:rPr>
        <w:t>] сохраняет среднеанглийский гласный</w:t>
      </w:r>
      <w:r>
        <w:rPr>
          <w:bCs/>
          <w:color w:val="000000"/>
        </w:rPr>
        <w:t xml:space="preserve"> </w:t>
      </w:r>
      <w:r w:rsidRPr="005C667E">
        <w:rPr>
          <w:bCs/>
          <w:color w:val="000000"/>
        </w:rPr>
        <w:t>и не получает ожидаемого по Великому сдвигу произношения *[</w:t>
      </w:r>
      <w:r w:rsidRPr="005C667E">
        <w:rPr>
          <w:bCs/>
          <w:color w:val="000000"/>
          <w:lang w:val="en-US"/>
        </w:rPr>
        <w:t>paup</w:t>
      </w:r>
      <w:r w:rsidRPr="005C667E">
        <w:rPr>
          <w:bCs/>
          <w:color w:val="000000"/>
        </w:rPr>
        <w:t>], которое потенциально могло бы нарушить смысло-звуковую целостность слова, поскольку дифтонг /</w:t>
      </w:r>
      <w:r w:rsidRPr="005C667E">
        <w:rPr>
          <w:bCs/>
          <w:color w:val="000000"/>
          <w:lang w:val="en-US"/>
        </w:rPr>
        <w:t>au</w:t>
      </w:r>
      <w:r w:rsidRPr="005C667E">
        <w:rPr>
          <w:bCs/>
          <w:color w:val="000000"/>
        </w:rPr>
        <w:t>/ не м</w:t>
      </w:r>
      <w:r w:rsidRPr="005C667E">
        <w:rPr>
          <w:bCs/>
          <w:color w:val="000000"/>
        </w:rPr>
        <w:t>о</w:t>
      </w:r>
      <w:r w:rsidRPr="005C667E">
        <w:rPr>
          <w:bCs/>
          <w:color w:val="000000"/>
        </w:rPr>
        <w:t>жет так же успешно передавать низкий трубный звук, как долгое /u:/.</w:t>
      </w:r>
    </w:p>
    <w:p w14:paraId="6372B9CA" w14:textId="77777777" w:rsidR="00960E21" w:rsidRPr="005C667E" w:rsidRDefault="00960E21" w:rsidP="00960E21">
      <w:pPr>
        <w:rPr>
          <w:bCs/>
          <w:color w:val="000000"/>
        </w:rPr>
      </w:pPr>
      <w:r w:rsidRPr="005C667E">
        <w:rPr>
          <w:rFonts w:eastAsia="MS Mincho"/>
        </w:rPr>
        <w:t>Другим примером проявления фонетической инерции является сохранение долгого</w:t>
      </w:r>
      <w:r w:rsidRPr="005C667E">
        <w:rPr>
          <w:bCs/>
          <w:color w:val="000000"/>
        </w:rPr>
        <w:t xml:space="preserve"> /</w:t>
      </w:r>
      <w:r w:rsidRPr="005C667E">
        <w:rPr>
          <w:bCs/>
          <w:color w:val="000000"/>
          <w:lang w:val="en-US"/>
        </w:rPr>
        <w:t>u</w:t>
      </w:r>
      <w:r w:rsidRPr="005C667E">
        <w:rPr>
          <w:bCs/>
          <w:color w:val="000000"/>
        </w:rPr>
        <w:t xml:space="preserve">:/ в произношении одного из вариантов слова </w:t>
      </w:r>
      <w:r w:rsidRPr="005C667E">
        <w:rPr>
          <w:b/>
          <w:bCs/>
          <w:i/>
          <w:color w:val="000000"/>
          <w:lang w:val="en-US"/>
        </w:rPr>
        <w:t>howl</w:t>
      </w:r>
      <w:r w:rsidRPr="005C667E">
        <w:rPr>
          <w:bCs/>
          <w:color w:val="000000"/>
        </w:rPr>
        <w:t xml:space="preserve">. </w:t>
      </w:r>
      <w:r>
        <w:rPr>
          <w:bCs/>
          <w:color w:val="000000"/>
        </w:rPr>
        <w:t>БОС</w:t>
      </w:r>
      <w:r w:rsidRPr="005C667E">
        <w:rPr>
          <w:bCs/>
          <w:color w:val="000000"/>
        </w:rPr>
        <w:t xml:space="preserve"> указывает на то, что слово </w:t>
      </w:r>
      <w:r w:rsidRPr="005C667E">
        <w:rPr>
          <w:bCs/>
          <w:i/>
          <w:color w:val="000000"/>
          <w:lang w:val="en-US"/>
        </w:rPr>
        <w:t>howl</w:t>
      </w:r>
      <w:r w:rsidRPr="005C667E">
        <w:rPr>
          <w:bCs/>
          <w:color w:val="000000"/>
        </w:rPr>
        <w:t xml:space="preserve"> произносится как [</w:t>
      </w:r>
      <w:r w:rsidRPr="005C667E">
        <w:rPr>
          <w:bCs/>
          <w:color w:val="000000"/>
          <w:lang w:val="en-US"/>
        </w:rPr>
        <w:t>hu</w:t>
      </w:r>
      <w:r w:rsidRPr="005C667E">
        <w:rPr>
          <w:bCs/>
          <w:color w:val="000000"/>
        </w:rPr>
        <w:t>:</w:t>
      </w:r>
      <w:r w:rsidRPr="005C667E">
        <w:rPr>
          <w:bCs/>
          <w:color w:val="000000"/>
          <w:lang w:val="en-US"/>
        </w:rPr>
        <w:t>l</w:t>
      </w:r>
      <w:r w:rsidRPr="005C667E">
        <w:rPr>
          <w:bCs/>
          <w:color w:val="000000"/>
        </w:rPr>
        <w:t>], когда означает крик животных (</w:t>
      </w:r>
      <w:r w:rsidRPr="005C667E">
        <w:rPr>
          <w:bCs/>
          <w:i/>
          <w:color w:val="000000"/>
          <w:lang w:val="en-US"/>
        </w:rPr>
        <w:t>to</w:t>
      </w:r>
      <w:r w:rsidRPr="005C667E">
        <w:rPr>
          <w:bCs/>
          <w:i/>
          <w:color w:val="000000"/>
        </w:rPr>
        <w:t xml:space="preserve"> </w:t>
      </w:r>
      <w:r w:rsidRPr="005C667E">
        <w:rPr>
          <w:bCs/>
          <w:i/>
          <w:color w:val="000000"/>
          <w:lang w:val="en-US"/>
        </w:rPr>
        <w:t>utter</w:t>
      </w:r>
      <w:r w:rsidRPr="005C667E">
        <w:rPr>
          <w:bCs/>
          <w:i/>
          <w:color w:val="000000"/>
        </w:rPr>
        <w:t xml:space="preserve"> </w:t>
      </w:r>
      <w:r w:rsidRPr="005C667E">
        <w:rPr>
          <w:bCs/>
          <w:i/>
          <w:color w:val="000000"/>
          <w:lang w:val="en-US"/>
        </w:rPr>
        <w:t>a</w:t>
      </w:r>
      <w:r w:rsidRPr="005C667E">
        <w:rPr>
          <w:bCs/>
          <w:i/>
          <w:color w:val="000000"/>
        </w:rPr>
        <w:t xml:space="preserve"> </w:t>
      </w:r>
      <w:r w:rsidRPr="005C667E">
        <w:rPr>
          <w:bCs/>
          <w:i/>
          <w:color w:val="000000"/>
          <w:lang w:val="en-US"/>
        </w:rPr>
        <w:t>prolonged</w:t>
      </w:r>
      <w:r w:rsidRPr="005C667E">
        <w:rPr>
          <w:bCs/>
          <w:i/>
          <w:color w:val="000000"/>
        </w:rPr>
        <w:t xml:space="preserve"> </w:t>
      </w:r>
      <w:r w:rsidRPr="005C667E">
        <w:rPr>
          <w:bCs/>
          <w:i/>
          <w:color w:val="000000"/>
          <w:lang w:val="en-US"/>
        </w:rPr>
        <w:t>cry</w:t>
      </w:r>
      <w:r w:rsidRPr="005C667E">
        <w:rPr>
          <w:bCs/>
          <w:i/>
          <w:color w:val="000000"/>
        </w:rPr>
        <w:t xml:space="preserve"> (</w:t>
      </w:r>
      <w:r w:rsidRPr="005C667E">
        <w:rPr>
          <w:bCs/>
          <w:i/>
          <w:color w:val="000000"/>
          <w:lang w:val="en-US"/>
        </w:rPr>
        <w:t>with</w:t>
      </w:r>
      <w:r w:rsidRPr="005C667E">
        <w:rPr>
          <w:bCs/>
          <w:i/>
          <w:color w:val="000000"/>
        </w:rPr>
        <w:t xml:space="preserve"> ū) </w:t>
      </w:r>
      <w:r w:rsidRPr="005C667E">
        <w:rPr>
          <w:bCs/>
          <w:i/>
          <w:color w:val="000000"/>
          <w:lang w:val="en-US"/>
        </w:rPr>
        <w:t>about</w:t>
      </w:r>
      <w:r w:rsidRPr="005C667E">
        <w:rPr>
          <w:bCs/>
          <w:i/>
          <w:color w:val="000000"/>
        </w:rPr>
        <w:t xml:space="preserve"> </w:t>
      </w:r>
      <w:r w:rsidRPr="005C667E">
        <w:rPr>
          <w:bCs/>
          <w:i/>
          <w:color w:val="000000"/>
          <w:lang w:val="en-US"/>
        </w:rPr>
        <w:t>dogs</w:t>
      </w:r>
      <w:r w:rsidRPr="005C667E">
        <w:rPr>
          <w:bCs/>
          <w:i/>
          <w:color w:val="000000"/>
        </w:rPr>
        <w:t xml:space="preserve">, </w:t>
      </w:r>
      <w:r w:rsidRPr="005C667E">
        <w:rPr>
          <w:bCs/>
          <w:i/>
          <w:color w:val="000000"/>
          <w:lang w:val="en-US"/>
        </w:rPr>
        <w:t>wolves</w:t>
      </w:r>
      <w:r w:rsidRPr="005C667E">
        <w:rPr>
          <w:bCs/>
          <w:i/>
          <w:color w:val="000000"/>
        </w:rPr>
        <w:t xml:space="preserve">, </w:t>
      </w:r>
      <w:r w:rsidRPr="005C667E">
        <w:rPr>
          <w:bCs/>
          <w:i/>
          <w:color w:val="000000"/>
          <w:lang w:val="en-US"/>
        </w:rPr>
        <w:t>other</w:t>
      </w:r>
      <w:r w:rsidRPr="005C667E">
        <w:rPr>
          <w:bCs/>
          <w:i/>
          <w:color w:val="000000"/>
        </w:rPr>
        <w:t xml:space="preserve"> </w:t>
      </w:r>
      <w:r w:rsidRPr="005C667E">
        <w:rPr>
          <w:bCs/>
          <w:i/>
          <w:color w:val="000000"/>
          <w:lang w:val="en-US"/>
        </w:rPr>
        <w:t>animals</w:t>
      </w:r>
      <w:r w:rsidRPr="005C667E">
        <w:rPr>
          <w:bCs/>
          <w:color w:val="000000"/>
        </w:rPr>
        <w:t xml:space="preserve">). В среднеанглийском языке слово имеет форму </w:t>
      </w:r>
      <w:r w:rsidRPr="005C667E">
        <w:rPr>
          <w:bCs/>
          <w:i/>
          <w:color w:val="000000"/>
          <w:lang w:val="en-US"/>
        </w:rPr>
        <w:t>h</w:t>
      </w:r>
      <w:r w:rsidRPr="005C667E">
        <w:rPr>
          <w:bCs/>
          <w:i/>
          <w:color w:val="000000"/>
          <w:lang w:val="en-US"/>
        </w:rPr>
        <w:t>u</w:t>
      </w:r>
      <w:r w:rsidRPr="005C667E">
        <w:rPr>
          <w:bCs/>
          <w:i/>
          <w:color w:val="000000"/>
          <w:lang w:val="en-US"/>
        </w:rPr>
        <w:t>len</w:t>
      </w:r>
      <w:r w:rsidRPr="005C667E">
        <w:rPr>
          <w:bCs/>
          <w:i/>
          <w:color w:val="000000"/>
        </w:rPr>
        <w:t>,</w:t>
      </w:r>
      <w:r w:rsidRPr="005C667E">
        <w:rPr>
          <w:bCs/>
          <w:i/>
          <w:color w:val="000000"/>
          <w:lang w:val="en-US"/>
        </w:rPr>
        <w:t>houlen</w:t>
      </w:r>
      <w:r w:rsidRPr="005C667E">
        <w:rPr>
          <w:bCs/>
          <w:color w:val="000000"/>
        </w:rPr>
        <w:t xml:space="preserve"> и получает нормальное развитие с /</w:t>
      </w:r>
      <w:r w:rsidRPr="005C667E">
        <w:rPr>
          <w:bCs/>
          <w:color w:val="000000"/>
          <w:lang w:val="en-US"/>
        </w:rPr>
        <w:t>au</w:t>
      </w:r>
      <w:r w:rsidRPr="005C667E">
        <w:rPr>
          <w:bCs/>
          <w:color w:val="000000"/>
        </w:rPr>
        <w:t>/, но в своём прямом значении «выть» м</w:t>
      </w:r>
      <w:r w:rsidRPr="005C667E">
        <w:rPr>
          <w:bCs/>
          <w:color w:val="000000"/>
        </w:rPr>
        <w:t>о</w:t>
      </w:r>
      <w:r w:rsidRPr="005C667E">
        <w:rPr>
          <w:bCs/>
          <w:color w:val="000000"/>
        </w:rPr>
        <w:t>жет иногда сох</w:t>
      </w:r>
      <w:r>
        <w:rPr>
          <w:bCs/>
          <w:color w:val="000000"/>
        </w:rPr>
        <w:t>ранять исходный долгий гласный.</w:t>
      </w:r>
    </w:p>
    <w:p w14:paraId="434E5D70" w14:textId="77777777" w:rsidR="00841541" w:rsidRDefault="00960E21" w:rsidP="00960E21">
      <w:pPr>
        <w:rPr>
          <w:bCs/>
          <w:color w:val="000000"/>
        </w:rPr>
      </w:pPr>
      <w:r w:rsidRPr="005C667E">
        <w:rPr>
          <w:bCs/>
          <w:color w:val="000000"/>
        </w:rPr>
        <w:t xml:space="preserve">Следует отметить, что фонетическая инерция, возникшая у слова </w:t>
      </w:r>
      <w:r w:rsidRPr="005C667E">
        <w:rPr>
          <w:b/>
          <w:bCs/>
          <w:i/>
          <w:color w:val="000000"/>
          <w:lang w:val="en-US"/>
        </w:rPr>
        <w:t>flute</w:t>
      </w:r>
      <w:r w:rsidRPr="005C667E">
        <w:rPr>
          <w:bCs/>
          <w:color w:val="000000"/>
        </w:rPr>
        <w:t xml:space="preserve"> [</w:t>
      </w:r>
      <w:r w:rsidRPr="005C667E">
        <w:rPr>
          <w:bCs/>
          <w:color w:val="000000"/>
          <w:lang w:val="en-US"/>
        </w:rPr>
        <w:t>flu</w:t>
      </w:r>
      <w:r w:rsidRPr="005C667E">
        <w:rPr>
          <w:bCs/>
          <w:color w:val="000000"/>
        </w:rPr>
        <w:t>:</w:t>
      </w:r>
      <w:r w:rsidRPr="005C667E">
        <w:rPr>
          <w:bCs/>
          <w:color w:val="000000"/>
          <w:lang w:val="en-US"/>
        </w:rPr>
        <w:t>t</w:t>
      </w:r>
      <w:r w:rsidRPr="005C667E">
        <w:rPr>
          <w:bCs/>
          <w:color w:val="000000"/>
        </w:rPr>
        <w:t>] «фле</w:t>
      </w:r>
      <w:r w:rsidRPr="005C667E">
        <w:rPr>
          <w:bCs/>
          <w:color w:val="000000"/>
        </w:rPr>
        <w:t>й</w:t>
      </w:r>
      <w:r w:rsidRPr="005C667E">
        <w:rPr>
          <w:bCs/>
          <w:color w:val="000000"/>
        </w:rPr>
        <w:t xml:space="preserve">та, играть на флейте» </w:t>
      </w:r>
      <w:r w:rsidRPr="004158F8">
        <w:rPr>
          <w:bCs/>
          <w:color w:val="000000"/>
        </w:rPr>
        <w:t>при переходе к</w:t>
      </w:r>
      <w:r w:rsidRPr="005C667E">
        <w:rPr>
          <w:bCs/>
          <w:color w:val="000000"/>
        </w:rPr>
        <w:t xml:space="preserve"> ранненовоанглийскому периоду привела к появл</w:t>
      </w:r>
      <w:r w:rsidRPr="005C667E">
        <w:rPr>
          <w:bCs/>
          <w:color w:val="000000"/>
        </w:rPr>
        <w:t>е</w:t>
      </w:r>
      <w:r w:rsidRPr="005C667E">
        <w:rPr>
          <w:bCs/>
          <w:color w:val="000000"/>
        </w:rPr>
        <w:t xml:space="preserve">нию этимологических дублетов: </w:t>
      </w:r>
      <w:r w:rsidRPr="005C667E">
        <w:rPr>
          <w:bCs/>
          <w:i/>
          <w:color w:val="000000"/>
          <w:lang w:val="en-US"/>
        </w:rPr>
        <w:t>flute</w:t>
      </w:r>
      <w:r w:rsidRPr="005C667E">
        <w:rPr>
          <w:bCs/>
          <w:i/>
          <w:color w:val="000000"/>
        </w:rPr>
        <w:t xml:space="preserve"> </w:t>
      </w:r>
      <w:r w:rsidRPr="005C667E">
        <w:rPr>
          <w:bCs/>
          <w:color w:val="000000"/>
        </w:rPr>
        <w:t>[</w:t>
      </w:r>
      <w:r w:rsidRPr="005C667E">
        <w:rPr>
          <w:bCs/>
          <w:color w:val="000000"/>
          <w:lang w:val="en-US"/>
        </w:rPr>
        <w:t>flu</w:t>
      </w:r>
      <w:r w:rsidRPr="005C667E">
        <w:rPr>
          <w:bCs/>
          <w:color w:val="000000"/>
        </w:rPr>
        <w:t>:</w:t>
      </w:r>
      <w:r w:rsidRPr="005C667E">
        <w:rPr>
          <w:bCs/>
          <w:color w:val="000000"/>
          <w:lang w:val="en-US"/>
        </w:rPr>
        <w:t>t</w:t>
      </w:r>
      <w:r w:rsidRPr="005C667E">
        <w:rPr>
          <w:bCs/>
          <w:color w:val="000000"/>
        </w:rPr>
        <w:t>]</w:t>
      </w:r>
      <w:r w:rsidR="00841541">
        <w:rPr>
          <w:bCs/>
          <w:color w:val="000000"/>
        </w:rPr>
        <w:t xml:space="preserve"> </w:t>
      </w:r>
      <w:r w:rsidRPr="005C667E">
        <w:rPr>
          <w:bCs/>
          <w:color w:val="000000"/>
        </w:rPr>
        <w:t xml:space="preserve">«играть на флейте» и </w:t>
      </w:r>
      <w:r w:rsidRPr="005C667E">
        <w:rPr>
          <w:bCs/>
          <w:i/>
          <w:color w:val="000000"/>
          <w:lang w:val="en-US"/>
        </w:rPr>
        <w:t>floute</w:t>
      </w:r>
      <w:r w:rsidRPr="005C667E">
        <w:rPr>
          <w:bCs/>
          <w:color w:val="000000"/>
        </w:rPr>
        <w:t xml:space="preserve"> [</w:t>
      </w:r>
      <w:r w:rsidRPr="005C667E">
        <w:rPr>
          <w:bCs/>
          <w:color w:val="000000"/>
          <w:lang w:val="en-US"/>
        </w:rPr>
        <w:t>flaut</w:t>
      </w:r>
      <w:r w:rsidRPr="005C667E">
        <w:rPr>
          <w:bCs/>
          <w:color w:val="000000"/>
        </w:rPr>
        <w:t>] «насмехат</w:t>
      </w:r>
      <w:r w:rsidRPr="005C667E">
        <w:rPr>
          <w:bCs/>
          <w:color w:val="000000"/>
        </w:rPr>
        <w:t>ь</w:t>
      </w:r>
      <w:r w:rsidRPr="005C667E">
        <w:rPr>
          <w:bCs/>
          <w:color w:val="000000"/>
        </w:rPr>
        <w:t xml:space="preserve">ся, презирать», первое из которых является фонетически инертным, второе </w:t>
      </w:r>
      <w:r w:rsidR="00841541">
        <w:rPr>
          <w:bCs/>
          <w:color w:val="000000"/>
        </w:rPr>
        <w:t>—</w:t>
      </w:r>
      <w:r w:rsidRPr="005C667E">
        <w:rPr>
          <w:bCs/>
          <w:color w:val="000000"/>
        </w:rPr>
        <w:t xml:space="preserve"> получи</w:t>
      </w:r>
      <w:r w:rsidRPr="005C667E">
        <w:rPr>
          <w:bCs/>
          <w:color w:val="000000"/>
        </w:rPr>
        <w:t>в</w:t>
      </w:r>
      <w:r w:rsidRPr="005C667E">
        <w:rPr>
          <w:bCs/>
          <w:color w:val="000000"/>
        </w:rPr>
        <w:t>шим нормальное развитие.</w:t>
      </w:r>
    </w:p>
    <w:p w14:paraId="30637079" w14:textId="77777777" w:rsidR="00841541" w:rsidRDefault="00960E21" w:rsidP="00960E21">
      <w:pPr>
        <w:rPr>
          <w:bCs/>
          <w:color w:val="000000"/>
        </w:rPr>
      </w:pPr>
      <w:r w:rsidRPr="004158F8">
        <w:rPr>
          <w:bCs/>
          <w:color w:val="000000"/>
        </w:rPr>
        <w:t>Мы видим, что</w:t>
      </w:r>
      <w:r>
        <w:rPr>
          <w:bCs/>
          <w:color w:val="000000"/>
        </w:rPr>
        <w:t xml:space="preserve"> </w:t>
      </w:r>
      <w:r w:rsidRPr="004158F8">
        <w:rPr>
          <w:bCs/>
          <w:color w:val="000000"/>
        </w:rPr>
        <w:t>ф</w:t>
      </w:r>
      <w:r w:rsidRPr="005C667E">
        <w:rPr>
          <w:bCs/>
          <w:color w:val="000000"/>
        </w:rPr>
        <w:t>онетически инертными оказываются слова, которые имеют очень конкретную, узкую семантику, связанную с передачей звука.</w:t>
      </w:r>
    </w:p>
    <w:p w14:paraId="71DEA32D" w14:textId="77777777" w:rsidR="00841541" w:rsidRDefault="00960E21" w:rsidP="00960E21">
      <w:pPr>
        <w:rPr>
          <w:bCs/>
          <w:color w:val="000000"/>
        </w:rPr>
      </w:pPr>
      <w:r w:rsidRPr="005C667E">
        <w:rPr>
          <w:bCs/>
          <w:color w:val="000000"/>
        </w:rPr>
        <w:t>Сохранение положенного в основу номинации слова звучан</w:t>
      </w:r>
      <w:r>
        <w:rPr>
          <w:bCs/>
          <w:color w:val="000000"/>
        </w:rPr>
        <w:t xml:space="preserve">ия </w:t>
      </w:r>
      <w:r w:rsidR="00841541">
        <w:rPr>
          <w:bCs/>
          <w:color w:val="000000"/>
        </w:rPr>
        <w:t>—</w:t>
      </w:r>
      <w:r>
        <w:rPr>
          <w:bCs/>
          <w:color w:val="000000"/>
        </w:rPr>
        <w:t xml:space="preserve"> </w:t>
      </w:r>
      <w:r w:rsidRPr="005C667E">
        <w:rPr>
          <w:bCs/>
          <w:color w:val="000000"/>
        </w:rPr>
        <w:t>процесс бессозн</w:t>
      </w:r>
      <w:r w:rsidRPr="005C667E">
        <w:rPr>
          <w:bCs/>
          <w:color w:val="000000"/>
        </w:rPr>
        <w:t>а</w:t>
      </w:r>
      <w:r w:rsidRPr="005C667E">
        <w:rPr>
          <w:bCs/>
          <w:color w:val="000000"/>
        </w:rPr>
        <w:t>тельный и непреднамеренный. Носитель языка непроизвольно сохраняет в речи форму слова, более адекватно передающую его значение.</w:t>
      </w:r>
    </w:p>
    <w:p w14:paraId="0526F1A8" w14:textId="77777777" w:rsidR="00960E21" w:rsidRPr="005C667E" w:rsidRDefault="00960E21" w:rsidP="00960E21">
      <w:pPr>
        <w:rPr>
          <w:bCs/>
        </w:rPr>
      </w:pPr>
      <w:r w:rsidRPr="005C667E">
        <w:rPr>
          <w:bCs/>
          <w:color w:val="000000"/>
        </w:rPr>
        <w:t xml:space="preserve">Таким образом, можно </w:t>
      </w:r>
      <w:r>
        <w:rPr>
          <w:bCs/>
          <w:color w:val="000000"/>
        </w:rPr>
        <w:t xml:space="preserve">сделать </w:t>
      </w:r>
      <w:r w:rsidRPr="005C667E">
        <w:rPr>
          <w:bCs/>
          <w:color w:val="000000"/>
        </w:rPr>
        <w:t>заключ</w:t>
      </w:r>
      <w:r>
        <w:rPr>
          <w:bCs/>
          <w:color w:val="000000"/>
        </w:rPr>
        <w:t>ение</w:t>
      </w:r>
      <w:r w:rsidRPr="005C667E">
        <w:rPr>
          <w:bCs/>
          <w:color w:val="000000"/>
        </w:rPr>
        <w:t>, что рассмотренные выше примеры с</w:t>
      </w:r>
      <w:r w:rsidRPr="005C667E">
        <w:rPr>
          <w:bCs/>
          <w:color w:val="000000"/>
        </w:rPr>
        <w:t>о</w:t>
      </w:r>
      <w:r w:rsidRPr="005C667E">
        <w:rPr>
          <w:bCs/>
          <w:color w:val="000000"/>
        </w:rPr>
        <w:t>хранения долгого /</w:t>
      </w:r>
      <w:r w:rsidRPr="005C667E">
        <w:rPr>
          <w:bCs/>
          <w:color w:val="000000"/>
          <w:lang w:val="en-US"/>
        </w:rPr>
        <w:t>u</w:t>
      </w:r>
      <w:r w:rsidRPr="005C667E">
        <w:rPr>
          <w:bCs/>
          <w:color w:val="000000"/>
        </w:rPr>
        <w:t xml:space="preserve">:/ не являются случайными исключениями из фонетических </w:t>
      </w:r>
      <w:r w:rsidRPr="005C667E">
        <w:rPr>
          <w:bCs/>
        </w:rPr>
        <w:t>законов английского языка.</w:t>
      </w:r>
    </w:p>
    <w:p w14:paraId="04B1FF4C" w14:textId="77777777" w:rsidR="00D861CB" w:rsidRPr="006E45E7" w:rsidRDefault="00D861CB" w:rsidP="00D861CB">
      <w:pPr>
        <w:pStyle w:val="aa"/>
      </w:pPr>
      <w:r w:rsidRPr="006E45E7">
        <w:t>Литература</w:t>
      </w:r>
    </w:p>
    <w:p w14:paraId="21C34EB4" w14:textId="2D32ADD3" w:rsidR="00960E21" w:rsidRPr="005C667E" w:rsidRDefault="00B2547E" w:rsidP="00D861CB">
      <w:pPr>
        <w:pStyle w:val="ac"/>
      </w:pPr>
      <w:r w:rsidRPr="005C667E">
        <w:t>1.</w:t>
      </w:r>
      <w:r w:rsidRPr="005C667E">
        <w:tab/>
      </w:r>
      <w:r w:rsidR="00960E21" w:rsidRPr="005C667E">
        <w:t>The Oxford English Dictionary. Oxford: Oxford University</w:t>
      </w:r>
      <w:r w:rsidR="00960E21">
        <w:t xml:space="preserve"> Press, 1989</w:t>
      </w:r>
    </w:p>
    <w:p w14:paraId="5CAF12D3" w14:textId="1D38F599" w:rsidR="00960E21" w:rsidRPr="005C667E" w:rsidRDefault="00B2547E" w:rsidP="00D861CB">
      <w:pPr>
        <w:pStyle w:val="ac"/>
      </w:pPr>
      <w:r w:rsidRPr="005C667E">
        <w:t>2.</w:t>
      </w:r>
      <w:r w:rsidRPr="005C667E">
        <w:tab/>
      </w:r>
      <w:r w:rsidR="00960E21" w:rsidRPr="005C667E">
        <w:t>Chambers Dictionary of Etymolo</w:t>
      </w:r>
      <w:r w:rsidR="00960E21">
        <w:t>gy /Ed. by Robert K. Barnhart.</w:t>
      </w:r>
      <w:r w:rsidR="00960E21" w:rsidRPr="005C667E">
        <w:t xml:space="preserve"> New York: Chambers, 2006.</w:t>
      </w:r>
    </w:p>
    <w:p w14:paraId="437214C6" w14:textId="29618506" w:rsidR="00960E21" w:rsidRPr="005C667E" w:rsidRDefault="00B2547E" w:rsidP="00D861CB">
      <w:pPr>
        <w:pStyle w:val="ac"/>
      </w:pPr>
      <w:r w:rsidRPr="005C667E">
        <w:lastRenderedPageBreak/>
        <w:t>3.</w:t>
      </w:r>
      <w:r w:rsidRPr="005C667E">
        <w:tab/>
      </w:r>
      <w:r w:rsidR="00960E21">
        <w:t xml:space="preserve">Partridge, Eric. </w:t>
      </w:r>
      <w:r w:rsidR="00960E21" w:rsidRPr="005C667E">
        <w:t>An Etymological Dictionary of Modern English. London and New York: Routledge, 2009.</w:t>
      </w:r>
    </w:p>
    <w:p w14:paraId="0A93CDE5" w14:textId="33038712" w:rsidR="00841541" w:rsidRDefault="00B2547E" w:rsidP="00D861CB">
      <w:pPr>
        <w:pStyle w:val="ac"/>
      </w:pPr>
      <w:r>
        <w:t>4.</w:t>
      </w:r>
      <w:r>
        <w:tab/>
      </w:r>
      <w:r w:rsidR="00960E21" w:rsidRPr="005C667E">
        <w:t>Skeat, Walter W. An Etymological Dictionary of the English Language. Oxford: Clarendon Press, 2006.</w:t>
      </w:r>
    </w:p>
    <w:p w14:paraId="2CC79B37" w14:textId="1632B983" w:rsidR="00BF17BA" w:rsidRDefault="00B2547E" w:rsidP="00D861CB">
      <w:pPr>
        <w:pStyle w:val="ac"/>
      </w:pPr>
      <w:r>
        <w:t>5.</w:t>
      </w:r>
      <w:r>
        <w:tab/>
      </w:r>
      <w:r w:rsidR="00960E21" w:rsidRPr="00FD2CBB">
        <w:rPr>
          <w:rStyle w:val="Italic"/>
        </w:rPr>
        <w:t xml:space="preserve">Воронин </w:t>
      </w:r>
      <w:r w:rsidR="00960E21" w:rsidRPr="00841541">
        <w:rPr>
          <w:rFonts w:ascii="(?????????? ?????)" w:hAnsi="(?????????? ?????)"/>
          <w:i/>
        </w:rPr>
        <w:t>С</w:t>
      </w:r>
      <w:r w:rsidR="00841541" w:rsidRPr="00841541">
        <w:rPr>
          <w:rFonts w:ascii="(?????????? ?????)" w:hAnsi="(?????????? ?????)"/>
          <w:i/>
        </w:rPr>
        <w:t>. </w:t>
      </w:r>
      <w:r w:rsidR="00960E21" w:rsidRPr="00841541">
        <w:rPr>
          <w:rFonts w:ascii="(?????????? ?????)" w:hAnsi="(?????????? ?????)"/>
          <w:i/>
        </w:rPr>
        <w:t>В</w:t>
      </w:r>
      <w:r w:rsidR="00960E21" w:rsidRPr="00FD2CBB">
        <w:rPr>
          <w:rStyle w:val="Italic"/>
        </w:rPr>
        <w:t>.</w:t>
      </w:r>
      <w:r w:rsidR="00960E21" w:rsidRPr="005C667E">
        <w:t xml:space="preserve"> Основы фоносемантики. М.:ЛЕНАНД, 2006</w:t>
      </w:r>
    </w:p>
    <w:p w14:paraId="5D1B7EA5" w14:textId="77777777" w:rsidR="00841541" w:rsidRDefault="00960E21" w:rsidP="00D861CB">
      <w:pPr>
        <w:pStyle w:val="a2"/>
        <w:rPr>
          <w:lang w:val="en-US"/>
        </w:rPr>
      </w:pPr>
      <w:r w:rsidRPr="00FC6C6D">
        <w:rPr>
          <w:lang w:val="en-US"/>
        </w:rPr>
        <w:t>M. Flaksman</w:t>
      </w:r>
    </w:p>
    <w:p w14:paraId="6738CC3C" w14:textId="77777777" w:rsidR="00960E21" w:rsidRDefault="00960E21" w:rsidP="00D861CB">
      <w:pPr>
        <w:pStyle w:val="a8"/>
        <w:rPr>
          <w:lang w:val="en-US"/>
        </w:rPr>
      </w:pPr>
      <w:r w:rsidRPr="00FC6C6D">
        <w:rPr>
          <w:lang w:val="en-US"/>
        </w:rPr>
        <w:t>Conservation of Middle English /u:/ in onomatopoeic words</w:t>
      </w:r>
    </w:p>
    <w:p w14:paraId="6331AC56" w14:textId="77777777" w:rsidR="00960E21" w:rsidRPr="00FC6C6D" w:rsidRDefault="00960E21" w:rsidP="00D861CB">
      <w:pPr>
        <w:rPr>
          <w:lang w:val="en-US"/>
        </w:rPr>
      </w:pPr>
      <w:r w:rsidRPr="00FC6C6D">
        <w:rPr>
          <w:lang w:val="en-US"/>
        </w:rPr>
        <w:t xml:space="preserve">The article is devoted to the study of </w:t>
      </w:r>
      <w:r w:rsidRPr="006B201E">
        <w:rPr>
          <w:rStyle w:val="Italic"/>
        </w:rPr>
        <w:t>phonetic inertia</w:t>
      </w:r>
      <w:r w:rsidRPr="00FC6C6D">
        <w:rPr>
          <w:lang w:val="en-US"/>
        </w:rPr>
        <w:t>, a phenomenon, when a word with a proven iconic status withstands phonetic changes of the corresponding etymological class if th</w:t>
      </w:r>
      <w:r w:rsidRPr="00FC6C6D">
        <w:rPr>
          <w:lang w:val="en-US"/>
        </w:rPr>
        <w:t>e</w:t>
      </w:r>
      <w:r w:rsidRPr="00FC6C6D">
        <w:rPr>
          <w:lang w:val="en-US"/>
        </w:rPr>
        <w:t>se changes obscure the link existing between the phonetic shape of the word and its meaning.</w:t>
      </w:r>
    </w:p>
    <w:p w14:paraId="03AD4034" w14:textId="77777777" w:rsidR="00841541" w:rsidRDefault="00960E21" w:rsidP="00960E21">
      <w:pPr>
        <w:rPr>
          <w:lang w:val="en-US"/>
        </w:rPr>
      </w:pPr>
      <w:r w:rsidRPr="00FC6C6D">
        <w:rPr>
          <w:lang w:val="en-US"/>
        </w:rPr>
        <w:t>A number of words containing /u:/ (</w:t>
      </w:r>
      <w:r w:rsidRPr="006B201E">
        <w:rPr>
          <w:rStyle w:val="Italic"/>
        </w:rPr>
        <w:t xml:space="preserve">flute, poop, halloo </w:t>
      </w:r>
      <w:r w:rsidRPr="000054EA">
        <w:rPr>
          <w:lang w:val="en-US"/>
        </w:rPr>
        <w:t>etc.)</w:t>
      </w:r>
      <w:r w:rsidRPr="00FC6C6D">
        <w:rPr>
          <w:lang w:val="en-US"/>
        </w:rPr>
        <w:t xml:space="preserve"> retain it from the Middle English period due to the necessity of maintaining the sound-sense uniformity of onomatopoeic (</w:t>
      </w:r>
      <w:r w:rsidRPr="00841541">
        <w:rPr>
          <w:rFonts w:ascii="(?????????? ?????)" w:hAnsi="(?????????? ?????)"/>
          <w:lang w:val="en-US"/>
        </w:rPr>
        <w:t>i</w:t>
      </w:r>
      <w:r w:rsidR="00841541" w:rsidRPr="00841541">
        <w:rPr>
          <w:rFonts w:ascii="(?????????? ?????)" w:hAnsi="(?????????? ?????)"/>
          <w:lang w:val="en-US"/>
        </w:rPr>
        <w:t>. </w:t>
      </w:r>
      <w:r w:rsidRPr="00841541">
        <w:rPr>
          <w:rFonts w:ascii="(?????????? ?????)" w:hAnsi="(?????????? ?????)"/>
          <w:lang w:val="en-US"/>
        </w:rPr>
        <w:t>e</w:t>
      </w:r>
      <w:r w:rsidRPr="00FC6C6D">
        <w:rPr>
          <w:lang w:val="en-US"/>
        </w:rPr>
        <w:t>. iconic) words.</w:t>
      </w:r>
    </w:p>
    <w:p w14:paraId="2884C004" w14:textId="77777777" w:rsidR="00AA6EFD" w:rsidRDefault="00294BBA" w:rsidP="0001541F">
      <w:pPr>
        <w:pStyle w:val="a1"/>
        <w:rPr>
          <w:lang w:val="ru-RU"/>
        </w:rPr>
      </w:pPr>
      <w:r>
        <w:rPr>
          <w:lang w:val="ru-RU"/>
        </w:rPr>
        <w:t>История, теория и методика преподавания искусств и гуманитарных наук</w:t>
      </w:r>
    </w:p>
    <w:p w14:paraId="6D8747E5" w14:textId="6AA58821" w:rsidR="00A32C3E" w:rsidRDefault="00A32C3E" w:rsidP="009B5E80">
      <w:pPr>
        <w:pStyle w:val="a2"/>
      </w:pPr>
      <w:r w:rsidRPr="00841541">
        <w:rPr>
          <w:rFonts w:ascii="(?????????? ?????)" w:hAnsi="(?????????? ?????)"/>
        </w:rPr>
        <w:t>Т</w:t>
      </w:r>
      <w:r w:rsidR="00841541" w:rsidRPr="00841541">
        <w:rPr>
          <w:rFonts w:ascii="(?????????? ?????)" w:hAnsi="(?????????? ?????)"/>
        </w:rPr>
        <w:t>. </w:t>
      </w:r>
      <w:r w:rsidRPr="00841541">
        <w:rPr>
          <w:rFonts w:ascii="(?????????? ?????)" w:hAnsi="(?????????? ?????)"/>
        </w:rPr>
        <w:t>Ю</w:t>
      </w:r>
      <w:r>
        <w:t>. Репина</w:t>
      </w:r>
      <w:r w:rsidR="009B5E80">
        <w:t xml:space="preserve">, </w:t>
      </w:r>
      <w:r>
        <w:t>Санкт-Петербургский</w:t>
      </w:r>
      <w:r w:rsidR="009B5E80">
        <w:t xml:space="preserve"> </w:t>
      </w:r>
      <w:r>
        <w:t>государственный университет (Россия)</w:t>
      </w:r>
    </w:p>
    <w:p w14:paraId="3AA4368D" w14:textId="12867E9B" w:rsidR="00A32C3E" w:rsidRDefault="00A32C3E" w:rsidP="009B5E80">
      <w:pPr>
        <w:pStyle w:val="a8"/>
      </w:pPr>
      <w:r>
        <w:t>Языковая политика многонациональных государств</w:t>
      </w:r>
      <w:r w:rsidR="009B5E80">
        <w:t xml:space="preserve"> </w:t>
      </w:r>
      <w:r>
        <w:t>и реализация принципа ме</w:t>
      </w:r>
      <w:r>
        <w:t>ж</w:t>
      </w:r>
      <w:r>
        <w:t>культурности в образовании</w:t>
      </w:r>
    </w:p>
    <w:p w14:paraId="11A3F5EE" w14:textId="77777777" w:rsidR="00A32C3E" w:rsidRDefault="00A32C3E" w:rsidP="00A32C3E">
      <w:pPr>
        <w:ind w:firstLine="708"/>
      </w:pPr>
      <w:r>
        <w:t xml:space="preserve">Государственная национальная политика должна быть ориентирована на создание условий, позволяющих каждому народу сохранять национальное самосознание. В то же время, она должна способствовать консолидации народов: предусматривать меры по предотвращению межэтнических конфликтов и содействию интеграции иммигрантов, а также обеспечивать подготовленность всего населения к жизни в условиях </w:t>
      </w:r>
      <w:r>
        <w:rPr>
          <w:szCs w:val="26"/>
        </w:rPr>
        <w:t>многонаци</w:t>
      </w:r>
      <w:r>
        <w:rPr>
          <w:szCs w:val="26"/>
        </w:rPr>
        <w:t>о</w:t>
      </w:r>
      <w:r>
        <w:rPr>
          <w:szCs w:val="26"/>
        </w:rPr>
        <w:t>нального и/или многоязычного социума</w:t>
      </w:r>
      <w:r>
        <w:t>, в том числе реализуя принцип межкультурности в образовании.</w:t>
      </w:r>
    </w:p>
    <w:p w14:paraId="5A1E586B" w14:textId="77777777" w:rsidR="00841541" w:rsidRDefault="00A32C3E" w:rsidP="009B5E80">
      <w:r>
        <w:t xml:space="preserve">Безусловно, у каждой страны свои способы интегрирования населения, связанные с политическими традициями, однако роль языковой политики, как направления работы государства с этническими группами, признается ключевой для </w:t>
      </w:r>
      <w:r>
        <w:lastRenderedPageBreak/>
        <w:t>мирного развития межн</w:t>
      </w:r>
      <w:r>
        <w:t>а</w:t>
      </w:r>
      <w:r>
        <w:t>циональных отношений в полиэтнических государствах. Существуют три основные иде</w:t>
      </w:r>
      <w:r>
        <w:t>о</w:t>
      </w:r>
      <w:r>
        <w:t>логии языковой политики. Лингвистическая ассимиляция и л. плюрализм могут обесп</w:t>
      </w:r>
      <w:r>
        <w:t>е</w:t>
      </w:r>
      <w:r>
        <w:t xml:space="preserve">чить стабильность, а л. сепаратизм </w:t>
      </w:r>
      <w:r w:rsidR="00841541">
        <w:t>—</w:t>
      </w:r>
      <w:r>
        <w:t xml:space="preserve"> лишь на время. История стран Европы и бывшего СССР служит примером того, как непродуманность языковой политики приводит к вну</w:t>
      </w:r>
      <w:r>
        <w:t>т</w:t>
      </w:r>
      <w:r>
        <w:t>ригосударственной этнополитической нестабильности и даже распаду.</w:t>
      </w:r>
    </w:p>
    <w:p w14:paraId="5932DA1C" w14:textId="77777777" w:rsidR="00841541" w:rsidRDefault="00A32C3E" w:rsidP="009B5E80">
      <w:r>
        <w:t>Очевидно, что государство заинтересовано в законодательном закреплении статуса «государственный» за единым языком. Оно обеспечивает всем гражданам условия для изучения гос. языка, но взамен обязывает их знать и общаться на этом языке. В такой с</w:t>
      </w:r>
      <w:r>
        <w:t>и</w:t>
      </w:r>
      <w:r>
        <w:t>туации национальные меньшинства оказываются вынужденно двуязычными, а значит, возникает феномен билингвизма, а на образовательном уровне необходимость в нормах и требованиях к обучению родному языку и к преподаванию дисциплин на родном языке. В европейских школах в качестве второго иностранного уже изучают язык «соседа»: м</w:t>
      </w:r>
      <w:r>
        <w:t>и</w:t>
      </w:r>
      <w:r>
        <w:t>гранта или представителя этнического меньшинства. Знание языков и культур народов позволяет избежать межэтнической напряженности, конфронтации со структурами вл</w:t>
      </w:r>
      <w:r>
        <w:t>а</w:t>
      </w:r>
      <w:r>
        <w:t>сти, а также поднять социальный статус.</w:t>
      </w:r>
    </w:p>
    <w:p w14:paraId="0EE64AD4" w14:textId="77777777" w:rsidR="00A32C3E" w:rsidRDefault="00A32C3E" w:rsidP="00A32C3E">
      <w:r>
        <w:t>Контроль над языковой ситуацией в стране и эффективность функционального распределения языков в обществе могут обеспечить успех мультикультурализма, главная ценность которого в признании, что культурное многообразие обогащает конкретное о</w:t>
      </w:r>
      <w:r>
        <w:t>б</w:t>
      </w:r>
      <w:r>
        <w:t>щество, делает его более жизнеспособным, устойчивым и толерантным.</w:t>
      </w:r>
    </w:p>
    <w:p w14:paraId="33D154A6" w14:textId="77777777" w:rsidR="00841541" w:rsidRDefault="00A32C3E" w:rsidP="00A32C3E">
      <w:pPr>
        <w:rPr>
          <w:szCs w:val="20"/>
        </w:rPr>
      </w:pPr>
      <w:r>
        <w:t>МК как политика сейчас переживает кризис (Саркози, Меркель), однако актуал</w:t>
      </w:r>
      <w:r>
        <w:t>ь</w:t>
      </w:r>
      <w:r>
        <w:t>ность и значимость межкультурного образования признается большинством многонаци</w:t>
      </w:r>
      <w:r>
        <w:t>о</w:t>
      </w:r>
      <w:r>
        <w:t xml:space="preserve">нальных государств. </w:t>
      </w:r>
      <w:r>
        <w:rPr>
          <w:szCs w:val="20"/>
        </w:rPr>
        <w:t>Современное общество в силу своей полиэтничности, поликульту</w:t>
      </w:r>
      <w:r>
        <w:rPr>
          <w:szCs w:val="20"/>
        </w:rPr>
        <w:t>р</w:t>
      </w:r>
      <w:r>
        <w:rPr>
          <w:szCs w:val="20"/>
        </w:rPr>
        <w:t>ности и многоязычия ставит перед педагогической наукой</w:t>
      </w:r>
      <w:r w:rsidR="00841541">
        <w:rPr>
          <w:szCs w:val="20"/>
        </w:rPr>
        <w:t xml:space="preserve"> </w:t>
      </w:r>
      <w:r>
        <w:rPr>
          <w:szCs w:val="20"/>
        </w:rPr>
        <w:t>целый комплекс теоретических и практических задач, связанных с пересмотром учебных программ и содержания образ</w:t>
      </w:r>
      <w:r>
        <w:rPr>
          <w:szCs w:val="20"/>
        </w:rPr>
        <w:t>о</w:t>
      </w:r>
      <w:r>
        <w:rPr>
          <w:szCs w:val="20"/>
        </w:rPr>
        <w:t xml:space="preserve">вания. </w:t>
      </w:r>
      <w:r>
        <w:t xml:space="preserve">Появляются новые требования к компетентности и профессиональной подготовке преподавателя. В частности, он должен обладать знаниями и умениями для работы в МО и придерживаться приемлемых для единства общества теорий. </w:t>
      </w:r>
      <w:r>
        <w:rPr>
          <w:szCs w:val="20"/>
        </w:rPr>
        <w:t>МО должно соответствовать новым социокультурным реалиям: глобализации, процессам этнокультурного самоопр</w:t>
      </w:r>
      <w:r>
        <w:rPr>
          <w:szCs w:val="20"/>
        </w:rPr>
        <w:t>е</w:t>
      </w:r>
      <w:r>
        <w:rPr>
          <w:szCs w:val="20"/>
        </w:rPr>
        <w:t>деления, демографическим и экономическим проблемам мультикультурного общества, связанным с миграцией.</w:t>
      </w:r>
    </w:p>
    <w:p w14:paraId="00A92F89" w14:textId="77777777" w:rsidR="00A32C3E" w:rsidRDefault="00A32C3E" w:rsidP="00A32C3E">
      <w:r>
        <w:t xml:space="preserve">МО носит междисциплинарный характер и </w:t>
      </w:r>
      <w:r>
        <w:rPr>
          <w:color w:val="000000"/>
          <w:szCs w:val="21"/>
        </w:rPr>
        <w:t>формируется на основе интеграции ц</w:t>
      </w:r>
      <w:r>
        <w:rPr>
          <w:color w:val="000000"/>
          <w:szCs w:val="21"/>
        </w:rPr>
        <w:t>е</w:t>
      </w:r>
      <w:r>
        <w:rPr>
          <w:color w:val="000000"/>
          <w:szCs w:val="21"/>
        </w:rPr>
        <w:t xml:space="preserve">лого ряда гуманитарных наук. </w:t>
      </w:r>
      <w:r>
        <w:t>МО пытается не только по достоинству оценить все кул</w:t>
      </w:r>
      <w:r>
        <w:t>ь</w:t>
      </w:r>
      <w:r>
        <w:t>туры, но и обеспечить полилог культур. Большое значение приобретает диалоговый по</w:t>
      </w:r>
      <w:r>
        <w:t>д</w:t>
      </w:r>
      <w:r>
        <w:t xml:space="preserve">ход, основанный на идеях открытости и культурного плюрализма. Новые </w:t>
      </w:r>
      <w:r>
        <w:lastRenderedPageBreak/>
        <w:t>образовательные программы должны предоставлять учащимся возможность расширения границ мироп</w:t>
      </w:r>
      <w:r>
        <w:t>о</w:t>
      </w:r>
      <w:r>
        <w:t>нимания и критического подхода, в равной мере представлять как культуроспецифичные, так и общекультурные характеристики.</w:t>
      </w:r>
    </w:p>
    <w:p w14:paraId="03664E54" w14:textId="24CC93A7" w:rsidR="00A32C3E" w:rsidRDefault="00A32C3E" w:rsidP="00BC6228">
      <w:pPr>
        <w:pStyle w:val="a2"/>
      </w:pPr>
      <w:r w:rsidRPr="00841541">
        <w:rPr>
          <w:rFonts w:ascii="(?????????? ?????)" w:hAnsi="(?????????? ?????)"/>
        </w:rPr>
        <w:t>Т</w:t>
      </w:r>
      <w:r w:rsidR="00841541" w:rsidRPr="00841541">
        <w:rPr>
          <w:rFonts w:ascii="(?????????? ?????)" w:hAnsi="(?????????? ?????)"/>
        </w:rPr>
        <w:t>. </w:t>
      </w:r>
      <w:r w:rsidRPr="00841541">
        <w:rPr>
          <w:rFonts w:ascii="(?????????? ?????)" w:hAnsi="(?????????? ?????)"/>
        </w:rPr>
        <w:t>Ю</w:t>
      </w:r>
      <w:r>
        <w:t>. Репина</w:t>
      </w:r>
      <w:r w:rsidR="00BC6228">
        <w:t xml:space="preserve">, </w:t>
      </w:r>
      <w:r>
        <w:t>СПбГУ</w:t>
      </w:r>
    </w:p>
    <w:p w14:paraId="3F2B0AF7" w14:textId="2ECAF49C" w:rsidR="00A32C3E" w:rsidRDefault="00A32C3E" w:rsidP="00BC6228">
      <w:pPr>
        <w:pStyle w:val="a8"/>
      </w:pPr>
      <w:r>
        <w:t>Языковая политика многонациональных государств</w:t>
      </w:r>
      <w:r w:rsidR="00BC6228">
        <w:t xml:space="preserve"> </w:t>
      </w:r>
      <w:r>
        <w:t>и реализация принципа ме</w:t>
      </w:r>
      <w:r>
        <w:t>ж</w:t>
      </w:r>
      <w:r>
        <w:t>культурности в образовании</w:t>
      </w:r>
    </w:p>
    <w:p w14:paraId="56BFF952" w14:textId="77777777" w:rsidR="00BF17BA" w:rsidRDefault="00A32C3E" w:rsidP="00A32C3E">
      <w:pPr>
        <w:rPr>
          <w:lang w:val="en-GB"/>
        </w:rPr>
      </w:pPr>
      <w:r>
        <w:rPr>
          <w:lang w:val="en-US"/>
        </w:rPr>
        <w:t>S</w:t>
      </w:r>
      <w:r>
        <w:rPr>
          <w:lang w:val="en-GB"/>
        </w:rPr>
        <w:t>ocial cohesion</w:t>
      </w:r>
      <w:r>
        <w:rPr>
          <w:lang w:val="en-US"/>
        </w:rPr>
        <w:t xml:space="preserve"> of multiethnic and multilingual states depends on effective language po</w:t>
      </w:r>
      <w:r>
        <w:rPr>
          <w:lang w:val="en-US"/>
        </w:rPr>
        <w:t>l</w:t>
      </w:r>
      <w:r>
        <w:rPr>
          <w:lang w:val="en-US"/>
        </w:rPr>
        <w:t xml:space="preserve">icy and applying principles of multiculturalism in education. </w:t>
      </w:r>
      <w:r>
        <w:rPr>
          <w:lang w:val="en-GB"/>
        </w:rPr>
        <w:t>Such issues as globalisation, migr</w:t>
      </w:r>
      <w:r>
        <w:rPr>
          <w:lang w:val="en-GB"/>
        </w:rPr>
        <w:t>a</w:t>
      </w:r>
      <w:r>
        <w:rPr>
          <w:lang w:val="en-GB"/>
        </w:rPr>
        <w:t>tion, national identification, minority consolidation make the demand on multicultural education and influence the curricula design, pedagogical and didactic approaches, new teacher training and performance requirements. ME implements the right to quality education, covers the acquis</w:t>
      </w:r>
      <w:r>
        <w:rPr>
          <w:lang w:val="en-GB"/>
        </w:rPr>
        <w:t>i</w:t>
      </w:r>
      <w:r>
        <w:rPr>
          <w:lang w:val="en-GB"/>
        </w:rPr>
        <w:t>tion of intercultural competences, knowledge and attitudes, diversity of learning experiences, and formation of cultural identities.</w:t>
      </w:r>
    </w:p>
    <w:p w14:paraId="554A2754" w14:textId="09B2A980" w:rsidR="00486324" w:rsidRDefault="00486324" w:rsidP="00BC6228">
      <w:pPr>
        <w:pStyle w:val="a2"/>
      </w:pPr>
      <w:r w:rsidRPr="00841541">
        <w:rPr>
          <w:rFonts w:ascii="(?????????? ?????)" w:hAnsi="(?????????? ?????)"/>
        </w:rPr>
        <w:t>Е</w:t>
      </w:r>
      <w:r w:rsidR="00841541" w:rsidRPr="00841541">
        <w:rPr>
          <w:rFonts w:ascii="(?????????? ?????)" w:hAnsi="(?????????? ?????)"/>
        </w:rPr>
        <w:t>. </w:t>
      </w:r>
      <w:r w:rsidRPr="00841541">
        <w:rPr>
          <w:rFonts w:ascii="(?????????? ?????)" w:hAnsi="(?????????? ?????)"/>
        </w:rPr>
        <w:t>В</w:t>
      </w:r>
      <w:r w:rsidRPr="00CE4CED">
        <w:t>.</w:t>
      </w:r>
      <w:r>
        <w:t> </w:t>
      </w:r>
      <w:r w:rsidRPr="00CE4CED">
        <w:t>Ровенко</w:t>
      </w:r>
      <w:r w:rsidR="00BC6228">
        <w:t xml:space="preserve">, </w:t>
      </w:r>
      <w:r>
        <w:t>Московская государственная</w:t>
      </w:r>
      <w:r w:rsidR="00BC6228">
        <w:t xml:space="preserve"> </w:t>
      </w:r>
      <w:r>
        <w:t>консерватория (университет)</w:t>
      </w:r>
      <w:r w:rsidR="00BC6228">
        <w:t xml:space="preserve"> </w:t>
      </w:r>
      <w:r>
        <w:t>имени П. И. Чайковского (Россия)</w:t>
      </w:r>
    </w:p>
    <w:p w14:paraId="53564EC6" w14:textId="4B8C3E40" w:rsidR="00486324" w:rsidRPr="005837FC" w:rsidRDefault="00486324" w:rsidP="00BC6228">
      <w:pPr>
        <w:pStyle w:val="a8"/>
      </w:pPr>
      <w:r w:rsidRPr="005837FC">
        <w:t>К ПРОБЛЕМЕ СТИЛЕВОГО «ПЕРЕВОДА» ЖИВОПИСНОГО ПРОИЗВЕДЕНИЯ:</w:t>
      </w:r>
      <w:r w:rsidR="00BC6228">
        <w:t xml:space="preserve"> </w:t>
      </w:r>
      <w:r w:rsidRPr="005837FC">
        <w:t>ОТ КОПИИ ДО ДЕКОНСТРУКЦИИ</w:t>
      </w:r>
    </w:p>
    <w:p w14:paraId="22661E39" w14:textId="77777777" w:rsidR="00841541" w:rsidRDefault="00486324" w:rsidP="00486324">
      <w:pPr>
        <w:rPr>
          <w:bCs/>
        </w:rPr>
      </w:pPr>
      <w:r w:rsidRPr="00CE4CED">
        <w:rPr>
          <w:bCs/>
        </w:rPr>
        <w:t>Живописная копия как точное воспроизведение некоторого текста существовала всегда. Однако в изобразительном искусстве копия не может быть точным воспроизвед</w:t>
      </w:r>
      <w:r w:rsidRPr="00CE4CED">
        <w:rPr>
          <w:bCs/>
        </w:rPr>
        <w:t>е</w:t>
      </w:r>
      <w:r w:rsidRPr="00CE4CED">
        <w:rPr>
          <w:bCs/>
        </w:rPr>
        <w:t>нием, в отличие от оттиска или фотоснимка. Копию, не предполагающую изменений с</w:t>
      </w:r>
      <w:r w:rsidRPr="00CE4CED">
        <w:rPr>
          <w:bCs/>
        </w:rPr>
        <w:t>о</w:t>
      </w:r>
      <w:r w:rsidRPr="00CE4CED">
        <w:rPr>
          <w:bCs/>
        </w:rPr>
        <w:t>знательного характера, можно назвать ремесленной.</w:t>
      </w:r>
    </w:p>
    <w:p w14:paraId="42A230C5" w14:textId="77777777" w:rsidR="00486324" w:rsidRPr="00CE4CED" w:rsidRDefault="00486324" w:rsidP="00486324">
      <w:pPr>
        <w:rPr>
          <w:bCs/>
        </w:rPr>
      </w:pPr>
      <w:r w:rsidRPr="00CE4CED">
        <w:rPr>
          <w:bCs/>
        </w:rPr>
        <w:lastRenderedPageBreak/>
        <w:t>Один из видов ремесленной копии ― учебная копия, создаваемая для усвоения композиционного аспекта оригинала. Мастер ставит перед собой цель приобщиться к определенному художественному видению мира [Вельфлин, 1922, 24], проявляющемуся через композиционный аспект произведения.</w:t>
      </w:r>
      <w:r w:rsidRPr="00CE4CED">
        <w:t xml:space="preserve"> Примеры: </w:t>
      </w:r>
      <w:r w:rsidRPr="00CE4CED">
        <w:rPr>
          <w:bCs/>
        </w:rPr>
        <w:t>копии с произведений Делакруа, выполненные молодым Одилоном Редоном.</w:t>
      </w:r>
    </w:p>
    <w:p w14:paraId="6335DB04" w14:textId="77777777" w:rsidR="00486324" w:rsidRPr="00CE4CED" w:rsidRDefault="00486324" w:rsidP="00486324">
      <w:pPr>
        <w:rPr>
          <w:bCs/>
        </w:rPr>
      </w:pPr>
      <w:r w:rsidRPr="00CE4CED">
        <w:rPr>
          <w:bCs/>
        </w:rPr>
        <w:t>Копия перестает быть «ремесленным» подражанием, когда живописец-копиист о</w:t>
      </w:r>
      <w:r w:rsidRPr="00CE4CED">
        <w:rPr>
          <w:bCs/>
        </w:rPr>
        <w:t>б</w:t>
      </w:r>
      <w:r w:rsidRPr="00CE4CED">
        <w:rPr>
          <w:bCs/>
        </w:rPr>
        <w:t>ладает собственным художественным видением мира, при этом отличным от видения м</w:t>
      </w:r>
      <w:r w:rsidRPr="00CE4CED">
        <w:rPr>
          <w:bCs/>
        </w:rPr>
        <w:t>а</w:t>
      </w:r>
      <w:r w:rsidRPr="00CE4CED">
        <w:rPr>
          <w:bCs/>
        </w:rPr>
        <w:t>стера, чья работа копируется, другим стилем мышления, ― и таким образом становится герменевтическим инструментом.</w:t>
      </w:r>
    </w:p>
    <w:p w14:paraId="24202669" w14:textId="77777777" w:rsidR="00486324" w:rsidRPr="00CE4CED" w:rsidRDefault="00486324" w:rsidP="00486324">
      <w:r w:rsidRPr="00CE4CED">
        <w:rPr>
          <w:bCs/>
        </w:rPr>
        <w:t>Превращение копии в импровизацию на тему оригинала заявило о себе как тенде</w:t>
      </w:r>
      <w:r w:rsidRPr="00CE4CED">
        <w:rPr>
          <w:bCs/>
        </w:rPr>
        <w:t>н</w:t>
      </w:r>
      <w:r w:rsidRPr="00CE4CED">
        <w:rPr>
          <w:bCs/>
        </w:rPr>
        <w:t xml:space="preserve">ция во второй половине </w:t>
      </w:r>
      <w:r w:rsidRPr="00CE4CED">
        <w:rPr>
          <w:bCs/>
          <w:lang w:val="en-US"/>
        </w:rPr>
        <w:t>XIX</w:t>
      </w:r>
      <w:r w:rsidRPr="00CE4CED">
        <w:rPr>
          <w:bCs/>
        </w:rPr>
        <w:t xml:space="preserve"> в. Воссоздание оригинала заменяется его пересозданием, к</w:t>
      </w:r>
      <w:r w:rsidRPr="00CE4CED">
        <w:rPr>
          <w:bCs/>
        </w:rPr>
        <w:t>о</w:t>
      </w:r>
      <w:r w:rsidRPr="00CE4CED">
        <w:rPr>
          <w:bCs/>
        </w:rPr>
        <w:t>торое происходит на почве диалога с оригиналом. Возникает контакт двух систем выраз</w:t>
      </w:r>
      <w:r w:rsidRPr="00CE4CED">
        <w:rPr>
          <w:bCs/>
        </w:rPr>
        <w:t>и</w:t>
      </w:r>
      <w:r w:rsidRPr="00CE4CED">
        <w:rPr>
          <w:bCs/>
        </w:rPr>
        <w:t>тельных средств, двух языков живописи. При этом архитектоника картинного простра</w:t>
      </w:r>
      <w:r w:rsidRPr="00CE4CED">
        <w:rPr>
          <w:bCs/>
        </w:rPr>
        <w:t>н</w:t>
      </w:r>
      <w:r w:rsidRPr="00CE4CED">
        <w:rPr>
          <w:bCs/>
        </w:rPr>
        <w:t>ства, расположение форм и объемов остаются нетронутыми ради сохранения в целостн</w:t>
      </w:r>
      <w:r w:rsidRPr="00CE4CED">
        <w:rPr>
          <w:bCs/>
        </w:rPr>
        <w:t>о</w:t>
      </w:r>
      <w:r w:rsidRPr="00CE4CED">
        <w:rPr>
          <w:bCs/>
        </w:rPr>
        <w:t>сти исходного предметного смысла. Модифицируются лишь выразительные средства: цвет, светотень, линия, мазок.</w:t>
      </w:r>
      <w:r>
        <w:rPr>
          <w:bCs/>
        </w:rPr>
        <w:t xml:space="preserve"> Примеры: работы Э. Мане и П. </w:t>
      </w:r>
      <w:r w:rsidRPr="00CE4CED">
        <w:rPr>
          <w:bCs/>
        </w:rPr>
        <w:t>Сезанна по</w:t>
      </w:r>
      <w:r w:rsidRPr="00CE4CED">
        <w:t xml:space="preserve"> «Ладье Данте» Делакруа.</w:t>
      </w:r>
    </w:p>
    <w:p w14:paraId="006E4A96" w14:textId="77777777" w:rsidR="00841541" w:rsidRDefault="00486324" w:rsidP="00486324">
      <w:r w:rsidRPr="00CE4CED">
        <w:t>В отличие от Мане и Сезанна, ориентировавшихся в своих копиях на стиль Дел</w:t>
      </w:r>
      <w:r w:rsidRPr="00CE4CED">
        <w:t>а</w:t>
      </w:r>
      <w:r w:rsidRPr="00CE4CED">
        <w:t xml:space="preserve">круа, </w:t>
      </w:r>
      <w:r>
        <w:t>В. </w:t>
      </w:r>
      <w:r w:rsidRPr="00CE4CED">
        <w:t>Ван Гог переписывает Делакруа (например, его «Пьету» и «Доброго самаритян</w:t>
      </w:r>
      <w:r w:rsidRPr="00CE4CED">
        <w:t>и</w:t>
      </w:r>
      <w:r w:rsidRPr="00CE4CED">
        <w:t>на»), исходя из собственного видения и стиля. Композиционный аспект (а точнее, сре</w:t>
      </w:r>
      <w:r w:rsidRPr="00CE4CED">
        <w:t>д</w:t>
      </w:r>
      <w:r w:rsidRPr="00CE4CED">
        <w:t>ства выразительности) задан априори самим Ван Гогом и не обусловлен особенностями техники живописи Делакруа. Иногда Ван Гог модифицирует и предметный смысл ориг</w:t>
      </w:r>
      <w:r w:rsidRPr="00CE4CED">
        <w:t>и</w:t>
      </w:r>
      <w:r w:rsidRPr="00CE4CED">
        <w:t>нала (копия «Воскрешение Лазаря» Рембрандта). В данном случае уместнее термин ст</w:t>
      </w:r>
      <w:r w:rsidRPr="00CE4CED">
        <w:t>и</w:t>
      </w:r>
      <w:r w:rsidRPr="00CE4CED">
        <w:t>листическая «импровизация» или «интерпретация», а не «копия», что подтверждается словами самого Ван Гога (письмо брату Тео № 607). [Хомбург, 2008, 60].</w:t>
      </w:r>
    </w:p>
    <w:p w14:paraId="22301810" w14:textId="77777777" w:rsidR="00841541" w:rsidRDefault="00486324" w:rsidP="00486324">
      <w:r w:rsidRPr="00CE4CED">
        <w:t xml:space="preserve">В </w:t>
      </w:r>
      <w:r w:rsidRPr="00CE4CED">
        <w:rPr>
          <w:lang w:val="en-US"/>
        </w:rPr>
        <w:t>XX</w:t>
      </w:r>
      <w:r w:rsidRPr="00CE4CED">
        <w:t xml:space="preserve"> веке диалог с первоисточником зачастую оборачивается разрушением смы</w:t>
      </w:r>
      <w:r w:rsidRPr="00CE4CED">
        <w:t>с</w:t>
      </w:r>
      <w:r w:rsidRPr="00CE4CED">
        <w:t>ла, его деконструкцией, его аналитическим разъятием на части и развертыванием в виде веера ассоциаций. В пределе любой контакт с оригиналом становится невозможным, что делает невозможным и принцип пересотворения. Возникает бездна, разрыв,</w:t>
      </w:r>
      <w:r w:rsidRPr="006B201E">
        <w:rPr>
          <w:rStyle w:val="Italic"/>
        </w:rPr>
        <w:t xml:space="preserve"> </w:t>
      </w:r>
      <w:r w:rsidRPr="00CE4CED">
        <w:t>―</w:t>
      </w:r>
      <w:r w:rsidRPr="006B201E">
        <w:rPr>
          <w:rStyle w:val="Italic"/>
        </w:rPr>
        <w:t xml:space="preserve"> </w:t>
      </w:r>
      <w:r w:rsidRPr="00CE4CED">
        <w:t>излюбле</w:t>
      </w:r>
      <w:r w:rsidRPr="00CE4CED">
        <w:t>н</w:t>
      </w:r>
      <w:r w:rsidRPr="00CE4CED">
        <w:t>ные константы мышления Ж. Деррида. Принципы деконструкции, отчуждения и игры р</w:t>
      </w:r>
      <w:r w:rsidRPr="00CE4CED">
        <w:t>е</w:t>
      </w:r>
      <w:r w:rsidRPr="00CE4CED">
        <w:t>ализует П. Пикассо (хотя он и не был сознательным «деконструктивистом») в своих раб</w:t>
      </w:r>
      <w:r w:rsidRPr="00CE4CED">
        <w:t>о</w:t>
      </w:r>
      <w:r w:rsidRPr="00CE4CED">
        <w:t>тах по Эль Греко, Веласкесу, Делакруа, Мане. Иногда копия становится откровенной п</w:t>
      </w:r>
      <w:r w:rsidRPr="00CE4CED">
        <w:t>а</w:t>
      </w:r>
      <w:r w:rsidRPr="00CE4CED">
        <w:t xml:space="preserve">родией, как в скандально известной «Моне Лизе с усами» Марселя </w:t>
      </w:r>
      <w:r w:rsidRPr="00CE4CED">
        <w:lastRenderedPageBreak/>
        <w:t>Дюшана. Иногда мо</w:t>
      </w:r>
      <w:r w:rsidRPr="00CE4CED">
        <w:t>ж</w:t>
      </w:r>
      <w:r w:rsidRPr="00CE4CED">
        <w:t>но говорить о парафразе, как в случае с купальщицей Анри Матисса, сделанной по «Трем купальщицам» Сезанна.</w:t>
      </w:r>
    </w:p>
    <w:p w14:paraId="2A17E0CD" w14:textId="77777777" w:rsidR="00841541" w:rsidRDefault="00486324" w:rsidP="00486324">
      <w:pPr>
        <w:rPr>
          <w:bCs/>
        </w:rPr>
      </w:pPr>
      <w:r w:rsidRPr="00CE4CED">
        <w:rPr>
          <w:bCs/>
        </w:rPr>
        <w:t>Когда в произведении, отсылающем к определенному источнику, не остается в</w:t>
      </w:r>
      <w:r w:rsidRPr="00CE4CED">
        <w:rPr>
          <w:bCs/>
        </w:rPr>
        <w:t>о</w:t>
      </w:r>
      <w:r w:rsidRPr="00CE4CED">
        <w:rPr>
          <w:bCs/>
        </w:rPr>
        <w:t>обще ничего</w:t>
      </w:r>
      <w:r w:rsidRPr="006B201E">
        <w:rPr>
          <w:rStyle w:val="Italic"/>
        </w:rPr>
        <w:t xml:space="preserve"> </w:t>
      </w:r>
      <w:r w:rsidRPr="00CE4CED">
        <w:rPr>
          <w:bCs/>
        </w:rPr>
        <w:t>от оригинала, ― нельзя говорить даже о деконструкции. Опосредованная связь в таких случаях присутствует в мышлении только художника, но никак не зрителя. Таковы эксперименты Франсуа Морелле с картинами Делакруа и Пикассо.</w:t>
      </w:r>
    </w:p>
    <w:p w14:paraId="5D52DE4C" w14:textId="77777777" w:rsidR="009B5E80" w:rsidRPr="006E45E7" w:rsidRDefault="009B5E80" w:rsidP="009B5E80">
      <w:pPr>
        <w:pStyle w:val="aa"/>
      </w:pPr>
      <w:r w:rsidRPr="006E45E7">
        <w:t>Литература</w:t>
      </w:r>
    </w:p>
    <w:p w14:paraId="678C9E8D" w14:textId="10716F3A" w:rsidR="00841541" w:rsidRDefault="00B2547E" w:rsidP="009B5E80">
      <w:pPr>
        <w:pStyle w:val="ac"/>
      </w:pPr>
      <w:r>
        <w:t>1.</w:t>
      </w:r>
      <w:r>
        <w:tab/>
      </w:r>
      <w:r w:rsidR="00486324">
        <w:t>Вельфлин </w:t>
      </w:r>
      <w:r w:rsidR="00486324" w:rsidRPr="00CE4CED">
        <w:t>Г. Истолкование</w:t>
      </w:r>
      <w:r w:rsidR="00486324">
        <w:t xml:space="preserve"> искусства / Пер. и предисл. Б. Виппера. М.: Дельфин, 1922, 37 </w:t>
      </w:r>
      <w:r w:rsidR="00486324" w:rsidRPr="00CE4CED">
        <w:t>с.</w:t>
      </w:r>
    </w:p>
    <w:p w14:paraId="0E39B252" w14:textId="207054C9" w:rsidR="00BF17BA" w:rsidRDefault="00B2547E" w:rsidP="009B5E80">
      <w:pPr>
        <w:pStyle w:val="ac"/>
      </w:pPr>
      <w:r>
        <w:t>2.</w:t>
      </w:r>
      <w:r>
        <w:tab/>
      </w:r>
      <w:r w:rsidR="00486324">
        <w:t>Хомбург </w:t>
      </w:r>
      <w:r w:rsidR="00486324" w:rsidRPr="00CE4CED">
        <w:t>К</w:t>
      </w:r>
      <w:r w:rsidR="00486324" w:rsidRPr="00CE4CED">
        <w:rPr>
          <w:i/>
        </w:rPr>
        <w:t>.</w:t>
      </w:r>
      <w:r w:rsidR="00486324" w:rsidRPr="00CE4CED">
        <w:t xml:space="preserve"> Сокров</w:t>
      </w:r>
      <w:r w:rsidR="00486324">
        <w:t>ища Ван Гога. / Пер. с англ. В. </w:t>
      </w:r>
      <w:r w:rsidR="00486324" w:rsidRPr="00CE4CED">
        <w:t>Максимовой. ЗАО ОЛМА Медиа Групп, 2008,</w:t>
      </w:r>
      <w:r w:rsidR="00486324">
        <w:t xml:space="preserve"> 72 </w:t>
      </w:r>
      <w:r w:rsidR="00486324" w:rsidRPr="00CE4CED">
        <w:t>с.</w:t>
      </w:r>
    </w:p>
    <w:p w14:paraId="7F0273BA" w14:textId="77777777" w:rsidR="009B5E80" w:rsidRDefault="009B5E80" w:rsidP="009B5E80">
      <w:pPr>
        <w:pStyle w:val="a2"/>
        <w:rPr>
          <w:lang w:val="en-US"/>
        </w:rPr>
      </w:pPr>
      <w:r>
        <w:rPr>
          <w:lang w:val="en-US"/>
        </w:rPr>
        <w:t>Rovenko E. V.</w:t>
      </w:r>
    </w:p>
    <w:p w14:paraId="751F553D" w14:textId="1C1E9BFC" w:rsidR="00486324" w:rsidRPr="008E695C" w:rsidRDefault="00486324" w:rsidP="009B5E80">
      <w:pPr>
        <w:pStyle w:val="a5"/>
      </w:pPr>
      <w:r w:rsidRPr="008E695C">
        <w:t>To the problem of the style translating of picture: from copy to deconstruction.</w:t>
      </w:r>
    </w:p>
    <w:p w14:paraId="27A9F644" w14:textId="77777777" w:rsidR="00486324" w:rsidRPr="008E695C" w:rsidRDefault="00486324" w:rsidP="00486324">
      <w:pPr>
        <w:rPr>
          <w:lang w:val="en-US"/>
        </w:rPr>
      </w:pPr>
      <w:r w:rsidRPr="00A900FB">
        <w:t>Until the XIX</w:t>
      </w:r>
      <w:r w:rsidRPr="008E695C">
        <w:rPr>
          <w:lang w:val="en"/>
        </w:rPr>
        <w:t xml:space="preserve"> </w:t>
      </w:r>
      <w:r w:rsidRPr="00A900FB">
        <w:t>century</w:t>
      </w:r>
      <w:r w:rsidRPr="008E695C">
        <w:rPr>
          <w:lang w:val="en"/>
        </w:rPr>
        <w:t xml:space="preserve"> </w:t>
      </w:r>
      <w:r w:rsidRPr="00A900FB">
        <w:t>we</w:t>
      </w:r>
      <w:r w:rsidR="00841541" w:rsidRPr="00A900FB">
        <w:t xml:space="preserve"> </w:t>
      </w:r>
      <w:r w:rsidRPr="00A900FB">
        <w:t>see</w:t>
      </w:r>
      <w:r w:rsidRPr="008E695C">
        <w:rPr>
          <w:lang w:val="en"/>
        </w:rPr>
        <w:t xml:space="preserve"> </w:t>
      </w:r>
      <w:r w:rsidRPr="00A900FB">
        <w:t>generally 2</w:t>
      </w:r>
      <w:r w:rsidRPr="008E695C">
        <w:rPr>
          <w:lang w:val="en"/>
        </w:rPr>
        <w:t xml:space="preserve"> </w:t>
      </w:r>
      <w:r w:rsidRPr="00A900FB">
        <w:t>types of</w:t>
      </w:r>
      <w:r w:rsidRPr="008E695C">
        <w:rPr>
          <w:lang w:val="en"/>
        </w:rPr>
        <w:t xml:space="preserve"> </w:t>
      </w:r>
      <w:r w:rsidRPr="00A900FB">
        <w:t>copies</w:t>
      </w:r>
      <w:r>
        <w:rPr>
          <w:lang w:val="en"/>
        </w:rPr>
        <w:t>:</w:t>
      </w:r>
      <w:r w:rsidRPr="008E695C">
        <w:rPr>
          <w:lang w:val="en"/>
        </w:rPr>
        <w:t xml:space="preserve"> </w:t>
      </w:r>
      <w:r w:rsidRPr="009B5E80">
        <w:t>handicraft and educational</w:t>
      </w:r>
      <w:r w:rsidRPr="008E695C">
        <w:rPr>
          <w:lang w:val="en"/>
        </w:rPr>
        <w:t xml:space="preserve"> copy</w:t>
      </w:r>
      <w:r w:rsidRPr="00A900FB">
        <w:t>.</w:t>
      </w:r>
      <w:r w:rsidRPr="008E695C">
        <w:rPr>
          <w:lang w:val="en"/>
        </w:rPr>
        <w:t xml:space="preserve"> </w:t>
      </w:r>
      <w:r w:rsidRPr="00A900FB">
        <w:t>In the XIX century</w:t>
      </w:r>
      <w:r w:rsidRPr="008E695C">
        <w:rPr>
          <w:lang w:val="en"/>
        </w:rPr>
        <w:t xml:space="preserve"> </w:t>
      </w:r>
      <w:r w:rsidRPr="00A900FB">
        <w:t>copy becomes a</w:t>
      </w:r>
      <w:r w:rsidRPr="008E695C">
        <w:rPr>
          <w:lang w:val="en"/>
        </w:rPr>
        <w:t xml:space="preserve"> </w:t>
      </w:r>
      <w:r w:rsidRPr="00A900FB">
        <w:t>“translation” of the original</w:t>
      </w:r>
      <w:r w:rsidRPr="008E695C">
        <w:rPr>
          <w:lang w:val="en"/>
        </w:rPr>
        <w:t xml:space="preserve"> </w:t>
      </w:r>
      <w:r w:rsidRPr="00A900FB">
        <w:t>meaning to the new “pictorial language”. S</w:t>
      </w:r>
      <w:r w:rsidRPr="008E695C">
        <w:rPr>
          <w:lang w:val="en"/>
        </w:rPr>
        <w:t xml:space="preserve">ometimes the copy </w:t>
      </w:r>
      <w:r w:rsidRPr="00A900FB">
        <w:t>appears in the form</w:t>
      </w:r>
      <w:r w:rsidRPr="008E695C">
        <w:rPr>
          <w:lang w:val="en"/>
        </w:rPr>
        <w:t xml:space="preserve"> </w:t>
      </w:r>
      <w:r w:rsidRPr="00A900FB">
        <w:t>of improvisation</w:t>
      </w:r>
      <w:r w:rsidRPr="008E695C">
        <w:rPr>
          <w:lang w:val="en"/>
        </w:rPr>
        <w:t xml:space="preserve"> </w:t>
      </w:r>
      <w:r w:rsidRPr="009B5E80">
        <w:t>on the plot of the original</w:t>
      </w:r>
      <w:r w:rsidRPr="00A900FB">
        <w:t>.</w:t>
      </w:r>
      <w:r w:rsidRPr="008E695C">
        <w:rPr>
          <w:lang w:val="en"/>
        </w:rPr>
        <w:t xml:space="preserve"> </w:t>
      </w:r>
      <w:r w:rsidRPr="00A900FB">
        <w:t>In the XX</w:t>
      </w:r>
      <w:r w:rsidRPr="008E695C">
        <w:rPr>
          <w:lang w:val="en"/>
        </w:rPr>
        <w:t xml:space="preserve"> </w:t>
      </w:r>
      <w:r w:rsidRPr="00A900FB">
        <w:t>century the copy transformed into deconstruction</w:t>
      </w:r>
      <w:r w:rsidRPr="008E695C">
        <w:rPr>
          <w:lang w:val="en"/>
        </w:rPr>
        <w:t xml:space="preserve"> </w:t>
      </w:r>
      <w:r w:rsidRPr="00214F52">
        <w:t>(</w:t>
      </w:r>
      <w:r w:rsidRPr="008E695C">
        <w:rPr>
          <w:lang w:val="en"/>
        </w:rPr>
        <w:t xml:space="preserve">Picasso's </w:t>
      </w:r>
      <w:r w:rsidRPr="00A900FB">
        <w:t>fantasy</w:t>
      </w:r>
      <w:r w:rsidRPr="008E695C">
        <w:rPr>
          <w:lang w:val="en"/>
        </w:rPr>
        <w:t xml:space="preserve"> </w:t>
      </w:r>
      <w:r w:rsidRPr="00A900FB">
        <w:t>on the theme of</w:t>
      </w:r>
      <w:r w:rsidRPr="008E695C">
        <w:rPr>
          <w:lang w:val="en"/>
        </w:rPr>
        <w:t xml:space="preserve"> </w:t>
      </w:r>
      <w:r w:rsidRPr="00A900FB">
        <w:t>Velazquez</w:t>
      </w:r>
      <w:r w:rsidRPr="008E695C">
        <w:rPr>
          <w:lang w:val="en"/>
        </w:rPr>
        <w:t xml:space="preserve">, Manet, </w:t>
      </w:r>
      <w:r w:rsidRPr="00A900FB">
        <w:t>Delacroix</w:t>
      </w:r>
      <w:r w:rsidRPr="008E695C">
        <w:rPr>
          <w:lang w:val="en"/>
        </w:rPr>
        <w:t xml:space="preserve">), </w:t>
      </w:r>
      <w:r w:rsidRPr="00A900FB">
        <w:t>parody</w:t>
      </w:r>
      <w:r w:rsidRPr="008E695C">
        <w:rPr>
          <w:lang w:val="en"/>
        </w:rPr>
        <w:t xml:space="preserve"> </w:t>
      </w:r>
      <w:r w:rsidRPr="00214F52">
        <w:t>(</w:t>
      </w:r>
      <w:r w:rsidRPr="008E695C">
        <w:rPr>
          <w:lang w:val="en"/>
        </w:rPr>
        <w:t xml:space="preserve">Duchamp's </w:t>
      </w:r>
      <w:r w:rsidRPr="00A900FB">
        <w:t>Mona Lisa</w:t>
      </w:r>
      <w:r w:rsidRPr="008E695C">
        <w:rPr>
          <w:lang w:val="en"/>
        </w:rPr>
        <w:t xml:space="preserve">), </w:t>
      </w:r>
      <w:r w:rsidRPr="00A900FB">
        <w:t>paraphrase</w:t>
      </w:r>
      <w:r w:rsidRPr="008E695C">
        <w:rPr>
          <w:lang w:val="en"/>
        </w:rPr>
        <w:t xml:space="preserve"> </w:t>
      </w:r>
      <w:r w:rsidRPr="00214F52">
        <w:t>(</w:t>
      </w:r>
      <w:r w:rsidRPr="008E695C">
        <w:rPr>
          <w:lang w:val="en"/>
        </w:rPr>
        <w:t xml:space="preserve">Matisse </w:t>
      </w:r>
      <w:r w:rsidRPr="00A900FB">
        <w:t>Bather</w:t>
      </w:r>
      <w:r w:rsidRPr="008E695C">
        <w:rPr>
          <w:lang w:val="en"/>
        </w:rPr>
        <w:t xml:space="preserve"> </w:t>
      </w:r>
      <w:r w:rsidRPr="00A900FB">
        <w:t>by</w:t>
      </w:r>
      <w:r w:rsidRPr="008E695C">
        <w:rPr>
          <w:lang w:val="en"/>
        </w:rPr>
        <w:t xml:space="preserve"> </w:t>
      </w:r>
      <w:r w:rsidRPr="00A900FB">
        <w:t>Cezanne</w:t>
      </w:r>
      <w:r w:rsidRPr="008E695C">
        <w:rPr>
          <w:lang w:val="en"/>
        </w:rPr>
        <w:t>).</w:t>
      </w:r>
    </w:p>
    <w:p w14:paraId="3E5949E6" w14:textId="77777777" w:rsidR="00486324" w:rsidRDefault="006A5F06" w:rsidP="0001541F">
      <w:pPr>
        <w:pStyle w:val="a1"/>
        <w:rPr>
          <w:lang w:val="ru-RU"/>
        </w:rPr>
      </w:pPr>
      <w:r>
        <w:rPr>
          <w:lang w:val="ru-RU"/>
        </w:rPr>
        <w:t>Кино</w:t>
      </w:r>
      <w:r w:rsidRPr="00BB0D02">
        <w:rPr>
          <w:lang w:val="ru-RU"/>
        </w:rPr>
        <w:t xml:space="preserve"> | </w:t>
      </w:r>
      <w:r>
        <w:rPr>
          <w:lang w:val="ru-RU"/>
        </w:rPr>
        <w:t>Текст</w:t>
      </w:r>
    </w:p>
    <w:p w14:paraId="484A9643" w14:textId="2AB116F4" w:rsidR="00786620" w:rsidRPr="00CF0635" w:rsidRDefault="00786620" w:rsidP="009B5E80">
      <w:pPr>
        <w:pStyle w:val="a2"/>
      </w:pPr>
      <w:r w:rsidRPr="00841541">
        <w:rPr>
          <w:rFonts w:ascii="(?????????? ?????)" w:hAnsi="(?????????? ?????)"/>
        </w:rPr>
        <w:t>О</w:t>
      </w:r>
      <w:r w:rsidR="00841541" w:rsidRPr="00841541">
        <w:rPr>
          <w:rFonts w:ascii="(?????????? ?????)" w:hAnsi="(?????????? ?????)"/>
        </w:rPr>
        <w:t>. </w:t>
      </w:r>
      <w:r w:rsidRPr="00841541">
        <w:rPr>
          <w:rFonts w:ascii="(?????????? ?????)" w:hAnsi="(?????????? ?????)"/>
        </w:rPr>
        <w:t>К</w:t>
      </w:r>
      <w:r w:rsidRPr="00CF0635">
        <w:t>. Ваганова, асп.</w:t>
      </w:r>
      <w:r w:rsidR="009B5E80">
        <w:t xml:space="preserve">, </w:t>
      </w:r>
      <w:r w:rsidRPr="00CF0635">
        <w:t>Воронежский государственный</w:t>
      </w:r>
      <w:r w:rsidR="009B5E80">
        <w:t xml:space="preserve"> </w:t>
      </w:r>
      <w:r w:rsidRPr="00CF0635">
        <w:t>университет (Россия)</w:t>
      </w:r>
    </w:p>
    <w:p w14:paraId="16002B15" w14:textId="77777777" w:rsidR="00786620" w:rsidRPr="004549D8" w:rsidRDefault="00786620" w:rsidP="009B5E80">
      <w:pPr>
        <w:pStyle w:val="a8"/>
      </w:pPr>
      <w:r>
        <w:t>ТЕМА</w:t>
      </w:r>
      <w:r w:rsidRPr="004549D8">
        <w:t xml:space="preserve"> </w:t>
      </w:r>
      <w:r>
        <w:t>ПАМЯТИ: К</w:t>
      </w:r>
      <w:r w:rsidRPr="004549D8">
        <w:t xml:space="preserve"> </w:t>
      </w:r>
      <w:r>
        <w:t xml:space="preserve">ПОЭТИКЕ </w:t>
      </w:r>
      <w:r w:rsidRPr="00CF0635">
        <w:t>СН</w:t>
      </w:r>
      <w:r>
        <w:t>ОВИДЕНИЙ</w:t>
      </w:r>
      <w:r w:rsidRPr="004549D8">
        <w:t xml:space="preserve"> </w:t>
      </w:r>
      <w:r>
        <w:t xml:space="preserve">В «ВЕЧНОМ МУЖЕ» (ПОВЕСТЬ </w:t>
      </w:r>
      <w:r w:rsidRPr="00841541">
        <w:rPr>
          <w:rFonts w:ascii="(?????????? ?????)" w:hAnsi="(?????????? ?????)"/>
        </w:rPr>
        <w:t>Ф</w:t>
      </w:r>
      <w:r w:rsidR="00841541" w:rsidRPr="00841541">
        <w:rPr>
          <w:rFonts w:ascii="(?????????? ?????)" w:hAnsi="(?????????? ?????)"/>
        </w:rPr>
        <w:t>. </w:t>
      </w:r>
      <w:r w:rsidRPr="00841541">
        <w:rPr>
          <w:rFonts w:ascii="(?????????? ?????)" w:hAnsi="(?????????? ?????)"/>
        </w:rPr>
        <w:t>М</w:t>
      </w:r>
      <w:r>
        <w:t xml:space="preserve">. ДОСТОЕВСКОГО </w:t>
      </w:r>
      <w:r w:rsidR="00841541">
        <w:t>—</w:t>
      </w:r>
      <w:r>
        <w:t xml:space="preserve"> ЭКРАНИЗАЦИЯ </w:t>
      </w:r>
      <w:r w:rsidRPr="00841541">
        <w:rPr>
          <w:rFonts w:ascii="(?????????? ?????)" w:hAnsi="(?????????? ?????)"/>
        </w:rPr>
        <w:t>Е</w:t>
      </w:r>
      <w:r w:rsidR="00841541" w:rsidRPr="00841541">
        <w:rPr>
          <w:rFonts w:ascii="(?????????? ?????)" w:hAnsi="(?????????? ?????)"/>
        </w:rPr>
        <w:t>. </w:t>
      </w:r>
      <w:r w:rsidRPr="00841541">
        <w:rPr>
          <w:rFonts w:ascii="(?????????? ?????)" w:hAnsi="(?????????? ?????)"/>
        </w:rPr>
        <w:t>Н</w:t>
      </w:r>
      <w:r>
        <w:t>. МАРКОВСКОГО)</w:t>
      </w:r>
    </w:p>
    <w:p w14:paraId="4847CEAF" w14:textId="4BEA5E52" w:rsidR="00786620" w:rsidRPr="00956894" w:rsidRDefault="00786620" w:rsidP="009B5E80">
      <w:pPr>
        <w:rPr>
          <w:lang w:val="en-US"/>
        </w:rPr>
      </w:pPr>
      <w:r w:rsidRPr="00D609C0">
        <w:rPr>
          <w:lang w:val="en-US"/>
        </w:rPr>
        <w:t xml:space="preserve">We reveal in our </w:t>
      </w:r>
      <w:r>
        <w:rPr>
          <w:lang w:val="en-US"/>
        </w:rPr>
        <w:t xml:space="preserve">report </w:t>
      </w:r>
      <w:r w:rsidRPr="00D609C0">
        <w:rPr>
          <w:lang w:val="en-US"/>
        </w:rPr>
        <w:t>theses distinction</w:t>
      </w:r>
      <w:r>
        <w:rPr>
          <w:lang w:val="en-US"/>
        </w:rPr>
        <w:t xml:space="preserve">s between </w:t>
      </w:r>
      <w:r w:rsidRPr="00841541">
        <w:rPr>
          <w:rFonts w:ascii="(?????????? ?????)" w:hAnsi="(?????????? ?????)"/>
          <w:lang w:val="en-US"/>
        </w:rPr>
        <w:t>F</w:t>
      </w:r>
      <w:r w:rsidR="00841541" w:rsidRPr="00841541">
        <w:rPr>
          <w:rFonts w:ascii="(?????????? ?????)" w:hAnsi="(?????????? ?????)"/>
          <w:lang w:val="en-US"/>
        </w:rPr>
        <w:t>. </w:t>
      </w:r>
      <w:r w:rsidRPr="00841541">
        <w:rPr>
          <w:rFonts w:ascii="(?????????? ?????)" w:hAnsi="(?????????? ?????)"/>
          <w:lang w:val="en-US"/>
        </w:rPr>
        <w:t>M</w:t>
      </w:r>
      <w:r>
        <w:rPr>
          <w:lang w:val="en-US"/>
        </w:rPr>
        <w:t>.Dostoevsky's novel</w:t>
      </w:r>
      <w:r w:rsidRPr="00D609C0">
        <w:rPr>
          <w:lang w:val="en-US"/>
        </w:rPr>
        <w:t xml:space="preserve"> "Eternal husband" and the screen version with the same name </w:t>
      </w:r>
      <w:r>
        <w:rPr>
          <w:lang w:val="en-US"/>
        </w:rPr>
        <w:t xml:space="preserve">by E. </w:t>
      </w:r>
      <w:r w:rsidRPr="00D609C0">
        <w:rPr>
          <w:lang w:val="en-US"/>
        </w:rPr>
        <w:t xml:space="preserve">Markovsky. Also we show </w:t>
      </w:r>
      <w:r w:rsidRPr="00D609C0">
        <w:rPr>
          <w:lang w:val="en-US"/>
        </w:rPr>
        <w:lastRenderedPageBreak/>
        <w:t xml:space="preserve">how </w:t>
      </w:r>
      <w:r w:rsidRPr="00841541">
        <w:rPr>
          <w:rFonts w:ascii="(?????????? ?????)" w:hAnsi="(?????????? ?????)"/>
          <w:lang w:val="en-US"/>
        </w:rPr>
        <w:t>E</w:t>
      </w:r>
      <w:r w:rsidR="00841541" w:rsidRPr="00841541">
        <w:rPr>
          <w:rFonts w:ascii="(?????????? ?????)" w:hAnsi="(?????????? ?????)"/>
          <w:lang w:val="en-US"/>
        </w:rPr>
        <w:t>. </w:t>
      </w:r>
      <w:r w:rsidRPr="00841541">
        <w:rPr>
          <w:rFonts w:ascii="(?????????? ?????)" w:hAnsi="(?????????? ?????)"/>
          <w:lang w:val="en-US"/>
        </w:rPr>
        <w:t>M</w:t>
      </w:r>
      <w:r w:rsidRPr="00D609C0">
        <w:rPr>
          <w:lang w:val="en-US"/>
        </w:rPr>
        <w:t xml:space="preserve">arkovsky </w:t>
      </w:r>
      <w:r>
        <w:rPr>
          <w:lang w:val="en-US"/>
        </w:rPr>
        <w:t xml:space="preserve">makes </w:t>
      </w:r>
      <w:r w:rsidRPr="00D609C0">
        <w:rPr>
          <w:lang w:val="en-US"/>
        </w:rPr>
        <w:t>by means of a cinema evident</w:t>
      </w:r>
      <w:r>
        <w:rPr>
          <w:lang w:val="en-US"/>
        </w:rPr>
        <w:t>s</w:t>
      </w:r>
      <w:r w:rsidRPr="00D609C0">
        <w:rPr>
          <w:lang w:val="en-US"/>
        </w:rPr>
        <w:t xml:space="preserve"> the hidden motives of the story. </w:t>
      </w:r>
      <w:r w:rsidRPr="00767B36">
        <w:rPr>
          <w:lang w:val="en-US"/>
        </w:rPr>
        <w:t>On the b</w:t>
      </w:r>
      <w:r w:rsidRPr="00767B36">
        <w:rPr>
          <w:lang w:val="en-US"/>
        </w:rPr>
        <w:t>a</w:t>
      </w:r>
      <w:r w:rsidRPr="00767B36">
        <w:rPr>
          <w:lang w:val="en-US"/>
        </w:rPr>
        <w:t xml:space="preserve">sis of the analysis of significant divergences of texts we </w:t>
      </w:r>
      <w:r>
        <w:rPr>
          <w:lang w:val="en-US"/>
        </w:rPr>
        <w:t xml:space="preserve">demonstrate </w:t>
      </w:r>
      <w:r w:rsidRPr="00767B36">
        <w:rPr>
          <w:lang w:val="en-US"/>
        </w:rPr>
        <w:t xml:space="preserve">how the director interprets </w:t>
      </w:r>
      <w:r w:rsidRPr="00841541">
        <w:rPr>
          <w:rFonts w:ascii="(?????????? ?????)" w:hAnsi="(?????????? ?????)"/>
          <w:lang w:val="en-US"/>
        </w:rPr>
        <w:t>F</w:t>
      </w:r>
      <w:r w:rsidR="00841541" w:rsidRPr="00841541">
        <w:rPr>
          <w:rFonts w:ascii="(?????????? ?????)" w:hAnsi="(?????????? ?????)"/>
          <w:lang w:val="en-US"/>
        </w:rPr>
        <w:t>. </w:t>
      </w:r>
      <w:r w:rsidRPr="00841541">
        <w:rPr>
          <w:rFonts w:ascii="(?????????? ?????)" w:hAnsi="(?????????? ?????)"/>
          <w:lang w:val="en-US"/>
        </w:rPr>
        <w:t>M</w:t>
      </w:r>
      <w:r w:rsidRPr="00767B36">
        <w:rPr>
          <w:lang w:val="en-US"/>
        </w:rPr>
        <w:t>.Dostoevsky's ideology</w:t>
      </w:r>
      <w:r>
        <w:rPr>
          <w:lang w:val="en-US"/>
        </w:rPr>
        <w:t xml:space="preserve">. </w:t>
      </w:r>
      <w:r w:rsidRPr="00767B36">
        <w:rPr>
          <w:lang w:val="en-US"/>
        </w:rPr>
        <w:t>Dreams in the story and a film become the main object of our r</w:t>
      </w:r>
      <w:r w:rsidRPr="00767B36">
        <w:rPr>
          <w:lang w:val="en-US"/>
        </w:rPr>
        <w:t>e</w:t>
      </w:r>
      <w:r w:rsidRPr="00767B36">
        <w:rPr>
          <w:lang w:val="en-US"/>
        </w:rPr>
        <w:t>search.</w:t>
      </w:r>
      <w:r>
        <w:rPr>
          <w:lang w:val="en-US"/>
        </w:rPr>
        <w:t xml:space="preserve"> </w:t>
      </w:r>
      <w:r w:rsidRPr="00956894">
        <w:rPr>
          <w:lang w:val="en-US"/>
        </w:rPr>
        <w:t>Dreams of the film contain motives</w:t>
      </w:r>
      <w:r>
        <w:rPr>
          <w:lang w:val="en-US"/>
        </w:rPr>
        <w:t>, which</w:t>
      </w:r>
      <w:r w:rsidRPr="00956894">
        <w:rPr>
          <w:lang w:val="en-US"/>
        </w:rPr>
        <w:t xml:space="preserve"> absent in the story but</w:t>
      </w:r>
      <w:r>
        <w:rPr>
          <w:lang w:val="en-US"/>
        </w:rPr>
        <w:t xml:space="preserve"> they</w:t>
      </w:r>
      <w:r w:rsidRPr="00956894">
        <w:rPr>
          <w:lang w:val="en-US"/>
        </w:rPr>
        <w:t xml:space="preserve"> help to clear Do</w:t>
      </w:r>
      <w:r w:rsidRPr="00956894">
        <w:rPr>
          <w:lang w:val="en-US"/>
        </w:rPr>
        <w:t>s</w:t>
      </w:r>
      <w:r w:rsidRPr="00956894">
        <w:rPr>
          <w:lang w:val="en-US"/>
        </w:rPr>
        <w:t>toevsky's point of view.</w:t>
      </w:r>
    </w:p>
    <w:p w14:paraId="05D0E047" w14:textId="77777777" w:rsidR="00786620" w:rsidRPr="00767B36" w:rsidRDefault="00786620" w:rsidP="00786620">
      <w:pPr>
        <w:ind w:left="-360" w:right="533" w:firstLine="180"/>
        <w:rPr>
          <w:lang w:val="en-US"/>
        </w:rPr>
      </w:pPr>
    </w:p>
    <w:p w14:paraId="3938A8F5" w14:textId="77777777" w:rsidR="00841541" w:rsidRDefault="00786620" w:rsidP="009B5E80">
      <w:r>
        <w:t xml:space="preserve">Оптика </w:t>
      </w:r>
      <w:r w:rsidRPr="00CF0635">
        <w:t xml:space="preserve">фильма требует более </w:t>
      </w:r>
      <w:r>
        <w:t xml:space="preserve">визуально ориентированных </w:t>
      </w:r>
      <w:r w:rsidRPr="00CF0635">
        <w:t>средств для ус</w:t>
      </w:r>
      <w:r>
        <w:t xml:space="preserve">пешного контакта со зрителем, чем произведение словесного жанра. Режиссер вынужден прибегать </w:t>
      </w:r>
      <w:r w:rsidRPr="00CF0635">
        <w:t>к внетекстовым знаковым эквивалентам способов выражения позиции Достоевского (ку</w:t>
      </w:r>
      <w:r w:rsidRPr="00CF0635">
        <w:t>к</w:t>
      </w:r>
      <w:r w:rsidRPr="00CF0635">
        <w:t>ла, игру</w:t>
      </w:r>
      <w:r>
        <w:t xml:space="preserve">шка-свистулька, часы, </w:t>
      </w:r>
      <w:r w:rsidRPr="00CF0635">
        <w:t>цвет и</w:t>
      </w:r>
      <w:r>
        <w:t xml:space="preserve"> фасон одежды</w:t>
      </w:r>
      <w:r w:rsidRPr="00CF0635">
        <w:t>; сцен</w:t>
      </w:r>
      <w:r>
        <w:t>ы-врезки</w:t>
      </w:r>
      <w:r w:rsidRPr="00CF0635">
        <w:t xml:space="preserve"> из</w:t>
      </w:r>
      <w:r>
        <w:t xml:space="preserve"> претекста повести </w:t>
      </w:r>
      <w:r w:rsidR="00841541">
        <w:t>—</w:t>
      </w:r>
      <w:r>
        <w:t xml:space="preserve"> </w:t>
      </w:r>
      <w:r w:rsidRPr="00CF0635">
        <w:t xml:space="preserve">«Провинциалки» </w:t>
      </w:r>
      <w:r w:rsidRPr="00841541">
        <w:rPr>
          <w:rFonts w:ascii="(?????????? ?????)" w:hAnsi="(?????????? ?????)"/>
        </w:rPr>
        <w:t>И</w:t>
      </w:r>
      <w:r w:rsidR="00841541" w:rsidRPr="00841541">
        <w:rPr>
          <w:rFonts w:ascii="(?????????? ?????)" w:hAnsi="(?????????? ?????)"/>
        </w:rPr>
        <w:t>. </w:t>
      </w:r>
      <w:r w:rsidRPr="00841541">
        <w:rPr>
          <w:rFonts w:ascii="(?????????? ?????)" w:hAnsi="(?????????? ?????)"/>
        </w:rPr>
        <w:t>С</w:t>
      </w:r>
      <w:r>
        <w:t xml:space="preserve">. Тургенева и </w:t>
      </w:r>
      <w:r w:rsidRPr="00CF0635">
        <w:t>др.).</w:t>
      </w:r>
    </w:p>
    <w:p w14:paraId="4DB69C70" w14:textId="77777777" w:rsidR="00786620" w:rsidRDefault="00786620" w:rsidP="009B5E80">
      <w:r w:rsidRPr="00CF0635">
        <w:t>Мы ос</w:t>
      </w:r>
      <w:r>
        <w:t>тановимся на двух эпизодах</w:t>
      </w:r>
      <w:r w:rsidRPr="00CF0635">
        <w:t xml:space="preserve">, где амплитуда </w:t>
      </w:r>
      <w:r>
        <w:t>сюжетных отклонений от пов</w:t>
      </w:r>
      <w:r>
        <w:t>е</w:t>
      </w:r>
      <w:r>
        <w:t>сти</w:t>
      </w:r>
      <w:r w:rsidRPr="00CF0635">
        <w:t xml:space="preserve"> </w:t>
      </w:r>
      <w:r>
        <w:t>максимально высока</w:t>
      </w:r>
      <w:r w:rsidRPr="00CF0635">
        <w:t>,</w:t>
      </w:r>
      <w:r>
        <w:t xml:space="preserve"> но</w:t>
      </w:r>
      <w:r w:rsidRPr="00CF0635">
        <w:t xml:space="preserve"> эти расхождения позволяют Марковскому вывести идеи Д</w:t>
      </w:r>
      <w:r w:rsidRPr="00CF0635">
        <w:t>о</w:t>
      </w:r>
      <w:r w:rsidRPr="00CF0635">
        <w:t>стоевского из подтекста</w:t>
      </w:r>
      <w:r>
        <w:t xml:space="preserve"> повести в контекст кинокартины, складывая из них </w:t>
      </w:r>
      <w:r w:rsidRPr="00CF0635">
        <w:t xml:space="preserve">визуально </w:t>
      </w:r>
      <w:r>
        <w:t xml:space="preserve">цельную </w:t>
      </w:r>
      <w:r w:rsidRPr="00CF0635">
        <w:t>картину.</w:t>
      </w:r>
    </w:p>
    <w:p w14:paraId="6485CFE2" w14:textId="77777777" w:rsidR="004603DD" w:rsidRDefault="00786620" w:rsidP="009B5E80">
      <w:r w:rsidRPr="00912E03">
        <w:rPr>
          <w:b/>
        </w:rPr>
        <w:t>Первое сновидение</w:t>
      </w:r>
      <w:r>
        <w:t xml:space="preserve">. </w:t>
      </w:r>
      <w:r w:rsidRPr="002C1562">
        <w:t xml:space="preserve">Дискурс </w:t>
      </w:r>
      <w:r>
        <w:t>Достоевского непостановочен</w:t>
      </w:r>
      <w:r w:rsidRPr="002C1562">
        <w:t>.</w:t>
      </w:r>
      <w:r>
        <w:t xml:space="preserve"> Поэтому сон</w:t>
      </w:r>
      <w:r w:rsidRPr="002C1562">
        <w:t xml:space="preserve"> в тексте и его киноверсия соотносятся не как копирование</w:t>
      </w:r>
      <w:r w:rsidRPr="004E2E6C">
        <w:t xml:space="preserve"> художественного языка, но </w:t>
      </w:r>
      <w:r>
        <w:t>как прое</w:t>
      </w:r>
      <w:r>
        <w:t>к</w:t>
      </w:r>
      <w:r>
        <w:t xml:space="preserve">ция языка литературы (интенсионального) </w:t>
      </w:r>
      <w:r w:rsidRPr="004E2E6C">
        <w:t>на язык кинематографа</w:t>
      </w:r>
      <w:r w:rsidRPr="002C1562">
        <w:t xml:space="preserve"> </w:t>
      </w:r>
      <w:r>
        <w:t>(</w:t>
      </w:r>
      <w:r w:rsidRPr="004E2E6C">
        <w:t>экстенсиональный</w:t>
      </w:r>
      <w:r>
        <w:t>)</w:t>
      </w:r>
      <w:r w:rsidRPr="004E2E6C">
        <w:t>.</w:t>
      </w:r>
    </w:p>
    <w:p w14:paraId="1765E139" w14:textId="68461AFA" w:rsidR="00841541" w:rsidRDefault="00786620" w:rsidP="009B5E80">
      <w:r w:rsidRPr="00CF0635">
        <w:t>В центре и по</w:t>
      </w:r>
      <w:r>
        <w:t xml:space="preserve">вести, и фильма </w:t>
      </w:r>
      <w:r w:rsidR="00841541">
        <w:t>—</w:t>
      </w:r>
      <w:r w:rsidRPr="00753CA0">
        <w:t xml:space="preserve"> тема памяти,</w:t>
      </w:r>
      <w:r>
        <w:t xml:space="preserve"> именно </w:t>
      </w:r>
      <w:r w:rsidR="00841541">
        <w:t>—</w:t>
      </w:r>
      <w:r>
        <w:t xml:space="preserve"> памяти о ребенке. В</w:t>
      </w:r>
      <w:r w:rsidRPr="00CF0635">
        <w:t xml:space="preserve"> кин</w:t>
      </w:r>
      <w:r w:rsidRPr="00CF0635">
        <w:t>о</w:t>
      </w:r>
      <w:r w:rsidRPr="00CF0635">
        <w:t xml:space="preserve">картине </w:t>
      </w:r>
      <w:r>
        <w:t>криминогенность вельчаниновской з</w:t>
      </w:r>
      <w:r w:rsidRPr="00753CA0">
        <w:t>абывчивости</w:t>
      </w:r>
      <w:r>
        <w:rPr>
          <w:b/>
        </w:rPr>
        <w:t xml:space="preserve"> </w:t>
      </w:r>
      <w:r>
        <w:t>символически оплотнена</w:t>
      </w:r>
      <w:r w:rsidR="00841541">
        <w:t xml:space="preserve"> </w:t>
      </w:r>
      <w:r w:rsidRPr="00CF0635">
        <w:t>(д</w:t>
      </w:r>
      <w:r w:rsidRPr="00CF0635">
        <w:t>е</w:t>
      </w:r>
      <w:r w:rsidRPr="00CF0635">
        <w:t xml:space="preserve">вочка произносит: </w:t>
      </w:r>
      <w:r w:rsidRPr="002C1562">
        <w:rPr>
          <w:u w:val="single"/>
        </w:rPr>
        <w:t xml:space="preserve">«Вспомни его имя! Это твоя последняя надежда!»). </w:t>
      </w:r>
      <w:r>
        <w:t>П</w:t>
      </w:r>
      <w:r w:rsidRPr="00403FD4">
        <w:t xml:space="preserve">учок дескрипций, характеризующих промотавшегося «в пух» Вельчанинова, режиссер скрепляет образом </w:t>
      </w:r>
      <w:r w:rsidRPr="00372700">
        <w:rPr>
          <w:u w:val="single"/>
        </w:rPr>
        <w:t>летающих по комнате перьев</w:t>
      </w:r>
      <w:r w:rsidRPr="00403FD4">
        <w:t>.</w:t>
      </w:r>
    </w:p>
    <w:p w14:paraId="3A7E01A1" w14:textId="77777777" w:rsidR="00841541" w:rsidRDefault="00786620" w:rsidP="009B5E80">
      <w:r w:rsidRPr="00CF0635">
        <w:t xml:space="preserve">Толпа, </w:t>
      </w:r>
      <w:r>
        <w:t xml:space="preserve">функционирующая у Достоевского </w:t>
      </w:r>
      <w:r w:rsidRPr="00CF0635">
        <w:t>только в качестве «ждущей последнего слова»</w:t>
      </w:r>
      <w:r>
        <w:t>,</w:t>
      </w:r>
      <w:r w:rsidRPr="00CF0635">
        <w:t xml:space="preserve"> в фильме</w:t>
      </w:r>
      <w:r w:rsidRPr="00364C21">
        <w:t xml:space="preserve"> вербально </w:t>
      </w:r>
      <w:r w:rsidRPr="00CF0635">
        <w:t xml:space="preserve">выносит обвинительный приговор </w:t>
      </w:r>
      <w:r w:rsidR="00841541">
        <w:t>—</w:t>
      </w:r>
      <w:r w:rsidRPr="00CF0635">
        <w:t xml:space="preserve"> кто-то произносит </w:t>
      </w:r>
      <w:r w:rsidRPr="004E2E6C">
        <w:rPr>
          <w:u w:val="single"/>
        </w:rPr>
        <w:t>«Иуда Искариот!».</w:t>
      </w:r>
    </w:p>
    <w:p w14:paraId="0F1140A1" w14:textId="77777777" w:rsidR="00841541" w:rsidRDefault="00786620" w:rsidP="009B5E80">
      <w:r>
        <w:t>«</w:t>
      </w:r>
      <w:r w:rsidRPr="00CF0635">
        <w:rPr>
          <w:u w:val="single"/>
        </w:rPr>
        <w:t>Дай мне под честное слово в долг</w:t>
      </w:r>
      <w:r>
        <w:t>».</w:t>
      </w:r>
      <w:r w:rsidRPr="00CF0635">
        <w:t xml:space="preserve"> Вельчанинов не просит </w:t>
      </w:r>
      <w:r w:rsidRPr="00753CA0">
        <w:t>в долг денег</w:t>
      </w:r>
      <w:r w:rsidRPr="00CF0635">
        <w:rPr>
          <w:b/>
        </w:rPr>
        <w:t>.</w:t>
      </w:r>
      <w:r w:rsidRPr="00CF0635">
        <w:t xml:space="preserve"> В с</w:t>
      </w:r>
      <w:r w:rsidRPr="00CF0635">
        <w:t>ю</w:t>
      </w:r>
      <w:r w:rsidRPr="00CF0635">
        <w:t>жетной</w:t>
      </w:r>
      <w:r>
        <w:t xml:space="preserve"> перспективе ясно, что этот «долг»</w:t>
      </w:r>
      <w:r w:rsidRPr="00CF0635">
        <w:t xml:space="preserve"> </w:t>
      </w:r>
      <w:r w:rsidR="00841541">
        <w:t>—</w:t>
      </w:r>
      <w:r w:rsidRPr="00CF0635">
        <w:t xml:space="preserve"> Лиза</w:t>
      </w:r>
      <w:r>
        <w:t xml:space="preserve"> Трусоцкая</w:t>
      </w:r>
      <w:r w:rsidRPr="00CF0635">
        <w:t>. Вельчанинов не берет на с</w:t>
      </w:r>
      <w:r>
        <w:t xml:space="preserve">ебя ответственности воспитывать </w:t>
      </w:r>
      <w:r w:rsidRPr="00CF0635">
        <w:t>единокровную доч</w:t>
      </w:r>
      <w:r>
        <w:t>ь, но отбирает ее у Трусоцкого и о</w:t>
      </w:r>
      <w:r>
        <w:t>т</w:t>
      </w:r>
      <w:r>
        <w:t xml:space="preserve">правляет </w:t>
      </w:r>
      <w:r w:rsidRPr="00CF0635">
        <w:t>к</w:t>
      </w:r>
      <w:r>
        <w:t xml:space="preserve"> чужим людям, семье Погорельцевых. Писатель</w:t>
      </w:r>
      <w:r w:rsidRPr="00CF0635">
        <w:t xml:space="preserve"> </w:t>
      </w:r>
      <w:r>
        <w:t>имплицитно вы</w:t>
      </w:r>
      <w:r w:rsidRPr="00CF0635">
        <w:t>казывает н</w:t>
      </w:r>
      <w:r w:rsidRPr="00CF0635">
        <w:t>е</w:t>
      </w:r>
      <w:r w:rsidRPr="00CF0635">
        <w:t xml:space="preserve">одобрение поступку Вельчанинова </w:t>
      </w:r>
      <w:r>
        <w:t xml:space="preserve">названием </w:t>
      </w:r>
      <w:r w:rsidRPr="00CF0635">
        <w:t xml:space="preserve">главы, где </w:t>
      </w:r>
      <w:r>
        <w:t>тот увозит Лизу</w:t>
      </w:r>
      <w:r w:rsidRPr="00CF0635">
        <w:t xml:space="preserve"> </w:t>
      </w:r>
      <w:r w:rsidR="00841541">
        <w:t>—</w:t>
      </w:r>
      <w:r w:rsidRPr="00CF0635">
        <w:t xml:space="preserve"> «Новая фа</w:t>
      </w:r>
      <w:r w:rsidRPr="00CF0635">
        <w:t>н</w:t>
      </w:r>
      <w:r w:rsidRPr="00CF0635">
        <w:t>тазия праздного чел</w:t>
      </w:r>
      <w:r>
        <w:t xml:space="preserve">овека». Режиссер использует очевидный символ </w:t>
      </w:r>
      <w:r w:rsidR="00841541">
        <w:t>—</w:t>
      </w:r>
      <w:r>
        <w:t xml:space="preserve"> </w:t>
      </w:r>
      <w:r w:rsidRPr="004E2E6C">
        <w:rPr>
          <w:u w:val="single"/>
        </w:rPr>
        <w:t>топор</w:t>
      </w:r>
      <w:r>
        <w:t>, что</w:t>
      </w:r>
      <w:r w:rsidRPr="00CF0635">
        <w:t xml:space="preserve"> оголяет цитату из «</w:t>
      </w:r>
      <w:r>
        <w:t>Пре</w:t>
      </w:r>
      <w:r w:rsidRPr="00CF0635">
        <w:t>ступления и наказания».</w:t>
      </w:r>
    </w:p>
    <w:p w14:paraId="23E90A60" w14:textId="77777777" w:rsidR="00841541" w:rsidRDefault="00786620" w:rsidP="009B5E80">
      <w:r w:rsidRPr="00CF0635">
        <w:lastRenderedPageBreak/>
        <w:t>Сон пытается скорректировать дальней</w:t>
      </w:r>
      <w:r>
        <w:t xml:space="preserve">шее поведение Вельчанинова, но </w:t>
      </w:r>
      <w:r w:rsidRPr="00CF0635">
        <w:t>обуча</w:t>
      </w:r>
      <w:r w:rsidRPr="00CF0635">
        <w:t>ю</w:t>
      </w:r>
      <w:r w:rsidRPr="00CF0635">
        <w:t>щая процедура сн</w:t>
      </w:r>
      <w:r>
        <w:t>а проходит безуспеш</w:t>
      </w:r>
      <w:r w:rsidRPr="00CF0635">
        <w:t>но.</w:t>
      </w:r>
    </w:p>
    <w:p w14:paraId="3E3FCCF5" w14:textId="77777777" w:rsidR="00841541" w:rsidRDefault="00786620" w:rsidP="009B5E80">
      <w:r w:rsidRPr="00912E03">
        <w:rPr>
          <w:b/>
        </w:rPr>
        <w:t>Второе сновидение</w:t>
      </w:r>
      <w:r>
        <w:t xml:space="preserve">. В тексте </w:t>
      </w:r>
      <w:r w:rsidRPr="00CF0635">
        <w:t xml:space="preserve">фигурирует </w:t>
      </w:r>
      <w:r>
        <w:t xml:space="preserve">шляпа </w:t>
      </w:r>
      <w:r w:rsidRPr="00CF0635">
        <w:t>с крепом как знак траура. Но в киноо</w:t>
      </w:r>
      <w:r>
        <w:t>трывке более спрямленно</w:t>
      </w:r>
      <w:r w:rsidRPr="00CF0635">
        <w:t xml:space="preserve"> явлена</w:t>
      </w:r>
      <w:r>
        <w:t xml:space="preserve"> идея Достоевского: траур </w:t>
      </w:r>
      <w:r w:rsidR="00841541">
        <w:t>—</w:t>
      </w:r>
      <w:r>
        <w:t xml:space="preserve"> </w:t>
      </w:r>
      <w:r w:rsidRPr="00CF0635">
        <w:t>не удел Вельчанинова («</w:t>
      </w:r>
      <w:r w:rsidRPr="004E2E6C">
        <w:rPr>
          <w:u w:val="single"/>
        </w:rPr>
        <w:t>Отдай! Не твое! Всякому предмету свое место</w:t>
      </w:r>
      <w:r>
        <w:t xml:space="preserve">»). Жуткий </w:t>
      </w:r>
      <w:r w:rsidRPr="00CF0635">
        <w:t xml:space="preserve">вердикт девочки </w:t>
      </w:r>
      <w:r w:rsidRPr="004E2E6C">
        <w:rPr>
          <w:u w:val="single"/>
        </w:rPr>
        <w:t>(«Я буду п</w:t>
      </w:r>
      <w:r w:rsidRPr="004E2E6C">
        <w:rPr>
          <w:u w:val="single"/>
        </w:rPr>
        <w:t>а</w:t>
      </w:r>
      <w:r w:rsidRPr="004E2E6C">
        <w:rPr>
          <w:u w:val="single"/>
        </w:rPr>
        <w:t>лачом!»</w:t>
      </w:r>
      <w:r>
        <w:t xml:space="preserve">) </w:t>
      </w:r>
      <w:r w:rsidRPr="00CF0635">
        <w:t>внятно озвучивает идею До</w:t>
      </w:r>
      <w:r>
        <w:t>стоевского, при чтении реализуемую лишь</w:t>
      </w:r>
      <w:r w:rsidRPr="00CF0635">
        <w:t xml:space="preserve"> </w:t>
      </w:r>
      <w:r>
        <w:t>на уровне интуитивных прозрений</w:t>
      </w:r>
      <w:r w:rsidRPr="00CF0635">
        <w:t>.</w:t>
      </w:r>
    </w:p>
    <w:p w14:paraId="30A6A2CE" w14:textId="77777777" w:rsidR="00841541" w:rsidRDefault="00786620" w:rsidP="009B5E80">
      <w:r w:rsidRPr="00CF0635">
        <w:t xml:space="preserve">Тема памяти как напоминание о расплате представлена в </w:t>
      </w:r>
      <w:r>
        <w:t xml:space="preserve">картине через </w:t>
      </w:r>
      <w:r>
        <w:rPr>
          <w:u w:val="single"/>
        </w:rPr>
        <w:t xml:space="preserve">часовую </w:t>
      </w:r>
      <w:r w:rsidRPr="004E2E6C">
        <w:rPr>
          <w:u w:val="single"/>
        </w:rPr>
        <w:t>метафорик</w:t>
      </w:r>
      <w:r>
        <w:rPr>
          <w:u w:val="single"/>
        </w:rPr>
        <w:t>у</w:t>
      </w:r>
      <w:r w:rsidRPr="00CF0635">
        <w:t xml:space="preserve"> </w:t>
      </w:r>
      <w:r>
        <w:t>(</w:t>
      </w:r>
      <w:r w:rsidRPr="006B201E">
        <w:rPr>
          <w:rStyle w:val="Italic"/>
        </w:rPr>
        <w:t>в каждом эпизоде</w:t>
      </w:r>
      <w:r w:rsidRPr="00CF0635">
        <w:t xml:space="preserve"> этого фильма </w:t>
      </w:r>
      <w:r w:rsidRPr="00800537">
        <w:t>присутствуют</w:t>
      </w:r>
      <w:r w:rsidRPr="006B201E">
        <w:rPr>
          <w:rStyle w:val="Italic"/>
        </w:rPr>
        <w:t xml:space="preserve"> часы</w:t>
      </w:r>
      <w:r w:rsidRPr="00CF0635">
        <w:t xml:space="preserve"> </w:t>
      </w:r>
      <w:r>
        <w:t>в том или ином виде (к</w:t>
      </w:r>
      <w:r w:rsidRPr="00CF0635">
        <w:t>роме сцен, где присутствуют дети</w:t>
      </w:r>
      <w:r>
        <w:t xml:space="preserve">)). </w:t>
      </w:r>
      <w:r w:rsidRPr="00CF0635">
        <w:t>Во втором сне часов двое. Карманные часы достает «стр</w:t>
      </w:r>
      <w:r>
        <w:t>анный человек», чтобы огласить</w:t>
      </w:r>
      <w:r w:rsidRPr="00CF0635">
        <w:t xml:space="preserve"> наступление часа расплаты </w:t>
      </w:r>
      <w:r w:rsidRPr="004E2E6C">
        <w:rPr>
          <w:u w:val="single"/>
        </w:rPr>
        <w:t>(«Пора!»</w:t>
      </w:r>
      <w:r w:rsidRPr="00CF0635">
        <w:t>). Песочные ч</w:t>
      </w:r>
      <w:r w:rsidRPr="00CF0635">
        <w:t>а</w:t>
      </w:r>
      <w:r w:rsidRPr="00CF0635">
        <w:t>сы лежат на столе рядом с топором на б</w:t>
      </w:r>
      <w:r>
        <w:t>елой скатерти</w:t>
      </w:r>
      <w:r w:rsidRPr="00CF0635">
        <w:t>. Подобный «натюрморт» констру</w:t>
      </w:r>
      <w:r w:rsidRPr="00CF0635">
        <w:t>и</w:t>
      </w:r>
      <w:r w:rsidRPr="00CF0635">
        <w:t>рует парадигму «преступления и наказания». «Наказание» не замедлит свершиться. Вслед за словом человека: «Пора!»</w:t>
      </w:r>
      <w:r w:rsidR="00841541">
        <w:t xml:space="preserve"> — </w:t>
      </w:r>
      <w:r w:rsidRPr="00CF0635">
        <w:t>в комнату</w:t>
      </w:r>
      <w:r>
        <w:t>, по которой летает пух,</w:t>
      </w:r>
      <w:r w:rsidRPr="00CF0635">
        <w:t xml:space="preserve"> внесут </w:t>
      </w:r>
      <w:r w:rsidRPr="004E2E6C">
        <w:rPr>
          <w:u w:val="single"/>
        </w:rPr>
        <w:t>гроб с Вельч</w:t>
      </w:r>
      <w:r w:rsidRPr="004E2E6C">
        <w:rPr>
          <w:u w:val="single"/>
        </w:rPr>
        <w:t>а</w:t>
      </w:r>
      <w:r w:rsidRPr="004E2E6C">
        <w:rPr>
          <w:u w:val="single"/>
        </w:rPr>
        <w:t>ниновым</w:t>
      </w:r>
      <w:r>
        <w:t xml:space="preserve"> (не конкретизированный в повести «некий груз»). Это свидетельствует о том, что Вельчанинов п</w:t>
      </w:r>
      <w:r w:rsidRPr="00CF0635">
        <w:t>онесет наказание</w:t>
      </w:r>
      <w:r>
        <w:t xml:space="preserve"> за </w:t>
      </w:r>
      <w:r w:rsidRPr="00CF0635">
        <w:t>экспансию своих несовершенных представлений о счастье д</w:t>
      </w:r>
      <w:r>
        <w:t>очери у чужих людей. А т</w:t>
      </w:r>
      <w:r w:rsidRPr="00CF0635">
        <w:t>о, что в гро</w:t>
      </w:r>
      <w:r>
        <w:t>бу Вельчанинов видит себя</w:t>
      </w:r>
      <w:r w:rsidRPr="00CF0635">
        <w:t>, говорит</w:t>
      </w:r>
      <w:r>
        <w:t xml:space="preserve"> об и</w:t>
      </w:r>
      <w:r>
        <w:t>з</w:t>
      </w:r>
      <w:r>
        <w:t>лишней привязанности героя к своей телесной ментальности, что пр</w:t>
      </w:r>
      <w:r w:rsidRPr="00CF0635">
        <w:t>иводит к ложному от</w:t>
      </w:r>
      <w:r>
        <w:t>ождествлению себя с ней</w:t>
      </w:r>
      <w:r w:rsidRPr="00CF0635">
        <w:t xml:space="preserve">, и тем самым, к </w:t>
      </w:r>
      <w:r>
        <w:t xml:space="preserve">духовному </w:t>
      </w:r>
      <w:r w:rsidRPr="00CF0635">
        <w:t>омертвению.</w:t>
      </w:r>
    </w:p>
    <w:p w14:paraId="03C07D79" w14:textId="77777777" w:rsidR="00841541" w:rsidRDefault="00786620" w:rsidP="009B5E80">
      <w:r>
        <w:t xml:space="preserve">То есть режиссер </w:t>
      </w:r>
      <w:r w:rsidRPr="00CF0635">
        <w:t xml:space="preserve">не только оригинально интерпретирует повесть Достоевского, но </w:t>
      </w:r>
      <w:r>
        <w:t>и заполняет некоторые пустоты текста</w:t>
      </w:r>
      <w:r w:rsidRPr="00CF0635">
        <w:t xml:space="preserve">, </w:t>
      </w:r>
      <w:r>
        <w:t xml:space="preserve">без отступлений </w:t>
      </w:r>
      <w:r w:rsidRPr="00CF0635">
        <w:t xml:space="preserve">от </w:t>
      </w:r>
      <w:r>
        <w:t xml:space="preserve">философии </w:t>
      </w:r>
      <w:r w:rsidRPr="00CF0635">
        <w:t>писателя.</w:t>
      </w:r>
    </w:p>
    <w:p w14:paraId="66CA67F4" w14:textId="77777777" w:rsidR="009B5E80" w:rsidRPr="006E45E7" w:rsidRDefault="009B5E80" w:rsidP="009B5E80">
      <w:pPr>
        <w:pStyle w:val="aa"/>
      </w:pPr>
      <w:r w:rsidRPr="006E45E7">
        <w:t>Литература</w:t>
      </w:r>
    </w:p>
    <w:p w14:paraId="36C19799" w14:textId="3A165DA9" w:rsidR="00786620" w:rsidRPr="004549D8" w:rsidRDefault="00B2547E" w:rsidP="009B5E80">
      <w:pPr>
        <w:pStyle w:val="ac"/>
      </w:pPr>
      <w:r w:rsidRPr="004549D8">
        <w:t>1.</w:t>
      </w:r>
      <w:r w:rsidRPr="004549D8">
        <w:tab/>
      </w:r>
      <w:r w:rsidR="00786620">
        <w:t xml:space="preserve">Достоевский </w:t>
      </w:r>
      <w:r w:rsidR="00786620" w:rsidRPr="00841541">
        <w:rPr>
          <w:rFonts w:ascii="(?????????? ?????)" w:hAnsi="(?????????? ?????)"/>
        </w:rPr>
        <w:t>Ф</w:t>
      </w:r>
      <w:r w:rsidR="00841541" w:rsidRPr="00841541">
        <w:rPr>
          <w:rFonts w:ascii="(?????????? ?????)" w:hAnsi="(?????????? ?????)"/>
        </w:rPr>
        <w:t>. </w:t>
      </w:r>
      <w:r w:rsidR="00786620" w:rsidRPr="00841541">
        <w:rPr>
          <w:rFonts w:ascii="(?????????? ?????)" w:hAnsi="(?????????? ?????)"/>
        </w:rPr>
        <w:t>М</w:t>
      </w:r>
      <w:r w:rsidR="00786620">
        <w:t xml:space="preserve">. Полн. собр. соч.: В 30 т. / </w:t>
      </w:r>
      <w:r w:rsidR="00786620" w:rsidRPr="00841541">
        <w:rPr>
          <w:rFonts w:ascii="(?????????? ?????)" w:hAnsi="(?????????? ?????)"/>
        </w:rPr>
        <w:t>Ф</w:t>
      </w:r>
      <w:r w:rsidR="00841541" w:rsidRPr="00841541">
        <w:rPr>
          <w:rFonts w:ascii="(?????????? ?????)" w:hAnsi="(?????????? ?????)"/>
        </w:rPr>
        <w:t>. </w:t>
      </w:r>
      <w:r w:rsidR="00786620" w:rsidRPr="00841541">
        <w:rPr>
          <w:rFonts w:ascii="(?????????? ?????)" w:hAnsi="(?????????? ?????)"/>
        </w:rPr>
        <w:t>М</w:t>
      </w:r>
      <w:r w:rsidR="00786620">
        <w:t xml:space="preserve">. Достоевский. </w:t>
      </w:r>
      <w:r w:rsidR="00841541">
        <w:t>—</w:t>
      </w:r>
      <w:r w:rsidR="00786620">
        <w:t xml:space="preserve"> М.: Изд-во Наука, 1974. </w:t>
      </w:r>
      <w:r w:rsidR="00841541">
        <w:t>—</w:t>
      </w:r>
      <w:r w:rsidR="00786620">
        <w:t xml:space="preserve"> Тт. 6, 9</w:t>
      </w:r>
      <w:r w:rsidR="00786620" w:rsidRPr="004549D8">
        <w:t>.</w:t>
      </w:r>
    </w:p>
    <w:p w14:paraId="3BE19383" w14:textId="705CFB02" w:rsidR="00786620" w:rsidRDefault="00B2547E" w:rsidP="009B5E80">
      <w:pPr>
        <w:pStyle w:val="ac"/>
      </w:pPr>
      <w:r>
        <w:t>2.</w:t>
      </w:r>
      <w:r>
        <w:tab/>
      </w:r>
      <w:r w:rsidR="00786620">
        <w:t xml:space="preserve">Искусство кино / А. Шемякин. Достоевский </w:t>
      </w:r>
      <w:r w:rsidR="00841541">
        <w:t>—</w:t>
      </w:r>
      <w:r w:rsidR="00786620">
        <w:t xml:space="preserve"> не в меру. </w:t>
      </w:r>
      <w:r w:rsidR="00841541">
        <w:t>—</w:t>
      </w:r>
      <w:r w:rsidR="00786620">
        <w:t xml:space="preserve"> М., 1990.</w:t>
      </w:r>
      <w:r w:rsidR="00841541">
        <w:t xml:space="preserve"> — </w:t>
      </w:r>
      <w:r w:rsidR="00786620">
        <w:t xml:space="preserve">№ 11. </w:t>
      </w:r>
      <w:r w:rsidR="00841541">
        <w:t>—</w:t>
      </w:r>
      <w:r w:rsidR="00786620">
        <w:t xml:space="preserve"> С. 103-107.</w:t>
      </w:r>
    </w:p>
    <w:p w14:paraId="39F3C541" w14:textId="725635DB" w:rsidR="00BF17BA" w:rsidRDefault="00B2547E" w:rsidP="009B5E80">
      <w:pPr>
        <w:pStyle w:val="ac"/>
      </w:pPr>
      <w:r>
        <w:t>3.</w:t>
      </w:r>
      <w:r>
        <w:tab/>
      </w:r>
      <w:r w:rsidR="00786620" w:rsidRPr="00841541">
        <w:rPr>
          <w:rFonts w:ascii="(?????????? ?????)" w:hAnsi="(?????????? ?????)"/>
          <w:bCs/>
        </w:rPr>
        <w:t>З</w:t>
      </w:r>
      <w:r w:rsidR="00841541" w:rsidRPr="00841541">
        <w:rPr>
          <w:rFonts w:ascii="(?????????? ?????)" w:hAnsi="(?????????? ?????)"/>
        </w:rPr>
        <w:t>. </w:t>
      </w:r>
      <w:r w:rsidR="00786620" w:rsidRPr="00841541">
        <w:rPr>
          <w:rFonts w:ascii="(?????????? ?????)" w:hAnsi="(?????????? ?????)"/>
          <w:bCs/>
        </w:rPr>
        <w:t>Ф</w:t>
      </w:r>
      <w:r w:rsidR="00786620" w:rsidRPr="00C666C1">
        <w:rPr>
          <w:bCs/>
        </w:rPr>
        <w:t>рейд</w:t>
      </w:r>
      <w:r w:rsidR="00786620" w:rsidRPr="00C666C1">
        <w:t xml:space="preserve">. </w:t>
      </w:r>
      <w:r w:rsidR="00786620" w:rsidRPr="00C666C1">
        <w:rPr>
          <w:bCs/>
        </w:rPr>
        <w:t>Сон</w:t>
      </w:r>
      <w:r w:rsidR="00786620" w:rsidRPr="00C666C1">
        <w:t xml:space="preserve"> и </w:t>
      </w:r>
      <w:r w:rsidR="00786620" w:rsidRPr="00C666C1">
        <w:rPr>
          <w:bCs/>
        </w:rPr>
        <w:t>сновидение</w:t>
      </w:r>
      <w:r w:rsidR="00786620" w:rsidRPr="00C666C1">
        <w:t xml:space="preserve">. М., Олимп, АСТ-ЛТД., </w:t>
      </w:r>
      <w:r w:rsidR="00786620" w:rsidRPr="00C666C1">
        <w:rPr>
          <w:bCs/>
        </w:rPr>
        <w:t>1997</w:t>
      </w:r>
      <w:r w:rsidR="00786620" w:rsidRPr="00C666C1">
        <w:t>.</w:t>
      </w:r>
    </w:p>
    <w:p w14:paraId="169A1C0C" w14:textId="50BB7F36" w:rsidR="00786620" w:rsidRPr="00B2024C" w:rsidRDefault="00786620" w:rsidP="009B5E80">
      <w:pPr>
        <w:pStyle w:val="a2"/>
        <w:rPr>
          <w:lang w:val="uk-UA"/>
        </w:rPr>
      </w:pPr>
      <w:r w:rsidRPr="00841541">
        <w:rPr>
          <w:rFonts w:ascii="(?????????? ?????)" w:hAnsi="(?????????? ?????)"/>
          <w:lang w:val="uk-UA"/>
        </w:rPr>
        <w:t>В</w:t>
      </w:r>
      <w:r w:rsidR="00841541" w:rsidRPr="00841541">
        <w:rPr>
          <w:rFonts w:ascii="(?????????? ?????)" w:hAnsi="(?????????? ?????)"/>
          <w:lang w:val="uk-UA"/>
        </w:rPr>
        <w:t>. </w:t>
      </w:r>
      <w:r w:rsidRPr="00841541">
        <w:rPr>
          <w:rFonts w:ascii="(?????????? ?????)" w:hAnsi="(?????????? ?????)"/>
          <w:lang w:val="uk-UA"/>
        </w:rPr>
        <w:t>А</w:t>
      </w:r>
      <w:r w:rsidRPr="00B2024C">
        <w:rPr>
          <w:lang w:val="uk-UA"/>
        </w:rPr>
        <w:t>. Левицкий, асп.,</w:t>
      </w:r>
      <w:r w:rsidR="009B5E80">
        <w:rPr>
          <w:lang w:val="uk-UA"/>
        </w:rPr>
        <w:t xml:space="preserve"> </w:t>
      </w:r>
      <w:r w:rsidRPr="00B2024C">
        <w:rPr>
          <w:lang w:val="uk-UA"/>
        </w:rPr>
        <w:t>Киевский национальный университет имени Тараса Шевченко (Украина)</w:t>
      </w:r>
    </w:p>
    <w:p w14:paraId="66E2F4A5" w14:textId="221CF447" w:rsidR="00786620" w:rsidRPr="00A93D38" w:rsidRDefault="00786620" w:rsidP="009B5E80">
      <w:pPr>
        <w:pStyle w:val="a8"/>
        <w:rPr>
          <w:lang w:val="uk-UA"/>
        </w:rPr>
      </w:pPr>
      <w:r w:rsidRPr="00A93D38">
        <w:rPr>
          <w:lang w:val="uk-UA"/>
        </w:rPr>
        <w:t>КИЕВСКИЙ ТЕКСТ В ЦИКЛЕ МУЛЬТФИЛЬМОВ</w:t>
      </w:r>
      <w:r w:rsidR="009B5E80">
        <w:rPr>
          <w:lang w:val="uk-UA"/>
        </w:rPr>
        <w:t xml:space="preserve"> </w:t>
      </w:r>
      <w:r w:rsidRPr="00A93D38">
        <w:rPr>
          <w:lang w:val="uk-UA"/>
        </w:rPr>
        <w:t>«ТРИ БОГАТЫРЯ»: ПАРАДОКСЫ ОБОЗНАЧЕНИЯ</w:t>
      </w:r>
    </w:p>
    <w:p w14:paraId="6F23B7E0" w14:textId="77777777" w:rsidR="00841541" w:rsidRDefault="00786620" w:rsidP="009B5E80">
      <w:pPr>
        <w:rPr>
          <w:lang w:val="uk-UA"/>
        </w:rPr>
      </w:pPr>
      <w:r w:rsidRPr="00B2024C">
        <w:rPr>
          <w:lang w:val="uk-UA"/>
        </w:rPr>
        <w:lastRenderedPageBreak/>
        <w:t xml:space="preserve">Важнейший подход к анализу литературной и киноурбанистики заключается в обозначении горизонта понимания. Действительно, среди городских текстов уместно выделять их частичные </w:t>
      </w:r>
      <w:r w:rsidR="00841541">
        <w:rPr>
          <w:lang w:val="uk-UA"/>
        </w:rPr>
        <w:t>—</w:t>
      </w:r>
      <w:r w:rsidRPr="00B2024C">
        <w:rPr>
          <w:lang w:val="uk-UA"/>
        </w:rPr>
        <w:t xml:space="preserve"> рецептивно обусловленные </w:t>
      </w:r>
      <w:r w:rsidR="00841541">
        <w:rPr>
          <w:lang w:val="uk-UA"/>
        </w:rPr>
        <w:t>—</w:t>
      </w:r>
      <w:r w:rsidRPr="00B2024C">
        <w:rPr>
          <w:lang w:val="uk-UA"/>
        </w:rPr>
        <w:t xml:space="preserve"> версии.</w:t>
      </w:r>
    </w:p>
    <w:p w14:paraId="48520589" w14:textId="77777777" w:rsidR="00841541" w:rsidRDefault="00786620" w:rsidP="00786620">
      <w:pPr>
        <w:rPr>
          <w:lang w:val="uk-UA"/>
        </w:rPr>
      </w:pPr>
      <w:r w:rsidRPr="00B2024C">
        <w:rPr>
          <w:lang w:val="uk-UA"/>
        </w:rPr>
        <w:t>Примечательной оказывается возрастная определённость семиозиса, связанная с восприятием взрослых/детей. Такая маркировка выразительна в цикле мультфильмов российской студии «Мельница» о трёх богатырях (режиссёр К. Бронзит и др., 2004</w:t>
      </w:r>
      <w:r w:rsidRPr="00B2024C">
        <w:rPr>
          <w:lang w:val="uk-UA"/>
        </w:rPr>
        <w:noBreakHyphen/>
        <w:t>2010 гг.). Упомянутые картины характеризуются формульностью и «схематичностью», но содержат ряд парадоксов.</w:t>
      </w:r>
    </w:p>
    <w:p w14:paraId="0DAB27AC" w14:textId="77777777" w:rsidR="00841541" w:rsidRDefault="00786620" w:rsidP="00786620">
      <w:pPr>
        <w:rPr>
          <w:lang w:val="uk-UA"/>
        </w:rPr>
      </w:pPr>
      <w:r w:rsidRPr="00B2024C">
        <w:rPr>
          <w:lang w:val="uk-UA"/>
        </w:rPr>
        <w:t xml:space="preserve">Цель данного исследования </w:t>
      </w:r>
      <w:r w:rsidR="00841541">
        <w:rPr>
          <w:lang w:val="uk-UA"/>
        </w:rPr>
        <w:t>—</w:t>
      </w:r>
      <w:r w:rsidRPr="00B2024C">
        <w:rPr>
          <w:lang w:val="uk-UA"/>
        </w:rPr>
        <w:t xml:space="preserve"> проанализировать в аспекте динамики, </w:t>
      </w:r>
      <w:r w:rsidRPr="00DE23E8">
        <w:rPr>
          <w:lang w:val="uk-UA"/>
        </w:rPr>
        <w:t>как</w:t>
      </w:r>
      <w:r w:rsidRPr="00B2024C">
        <w:rPr>
          <w:lang w:val="uk-UA"/>
        </w:rPr>
        <w:t xml:space="preserve"> устоявшиеся знаки, образы, мифы Киева включаются в смысловую сферу мультфильмов.</w:t>
      </w:r>
    </w:p>
    <w:p w14:paraId="7A1DAF39" w14:textId="77777777" w:rsidR="00841541" w:rsidRDefault="00786620" w:rsidP="00786620">
      <w:pPr>
        <w:rPr>
          <w:lang w:val="uk-UA"/>
        </w:rPr>
      </w:pPr>
      <w:r w:rsidRPr="00B2024C">
        <w:rPr>
          <w:lang w:val="uk-UA"/>
        </w:rPr>
        <w:t>Семиозис города рассматривается на уровне локальных (пространство внешнее ↔ внутреннее, природное ↔ рукотворное, вертикальное ↔ горизонтальное и</w:t>
      </w:r>
      <w:r>
        <w:rPr>
          <w:lang w:val="en-US"/>
        </w:rPr>
        <w:t> </w:t>
      </w:r>
      <w:r w:rsidRPr="00B2024C">
        <w:rPr>
          <w:lang w:val="uk-UA"/>
        </w:rPr>
        <w:t>пр.), а также персонажных корреляций (богатыри ↔ Змей и т.</w:t>
      </w:r>
      <w:r>
        <w:rPr>
          <w:lang w:val="en-US"/>
        </w:rPr>
        <w:t> </w:t>
      </w:r>
      <w:r w:rsidRPr="00B2024C">
        <w:rPr>
          <w:lang w:val="uk-UA"/>
        </w:rPr>
        <w:t>д.).</w:t>
      </w:r>
    </w:p>
    <w:p w14:paraId="5FD81152" w14:textId="77777777" w:rsidR="00786620" w:rsidRPr="00B2024C" w:rsidRDefault="00786620" w:rsidP="00786620">
      <w:pPr>
        <w:rPr>
          <w:lang w:val="uk-UA"/>
        </w:rPr>
      </w:pPr>
      <w:r>
        <w:rPr>
          <w:lang w:val="uk-UA"/>
        </w:rPr>
        <w:t>Необходимо</w:t>
      </w:r>
      <w:r w:rsidRPr="00B2024C">
        <w:rPr>
          <w:lang w:val="uk-UA"/>
        </w:rPr>
        <w:t xml:space="preserve"> </w:t>
      </w:r>
      <w:r>
        <w:rPr>
          <w:lang w:val="uk-UA"/>
        </w:rPr>
        <w:t>замет</w:t>
      </w:r>
      <w:r w:rsidRPr="00B2024C">
        <w:rPr>
          <w:lang w:val="uk-UA"/>
        </w:rPr>
        <w:t xml:space="preserve">ить, </w:t>
      </w:r>
      <w:r>
        <w:rPr>
          <w:lang w:val="uk-UA"/>
        </w:rPr>
        <w:t xml:space="preserve">что </w:t>
      </w:r>
      <w:r w:rsidRPr="00B2024C">
        <w:rPr>
          <w:lang w:val="uk-UA"/>
        </w:rPr>
        <w:t xml:space="preserve">в цикле </w:t>
      </w:r>
      <w:r>
        <w:rPr>
          <w:lang w:val="uk-UA"/>
        </w:rPr>
        <w:t xml:space="preserve">прослеживается </w:t>
      </w:r>
      <w:r w:rsidRPr="00E41F21">
        <w:rPr>
          <w:lang w:val="uk-UA"/>
        </w:rPr>
        <w:t>два способа реализации случая как феномена</w:t>
      </w:r>
      <w:r w:rsidRPr="00B2024C">
        <w:rPr>
          <w:lang w:val="uk-UA"/>
        </w:rPr>
        <w:t>:</w:t>
      </w:r>
    </w:p>
    <w:p w14:paraId="7F1D5B1D" w14:textId="77777777" w:rsidR="00841541" w:rsidRDefault="00786620" w:rsidP="00786620">
      <w:pPr>
        <w:rPr>
          <w:lang w:val="uk-UA"/>
        </w:rPr>
      </w:pPr>
      <w:r w:rsidRPr="00B2024C">
        <w:rPr>
          <w:lang w:val="uk-UA"/>
        </w:rPr>
        <w:t xml:space="preserve">1) случай </w:t>
      </w:r>
      <w:r w:rsidR="00841541">
        <w:rPr>
          <w:lang w:val="uk-UA"/>
        </w:rPr>
        <w:t>—</w:t>
      </w:r>
      <w:r w:rsidRPr="00B2024C">
        <w:rPr>
          <w:lang w:val="uk-UA"/>
        </w:rPr>
        <w:t xml:space="preserve"> порождение интертекстуальной структуры </w:t>
      </w:r>
      <w:r w:rsidRPr="00A901B0">
        <w:rPr>
          <w:lang w:val="uk-UA"/>
        </w:rPr>
        <w:t>урбанистического</w:t>
      </w:r>
      <w:r w:rsidRPr="00B2024C">
        <w:rPr>
          <w:lang w:val="uk-UA"/>
        </w:rPr>
        <w:t xml:space="preserve"> текста. Её </w:t>
      </w:r>
      <w:r>
        <w:rPr>
          <w:lang w:val="uk-UA"/>
        </w:rPr>
        <w:t>трансформации</w:t>
      </w:r>
      <w:r w:rsidRPr="00B2024C">
        <w:rPr>
          <w:lang w:val="uk-UA"/>
        </w:rPr>
        <w:t xml:space="preserve"> сложно предвидеть, и парадоксальные детали могут быть объяснены, исходя из совокупности своих системных связей со знаками, образами, мифами Киева. В итоге модель </w:t>
      </w:r>
      <w:r w:rsidRPr="00A901B0">
        <w:rPr>
          <w:lang w:val="uk-UA"/>
        </w:rPr>
        <w:t>города</w:t>
      </w:r>
      <w:r w:rsidRPr="00B2024C">
        <w:rPr>
          <w:lang w:val="uk-UA"/>
        </w:rPr>
        <w:t xml:space="preserve"> показательна как компонент трансмедиального интертекста, в котором анимация достраивает целостность в рамках словесности, живописи, музыки, скульптуры.</w:t>
      </w:r>
    </w:p>
    <w:p w14:paraId="243D700E" w14:textId="77777777" w:rsidR="00841541" w:rsidRDefault="00786620" w:rsidP="00786620">
      <w:pPr>
        <w:rPr>
          <w:lang w:val="uk-UA"/>
        </w:rPr>
      </w:pPr>
      <w:r w:rsidRPr="00B2024C">
        <w:rPr>
          <w:lang w:val="uk-UA"/>
        </w:rPr>
        <w:t>Уместно привести примеры, существенные для киевского текста литературы. Так, добротворцем в цикле является решительный пожилой человек (бабушка Любавы и т. п.). Эта характерологема обусловлена образом Наины из поэмы А. Пушкина «Руслан и Людмила». Перед витязями колдунья перевоплощается в старушку. Её подсказки иногда ассоциируются с киевским идеалом уюта. Наина убеждает Фарлафа: «Под Киевом, в уединенье</w:t>
      </w:r>
      <w:r w:rsidR="00841541">
        <w:rPr>
          <w:lang w:val="uk-UA"/>
        </w:rPr>
        <w:t>…</w:t>
      </w:r>
      <w:r w:rsidRPr="00B2024C">
        <w:rPr>
          <w:lang w:val="uk-UA"/>
        </w:rPr>
        <w:t>, // Останься лучше без забот</w:t>
      </w:r>
      <w:r w:rsidR="00841541">
        <w:rPr>
          <w:lang w:val="uk-UA"/>
        </w:rPr>
        <w:t>…</w:t>
      </w:r>
      <w:r w:rsidRPr="00B2024C">
        <w:rPr>
          <w:lang w:val="uk-UA"/>
        </w:rPr>
        <w:t>» [Пушкин, 1985, 669]. Очевидно, с беспечным селением перекликается локус дачи для Бабы Яги (ІІ мультфильм).</w:t>
      </w:r>
    </w:p>
    <w:p w14:paraId="6400A120" w14:textId="77777777" w:rsidR="00786620" w:rsidRPr="00B2024C" w:rsidRDefault="00786620" w:rsidP="00786620">
      <w:pPr>
        <w:rPr>
          <w:lang w:val="uk-UA"/>
        </w:rPr>
      </w:pPr>
      <w:r w:rsidRPr="00B2024C">
        <w:rPr>
          <w:lang w:val="uk-UA"/>
        </w:rPr>
        <w:t>В</w:t>
      </w:r>
      <w:r w:rsidRPr="00B2024C">
        <w:t xml:space="preserve"> </w:t>
      </w:r>
      <w:r w:rsidRPr="00B2024C">
        <w:rPr>
          <w:lang w:val="en-US"/>
        </w:rPr>
        <w:t>IV</w:t>
      </w:r>
      <w:r w:rsidRPr="00B2024C">
        <w:rPr>
          <w:lang w:val="uk-UA"/>
        </w:rPr>
        <w:t xml:space="preserve"> </w:t>
      </w:r>
      <w:r w:rsidRPr="00B2024C">
        <w:t>серии</w:t>
      </w:r>
      <w:r w:rsidRPr="00B2024C">
        <w:rPr>
          <w:lang w:val="uk-UA"/>
        </w:rPr>
        <w:t xml:space="preserve"> Добрыня, направляясь в русскую столицу, попадает в Китай. Но названный локус сопоставлен с киевским микрорайоном Китаево, где располагалось средневековое городище. По сказанию, в урочище обитал разбойник Китай или китайцы [Тулуб, 2011, 62];</w:t>
      </w:r>
    </w:p>
    <w:p w14:paraId="073232E1" w14:textId="77777777" w:rsidR="00786620" w:rsidRDefault="00786620" w:rsidP="00786620">
      <w:pPr>
        <w:rPr>
          <w:lang w:val="uk-UA"/>
        </w:rPr>
      </w:pPr>
      <w:r w:rsidRPr="00B2024C">
        <w:rPr>
          <w:lang w:val="uk-UA"/>
        </w:rPr>
        <w:t xml:space="preserve">2) поиск интерпретантов не возможен, поскольку нарушен принцип эстетического завершения мультфильмов. Действительно, при слиянии атрибутов Киевской и </w:t>
      </w:r>
      <w:r w:rsidRPr="00B2024C">
        <w:rPr>
          <w:lang w:val="uk-UA"/>
        </w:rPr>
        <w:lastRenderedPageBreak/>
        <w:t>Московской Руси</w:t>
      </w:r>
      <w:r w:rsidR="00841541">
        <w:rPr>
          <w:lang w:val="uk-UA"/>
        </w:rPr>
        <w:t xml:space="preserve"> </w:t>
      </w:r>
      <w:r w:rsidRPr="00B2024C">
        <w:rPr>
          <w:lang w:val="uk-UA"/>
        </w:rPr>
        <w:t xml:space="preserve">случай следует отождествлять с ошибкой [Виролайнен, 2004, 111]. Возникая в рамках одного </w:t>
      </w:r>
      <w:r w:rsidR="00841541">
        <w:rPr>
          <w:lang w:val="uk-UA"/>
        </w:rPr>
        <w:t>—</w:t>
      </w:r>
      <w:r w:rsidRPr="00B2024C">
        <w:rPr>
          <w:lang w:val="uk-UA"/>
        </w:rPr>
        <w:t xml:space="preserve"> кинематографического </w:t>
      </w:r>
      <w:r w:rsidR="00841541">
        <w:rPr>
          <w:lang w:val="uk-UA"/>
        </w:rPr>
        <w:t>—</w:t>
      </w:r>
      <w:r w:rsidRPr="00B2024C">
        <w:rPr>
          <w:lang w:val="uk-UA"/>
        </w:rPr>
        <w:t xml:space="preserve"> языка (изображение бояр), она свидетельствует не о принадлежности к интертексту, а об устремлённости к более узкой текстуализации по новым условиям.</w:t>
      </w:r>
    </w:p>
    <w:p w14:paraId="2BD68495" w14:textId="77777777" w:rsidR="00841541" w:rsidRDefault="00786620" w:rsidP="00786620">
      <w:pPr>
        <w:rPr>
          <w:lang w:val="uk-UA"/>
        </w:rPr>
      </w:pPr>
      <w:r>
        <w:rPr>
          <w:lang w:val="uk-UA"/>
        </w:rPr>
        <w:t xml:space="preserve">В результате </w:t>
      </w:r>
      <w:r w:rsidRPr="00B2024C">
        <w:rPr>
          <w:lang w:val="uk-UA"/>
        </w:rPr>
        <w:t xml:space="preserve">в «богатырском цикле» </w:t>
      </w:r>
      <w:r w:rsidRPr="00A901B0">
        <w:rPr>
          <w:lang w:val="uk-UA"/>
        </w:rPr>
        <w:t>создаётся</w:t>
      </w:r>
      <w:r w:rsidRPr="00B2024C">
        <w:rPr>
          <w:lang w:val="uk-UA"/>
        </w:rPr>
        <w:t xml:space="preserve"> оригинальная версия киевского текста</w:t>
      </w:r>
      <w:r>
        <w:rPr>
          <w:lang w:val="uk-UA"/>
        </w:rPr>
        <w:t>.</w:t>
      </w:r>
      <w:r w:rsidRPr="00B2024C">
        <w:rPr>
          <w:lang w:val="uk-UA"/>
        </w:rPr>
        <w:t xml:space="preserve"> </w:t>
      </w:r>
      <w:r>
        <w:rPr>
          <w:lang w:val="uk-UA"/>
        </w:rPr>
        <w:t>Толкование</w:t>
      </w:r>
      <w:r w:rsidRPr="00B2024C">
        <w:rPr>
          <w:lang w:val="uk-UA"/>
        </w:rPr>
        <w:t xml:space="preserve"> пространства</w:t>
      </w:r>
      <w:r>
        <w:rPr>
          <w:lang w:val="uk-UA"/>
        </w:rPr>
        <w:t xml:space="preserve"> </w:t>
      </w:r>
      <w:r w:rsidRPr="00A901B0">
        <w:rPr>
          <w:lang w:val="uk-UA"/>
        </w:rPr>
        <w:t>соотнесено</w:t>
      </w:r>
      <w:r w:rsidRPr="00B2024C">
        <w:rPr>
          <w:lang w:val="uk-UA"/>
        </w:rPr>
        <w:t xml:space="preserve"> с общими чертами урбанистической модели</w:t>
      </w:r>
      <w:r>
        <w:rPr>
          <w:lang w:val="uk-UA"/>
        </w:rPr>
        <w:t xml:space="preserve"> (</w:t>
      </w:r>
      <w:r w:rsidRPr="00B2024C">
        <w:rPr>
          <w:lang w:val="uk-UA"/>
        </w:rPr>
        <w:t>наглядн</w:t>
      </w:r>
      <w:r>
        <w:rPr>
          <w:lang w:val="uk-UA"/>
        </w:rPr>
        <w:t>ые</w:t>
      </w:r>
      <w:r w:rsidRPr="00B2024C">
        <w:rPr>
          <w:lang w:val="uk-UA"/>
        </w:rPr>
        <w:t xml:space="preserve"> факт</w:t>
      </w:r>
      <w:r>
        <w:rPr>
          <w:lang w:val="uk-UA"/>
        </w:rPr>
        <w:t>ы</w:t>
      </w:r>
      <w:r w:rsidRPr="00B2024C">
        <w:rPr>
          <w:lang w:val="uk-UA"/>
        </w:rPr>
        <w:t xml:space="preserve"> аполлонизма</w:t>
      </w:r>
      <w:r>
        <w:rPr>
          <w:lang w:val="uk-UA"/>
        </w:rPr>
        <w:t xml:space="preserve">, </w:t>
      </w:r>
      <w:r w:rsidRPr="00B2024C">
        <w:rPr>
          <w:lang w:val="uk-UA"/>
        </w:rPr>
        <w:t>подчёрк</w:t>
      </w:r>
      <w:r>
        <w:rPr>
          <w:lang w:val="uk-UA"/>
        </w:rPr>
        <w:t>ну</w:t>
      </w:r>
      <w:r w:rsidRPr="00B2024C">
        <w:rPr>
          <w:lang w:val="uk-UA"/>
        </w:rPr>
        <w:t>т</w:t>
      </w:r>
      <w:r>
        <w:rPr>
          <w:lang w:val="uk-UA"/>
        </w:rPr>
        <w:t>ая</w:t>
      </w:r>
      <w:r w:rsidRPr="00B2024C">
        <w:rPr>
          <w:lang w:val="uk-UA"/>
        </w:rPr>
        <w:t xml:space="preserve"> ипостась Киева </w:t>
      </w:r>
      <w:r w:rsidR="00841541">
        <w:rPr>
          <w:lang w:val="uk-UA"/>
        </w:rPr>
        <w:t>—</w:t>
      </w:r>
      <w:r w:rsidRPr="00B2024C">
        <w:rPr>
          <w:lang w:val="uk-UA"/>
        </w:rPr>
        <w:t xml:space="preserve"> символического двойника Царьграда</w:t>
      </w:r>
      <w:r>
        <w:rPr>
          <w:lang w:val="uk-UA"/>
        </w:rPr>
        <w:t xml:space="preserve">). При этом </w:t>
      </w:r>
      <w:r w:rsidRPr="00B2024C">
        <w:rPr>
          <w:lang w:val="uk-UA"/>
        </w:rPr>
        <w:t>работ</w:t>
      </w:r>
      <w:r>
        <w:rPr>
          <w:lang w:val="uk-UA"/>
        </w:rPr>
        <w:t>ы</w:t>
      </w:r>
      <w:r w:rsidRPr="00B2024C">
        <w:rPr>
          <w:lang w:val="uk-UA"/>
        </w:rPr>
        <w:t xml:space="preserve"> студии «Мельница</w:t>
      </w:r>
      <w:r>
        <w:rPr>
          <w:lang w:val="uk-UA"/>
        </w:rPr>
        <w:t>» остаются чётко приспосо</w:t>
      </w:r>
      <w:r w:rsidRPr="00B2024C">
        <w:rPr>
          <w:lang w:val="uk-UA"/>
        </w:rPr>
        <w:t>бл</w:t>
      </w:r>
      <w:r>
        <w:rPr>
          <w:lang w:val="uk-UA"/>
        </w:rPr>
        <w:t>еными</w:t>
      </w:r>
      <w:r w:rsidRPr="00B2024C">
        <w:rPr>
          <w:lang w:val="uk-UA"/>
        </w:rPr>
        <w:t xml:space="preserve"> к восприятию массовой детской аудитории.</w:t>
      </w:r>
    </w:p>
    <w:p w14:paraId="5E3D07B9" w14:textId="77777777" w:rsidR="00BC6228" w:rsidRPr="006E45E7" w:rsidRDefault="00BC6228" w:rsidP="00BC6228">
      <w:pPr>
        <w:pStyle w:val="aa"/>
      </w:pPr>
      <w:r w:rsidRPr="006E45E7">
        <w:t>Литература</w:t>
      </w:r>
    </w:p>
    <w:p w14:paraId="0A1890AA" w14:textId="77777777" w:rsidR="00786620" w:rsidRPr="00B2024C" w:rsidRDefault="00786620" w:rsidP="00BC6228">
      <w:pPr>
        <w:pStyle w:val="ac"/>
      </w:pPr>
      <w:r w:rsidRPr="00B2024C">
        <w:t xml:space="preserve">1. Тулуб О. Київ та його давня давнина у творах народних. </w:t>
      </w:r>
      <w:r w:rsidR="00841541">
        <w:t>—</w:t>
      </w:r>
      <w:r w:rsidRPr="00B2024C">
        <w:t xml:space="preserve"> К. : Унісерв, 2011. </w:t>
      </w:r>
      <w:r w:rsidR="00841541">
        <w:t>—</w:t>
      </w:r>
      <w:r w:rsidRPr="00B2024C">
        <w:t xml:space="preserve"> 242 с.</w:t>
      </w:r>
    </w:p>
    <w:p w14:paraId="6B727DD5" w14:textId="77777777" w:rsidR="00786620" w:rsidRPr="00B2024C" w:rsidRDefault="00786620" w:rsidP="00BC6228">
      <w:pPr>
        <w:pStyle w:val="ac"/>
      </w:pPr>
      <w:r w:rsidRPr="00B2024C">
        <w:t xml:space="preserve">2. Виролайнен М. Эстетика тождества и «железный занавес» первого Московского царства // Analysieren als Deuten. </w:t>
      </w:r>
      <w:r w:rsidR="00841541">
        <w:t>—</w:t>
      </w:r>
      <w:r w:rsidRPr="00B2024C">
        <w:t xml:space="preserve"> Hamburg : HUP, 2004. </w:t>
      </w:r>
      <w:r w:rsidR="00841541">
        <w:t>—</w:t>
      </w:r>
      <w:r w:rsidRPr="00B2024C">
        <w:t xml:space="preserve"> S. 111</w:t>
      </w:r>
      <w:r w:rsidR="00841541">
        <w:t>—</w:t>
      </w:r>
      <w:r w:rsidRPr="00B2024C">
        <w:t>133.</w:t>
      </w:r>
    </w:p>
    <w:p w14:paraId="22523770" w14:textId="77777777" w:rsidR="00841541" w:rsidRDefault="00786620" w:rsidP="00BC6228">
      <w:pPr>
        <w:pStyle w:val="ac"/>
      </w:pPr>
      <w:r w:rsidRPr="00B2024C">
        <w:t xml:space="preserve">3. Пушкин А. Сочинения: в 3 т. </w:t>
      </w:r>
      <w:r w:rsidR="00841541">
        <w:t>—</w:t>
      </w:r>
      <w:r w:rsidRPr="00B2024C">
        <w:t xml:space="preserve"> Т. 1. </w:t>
      </w:r>
      <w:r w:rsidR="00841541">
        <w:t>—</w:t>
      </w:r>
      <w:r w:rsidRPr="00B2024C">
        <w:t xml:space="preserve"> М.: Худож. л</w:t>
      </w:r>
      <w:r w:rsidRPr="00B2024C">
        <w:noBreakHyphen/>
        <w:t xml:space="preserve">ра, 1985. </w:t>
      </w:r>
      <w:r w:rsidR="00841541">
        <w:t>—</w:t>
      </w:r>
      <w:r w:rsidRPr="00B2024C">
        <w:t xml:space="preserve"> 735 с.</w:t>
      </w:r>
    </w:p>
    <w:p w14:paraId="47257C42" w14:textId="77777777" w:rsidR="00786620" w:rsidRPr="00B2024C" w:rsidRDefault="00786620" w:rsidP="00786620">
      <w:pPr>
        <w:rPr>
          <w:spacing w:val="-10"/>
          <w:lang w:val="uk-UA"/>
        </w:rPr>
      </w:pPr>
    </w:p>
    <w:p w14:paraId="015CFD56" w14:textId="77777777" w:rsidR="00BF17BA" w:rsidRDefault="00786620" w:rsidP="00786620">
      <w:pPr>
        <w:rPr>
          <w:lang w:val="uk-UA"/>
        </w:rPr>
      </w:pPr>
      <w:r w:rsidRPr="00B2024C">
        <w:rPr>
          <w:lang w:val="uk-UA"/>
        </w:rPr>
        <w:t>The research illuminates the semiosis of Kyiv in cartoons</w:t>
      </w:r>
      <w:r w:rsidRPr="00B2024C">
        <w:rPr>
          <w:lang w:val="en-US"/>
        </w:rPr>
        <w:t>,</w:t>
      </w:r>
      <w:r w:rsidRPr="00B2024C">
        <w:rPr>
          <w:lang w:val="uk-UA"/>
        </w:rPr>
        <w:t xml:space="preserve"> dedicated to medieval Russian epic plots. Spatial model is treated at characterological and local levels. Such analysis lies in interpretation of systems of personages (a hero</w:t>
      </w:r>
      <w:r w:rsidRPr="00B2024C">
        <w:rPr>
          <w:lang w:val="uk-UA"/>
        </w:rPr>
        <w:noBreakHyphen/>
        <w:t>‘bohatyr’, a serpent, Kyiv Grand Duke) and fundamental images of the territory (a gate, a palace, a hill). It allows to explore iconicity in correlations between cinematograph and either traditional folk creations (the legend about rivers Dnipro and Desna etc.) or experimental literary phenomena (vanguardistic poetry by V.</w:t>
      </w:r>
      <w:r>
        <w:rPr>
          <w:lang w:val="en-US"/>
        </w:rPr>
        <w:t> </w:t>
      </w:r>
      <w:r w:rsidRPr="00B2024C">
        <w:rPr>
          <w:lang w:val="uk-UA"/>
        </w:rPr>
        <w:t>Polishchuk).</w:t>
      </w:r>
    </w:p>
    <w:p w14:paraId="3B99C353" w14:textId="5FE52561" w:rsidR="00921483" w:rsidRDefault="00921483" w:rsidP="0060324A">
      <w:pPr>
        <w:pStyle w:val="a2"/>
      </w:pPr>
      <w:r>
        <w:t>Д. А</w:t>
      </w:r>
      <w:r w:rsidRPr="00AC511F">
        <w:t>. </w:t>
      </w:r>
      <w:r>
        <w:t>Липатов</w:t>
      </w:r>
      <w:r w:rsidRPr="00AC511F">
        <w:t xml:space="preserve">, </w:t>
      </w:r>
      <w:r>
        <w:t>аспирант</w:t>
      </w:r>
      <w:r w:rsidR="0060324A">
        <w:t>,</w:t>
      </w:r>
      <w:r w:rsidRPr="00AC511F">
        <w:t xml:space="preserve"> </w:t>
      </w:r>
      <w:r w:rsidRPr="005C61A3">
        <w:t>Российский государственный гуманитарны</w:t>
      </w:r>
      <w:r>
        <w:t xml:space="preserve">й </w:t>
      </w:r>
      <w:r w:rsidRPr="00AC511F">
        <w:t>университет</w:t>
      </w:r>
      <w:r w:rsidR="0060324A">
        <w:t xml:space="preserve"> </w:t>
      </w:r>
      <w:r w:rsidRPr="00AC511F">
        <w:t>(Россия)</w:t>
      </w:r>
    </w:p>
    <w:p w14:paraId="2243E487" w14:textId="77777777" w:rsidR="00921483" w:rsidRPr="002079E4" w:rsidRDefault="00921483" w:rsidP="0060324A">
      <w:pPr>
        <w:pStyle w:val="a8"/>
      </w:pPr>
      <w:r>
        <w:t>ЭСТЕТИКА МИНИМАЛИЗМА В СОВРЕМЕННОМ НЕМЕЦКОМ КИНЕМАТОГРАФЕ: НАРРАТИВНЫЕ СТРАТЕГИИ</w:t>
      </w:r>
    </w:p>
    <w:p w14:paraId="7EF8985C" w14:textId="77777777" w:rsidR="00921483" w:rsidRPr="00C80602" w:rsidRDefault="00921483" w:rsidP="00921483">
      <w:pPr>
        <w:rPr>
          <w:lang w:val="en-US"/>
        </w:rPr>
      </w:pPr>
      <w:r>
        <w:rPr>
          <w:lang w:val="en-GB"/>
        </w:rPr>
        <w:t xml:space="preserve">In the world art history it’s possible to encounter the traits of minimalism in painting, sculpture, design, literature and cinema. Although today the term “minimalism” is highly </w:t>
      </w:r>
      <w:r>
        <w:rPr>
          <w:lang w:val="en-GB"/>
        </w:rPr>
        <w:lastRenderedPageBreak/>
        <w:t>ambi</w:t>
      </w:r>
      <w:r>
        <w:rPr>
          <w:lang w:val="en-GB"/>
        </w:rPr>
        <w:t>g</w:t>
      </w:r>
      <w:r>
        <w:rPr>
          <w:lang w:val="en-GB"/>
        </w:rPr>
        <w:t>uous, most of the art critics believe that minimalism primarily signifies different modes of stor</w:t>
      </w:r>
      <w:r>
        <w:rPr>
          <w:lang w:val="en-GB"/>
        </w:rPr>
        <w:t>y</w:t>
      </w:r>
      <w:r>
        <w:rPr>
          <w:lang w:val="en-GB"/>
        </w:rPr>
        <w:t>telling reduction.</w:t>
      </w:r>
    </w:p>
    <w:p w14:paraId="21FA03E0" w14:textId="77777777" w:rsidR="00921483" w:rsidRPr="00C80602" w:rsidRDefault="00921483" w:rsidP="00921483">
      <w:pPr>
        <w:rPr>
          <w:lang w:val="en-US"/>
        </w:rPr>
      </w:pPr>
      <w:r>
        <w:rPr>
          <w:lang w:val="en-GB"/>
        </w:rPr>
        <w:t xml:space="preserve">In contemporary German cinema this particular aesthetics is brilliantly incorporated in the films of the Berlin school </w:t>
      </w:r>
      <w:r w:rsidR="00841541">
        <w:rPr>
          <w:lang w:val="en-GB"/>
        </w:rPr>
        <w:t>—</w:t>
      </w:r>
      <w:r>
        <w:rPr>
          <w:lang w:val="en-GB"/>
        </w:rPr>
        <w:t xml:space="preserve"> young ambitious directors who develop the traditions of Robert Bresson’s religious fables, Michelangelo Antonioni’s modernist character studies and the cinema of slowness of the second generation of the French nouvelle vague.</w:t>
      </w:r>
    </w:p>
    <w:p w14:paraId="0F7364FF" w14:textId="77777777" w:rsidR="00921483" w:rsidRPr="00C80602" w:rsidRDefault="00921483" w:rsidP="00921483">
      <w:pPr>
        <w:rPr>
          <w:lang w:val="en-US"/>
        </w:rPr>
      </w:pPr>
      <w:r>
        <w:rPr>
          <w:lang w:val="en-GB"/>
        </w:rPr>
        <w:t>Directors of the Berlin school uncompromisingly push dedramatization even further than their cinematic forebears totally rejecting classical Hollywood storytelling and focusing on m</w:t>
      </w:r>
      <w:r>
        <w:rPr>
          <w:lang w:val="en-GB"/>
        </w:rPr>
        <w:t>i</w:t>
      </w:r>
      <w:r>
        <w:rPr>
          <w:lang w:val="en-GB"/>
        </w:rPr>
        <w:t>croactions and the everyday. Their static but vibrant movies prove that this is the most efficient way to perceive the multi-layered complexity of modernity.</w:t>
      </w:r>
    </w:p>
    <w:p w14:paraId="58F63C17" w14:textId="77777777" w:rsidR="00921483" w:rsidRPr="00AF09F7" w:rsidRDefault="00921483" w:rsidP="00921483">
      <w:pPr>
        <w:tabs>
          <w:tab w:val="left" w:pos="709"/>
        </w:tabs>
        <w:rPr>
          <w:rFonts w:cs="Arial"/>
          <w:lang w:val="en-US"/>
        </w:rPr>
      </w:pPr>
    </w:p>
    <w:p w14:paraId="796C13B2" w14:textId="77777777" w:rsidR="00921483" w:rsidRPr="009123D3" w:rsidRDefault="00921483" w:rsidP="00921483">
      <w:pPr>
        <w:tabs>
          <w:tab w:val="left" w:pos="709"/>
        </w:tabs>
        <w:rPr>
          <w:rFonts w:cs="Arial"/>
        </w:rPr>
      </w:pPr>
      <w:r w:rsidRPr="009123D3">
        <w:rPr>
          <w:rFonts w:cs="Arial"/>
        </w:rPr>
        <w:t>Эстетика минимализма получила наиболее полное развитие в живописи, скульпт</w:t>
      </w:r>
      <w:r w:rsidRPr="009123D3">
        <w:rPr>
          <w:rFonts w:cs="Arial"/>
        </w:rPr>
        <w:t>у</w:t>
      </w:r>
      <w:r w:rsidRPr="009123D3">
        <w:rPr>
          <w:rFonts w:cs="Arial"/>
        </w:rPr>
        <w:t>ре, дизайне, литературе и кинематографе. Многие искусствоведы спорят о том, какие ст</w:t>
      </w:r>
      <w:r w:rsidRPr="009123D3">
        <w:rPr>
          <w:rFonts w:cs="Arial"/>
        </w:rPr>
        <w:t>и</w:t>
      </w:r>
      <w:r w:rsidRPr="009123D3">
        <w:rPr>
          <w:rFonts w:cs="Arial"/>
        </w:rPr>
        <w:t>листические черты объединяют произведения, в</w:t>
      </w:r>
      <w:r>
        <w:rPr>
          <w:rFonts w:cs="Arial"/>
        </w:rPr>
        <w:t>ы</w:t>
      </w:r>
      <w:r w:rsidRPr="009123D3">
        <w:rPr>
          <w:rFonts w:cs="Arial"/>
        </w:rPr>
        <w:t>полненные в эстетике минимализма. Чаще всего исследователи сх</w:t>
      </w:r>
      <w:r>
        <w:rPr>
          <w:rFonts w:cs="Arial"/>
        </w:rPr>
        <w:t>о</w:t>
      </w:r>
      <w:r w:rsidRPr="009123D3">
        <w:rPr>
          <w:rFonts w:cs="Arial"/>
        </w:rPr>
        <w:t>дятся на том, что минимализм во всех направлениях иску</w:t>
      </w:r>
      <w:r w:rsidRPr="009123D3">
        <w:rPr>
          <w:rFonts w:cs="Arial"/>
        </w:rPr>
        <w:t>с</w:t>
      </w:r>
      <w:r w:rsidRPr="009123D3">
        <w:rPr>
          <w:rFonts w:cs="Arial"/>
        </w:rPr>
        <w:t>ства можно интерпретировать как строгую экономию художественных средств.</w:t>
      </w:r>
    </w:p>
    <w:p w14:paraId="423C8F98" w14:textId="77777777" w:rsidR="00921483" w:rsidRPr="009123D3" w:rsidRDefault="00921483" w:rsidP="00921483">
      <w:pPr>
        <w:tabs>
          <w:tab w:val="left" w:pos="709"/>
        </w:tabs>
        <w:rPr>
          <w:rFonts w:cs="Arial"/>
        </w:rPr>
      </w:pPr>
      <w:r w:rsidRPr="009123D3">
        <w:rPr>
          <w:rFonts w:cs="Arial"/>
        </w:rPr>
        <w:t>В кинематографе эстетика минимализма п</w:t>
      </w:r>
      <w:r>
        <w:rPr>
          <w:rFonts w:cs="Arial"/>
        </w:rPr>
        <w:t>р</w:t>
      </w:r>
      <w:r w:rsidRPr="009123D3">
        <w:rPr>
          <w:rFonts w:cs="Arial"/>
        </w:rPr>
        <w:t>оявляется в том, что режиссер пытается различными способами редуцировать и дедраматизировать нарратив. Следует уточнить, что под нарративом подразумевается не просто фабула или сюжет, а целый комплекс структурообразующих элементов кино, в том числе и звукозапись, монтаж и актерская и</w:t>
      </w:r>
      <w:r w:rsidRPr="009123D3">
        <w:rPr>
          <w:rFonts w:cs="Arial"/>
        </w:rPr>
        <w:t>г</w:t>
      </w:r>
      <w:r w:rsidRPr="009123D3">
        <w:rPr>
          <w:rFonts w:cs="Arial"/>
        </w:rPr>
        <w:t>ра.</w:t>
      </w:r>
    </w:p>
    <w:p w14:paraId="285DA4D8" w14:textId="77777777" w:rsidR="00921483" w:rsidRPr="009123D3" w:rsidRDefault="00921483" w:rsidP="00921483">
      <w:pPr>
        <w:tabs>
          <w:tab w:val="left" w:pos="709"/>
        </w:tabs>
        <w:rPr>
          <w:rFonts w:cs="Arial"/>
        </w:rPr>
      </w:pPr>
      <w:r>
        <w:rPr>
          <w:rFonts w:cs="Arial"/>
        </w:rPr>
        <w:t>В данном</w:t>
      </w:r>
      <w:r w:rsidRPr="009123D3">
        <w:rPr>
          <w:rFonts w:cs="Arial"/>
        </w:rPr>
        <w:t xml:space="preserve"> случа</w:t>
      </w:r>
      <w:r>
        <w:rPr>
          <w:rFonts w:cs="Arial"/>
        </w:rPr>
        <w:t>е</w:t>
      </w:r>
      <w:r w:rsidRPr="009123D3">
        <w:rPr>
          <w:rFonts w:cs="Arial"/>
        </w:rPr>
        <w:t xml:space="preserve"> стремление современных режиссеров к нарочному децентриров</w:t>
      </w:r>
      <w:r w:rsidRPr="009123D3">
        <w:rPr>
          <w:rFonts w:cs="Arial"/>
        </w:rPr>
        <w:t>а</w:t>
      </w:r>
      <w:r w:rsidRPr="009123D3">
        <w:rPr>
          <w:rFonts w:cs="Arial"/>
        </w:rPr>
        <w:t>нию и отсутствию визуальных и звуковых маркеров (подсказов) в ходе повествования о</w:t>
      </w:r>
      <w:r w:rsidRPr="009123D3">
        <w:rPr>
          <w:rFonts w:cs="Arial"/>
        </w:rPr>
        <w:t>т</w:t>
      </w:r>
      <w:r w:rsidRPr="009123D3">
        <w:rPr>
          <w:rFonts w:cs="Arial"/>
        </w:rPr>
        <w:t xml:space="preserve">сылает нас к идее великого французского режиссера-минималиста Робера Брессона о </w:t>
      </w:r>
      <w:r w:rsidRPr="006B201E">
        <w:rPr>
          <w:rStyle w:val="Italic"/>
        </w:rPr>
        <w:t>rapports</w:t>
      </w:r>
      <w:r w:rsidRPr="009123D3">
        <w:rPr>
          <w:rFonts w:cs="Arial"/>
        </w:rPr>
        <w:t xml:space="preserve"> (что переводится с французского ка</w:t>
      </w:r>
      <w:r>
        <w:rPr>
          <w:rFonts w:cs="Arial"/>
        </w:rPr>
        <w:t>к «</w:t>
      </w:r>
      <w:r w:rsidRPr="009123D3">
        <w:rPr>
          <w:rFonts w:cs="Arial"/>
        </w:rPr>
        <w:t>взаимоотношения</w:t>
      </w:r>
      <w:r>
        <w:rPr>
          <w:rFonts w:cs="Arial"/>
        </w:rPr>
        <w:t>»</w:t>
      </w:r>
      <w:r w:rsidRPr="009123D3">
        <w:rPr>
          <w:rFonts w:cs="Arial"/>
        </w:rPr>
        <w:t xml:space="preserve">). Под </w:t>
      </w:r>
      <w:r w:rsidRPr="006B201E">
        <w:rPr>
          <w:rStyle w:val="Italic"/>
        </w:rPr>
        <w:t>rapports</w:t>
      </w:r>
      <w:r w:rsidRPr="009123D3">
        <w:rPr>
          <w:rFonts w:cs="Arial"/>
        </w:rPr>
        <w:t xml:space="preserve"> Брессон им</w:t>
      </w:r>
      <w:r>
        <w:rPr>
          <w:rFonts w:cs="Arial"/>
        </w:rPr>
        <w:t>е</w:t>
      </w:r>
      <w:r w:rsidRPr="009123D3">
        <w:rPr>
          <w:rFonts w:cs="Arial"/>
        </w:rPr>
        <w:t xml:space="preserve">л в виду, что все в фильме должно быть взаимосвязано и служить одной цели. Вместе с этим ни одна составляющая </w:t>
      </w:r>
      <w:r w:rsidRPr="006B201E">
        <w:rPr>
          <w:rStyle w:val="Italic"/>
        </w:rPr>
        <w:t>rapports</w:t>
      </w:r>
      <w:r w:rsidRPr="009123D3">
        <w:rPr>
          <w:rFonts w:cs="Arial"/>
        </w:rPr>
        <w:t xml:space="preserve"> не должна выделяться и манипулировать тем, к</w:t>
      </w:r>
      <w:r w:rsidRPr="009123D3">
        <w:rPr>
          <w:rFonts w:cs="Arial"/>
        </w:rPr>
        <w:t>а</w:t>
      </w:r>
      <w:r w:rsidRPr="009123D3">
        <w:rPr>
          <w:rFonts w:cs="Arial"/>
        </w:rPr>
        <w:t>ким образом зритель будет интерпретировать увиденное.</w:t>
      </w:r>
    </w:p>
    <w:p w14:paraId="2B89B827" w14:textId="77777777" w:rsidR="00921483" w:rsidRPr="009123D3" w:rsidRDefault="00921483" w:rsidP="00921483">
      <w:pPr>
        <w:tabs>
          <w:tab w:val="left" w:pos="709"/>
        </w:tabs>
        <w:rPr>
          <w:rFonts w:cs="Arial"/>
        </w:rPr>
      </w:pPr>
      <w:r w:rsidRPr="009123D3">
        <w:rPr>
          <w:rFonts w:cs="Arial"/>
        </w:rPr>
        <w:t>Черты нарративного минимализма в кинематографе встречаются</w:t>
      </w:r>
      <w:r>
        <w:rPr>
          <w:rFonts w:cs="Arial"/>
        </w:rPr>
        <w:t>,</w:t>
      </w:r>
      <w:r w:rsidRPr="009123D3">
        <w:rPr>
          <w:rFonts w:cs="Arial"/>
        </w:rPr>
        <w:t xml:space="preserve"> в том числе</w:t>
      </w:r>
      <w:r>
        <w:rPr>
          <w:rFonts w:cs="Arial"/>
        </w:rPr>
        <w:t xml:space="preserve">, и в современном </w:t>
      </w:r>
      <w:r w:rsidRPr="009123D3">
        <w:rPr>
          <w:rFonts w:cs="Arial"/>
        </w:rPr>
        <w:t>арт-кино, которое берет свои истоки из религиозных притч Карла Теодора Дрейер</w:t>
      </w:r>
      <w:r>
        <w:rPr>
          <w:rFonts w:cs="Arial"/>
        </w:rPr>
        <w:t>а</w:t>
      </w:r>
      <w:r w:rsidRPr="009123D3">
        <w:rPr>
          <w:rFonts w:cs="Arial"/>
        </w:rPr>
        <w:t>, Ингмара Бергмана и Робера Брессона, кино неореализма, документального ре</w:t>
      </w:r>
      <w:r w:rsidRPr="009123D3">
        <w:rPr>
          <w:rFonts w:cs="Arial"/>
        </w:rPr>
        <w:t>а</w:t>
      </w:r>
      <w:r w:rsidRPr="009123D3">
        <w:rPr>
          <w:rFonts w:cs="Arial"/>
        </w:rPr>
        <w:t>лизма Роберто Росселлини, модернизма Микеланджело Антониони, второй французской волны, которая изменила представления зрителя о медленном кино.</w:t>
      </w:r>
    </w:p>
    <w:p w14:paraId="5D6A8729" w14:textId="77777777" w:rsidR="00921483" w:rsidRPr="009123D3" w:rsidRDefault="00921483" w:rsidP="00921483">
      <w:pPr>
        <w:tabs>
          <w:tab w:val="left" w:pos="709"/>
        </w:tabs>
        <w:rPr>
          <w:rFonts w:cs="Arial"/>
        </w:rPr>
      </w:pPr>
      <w:r w:rsidRPr="009123D3">
        <w:rPr>
          <w:rFonts w:cs="Arial"/>
        </w:rPr>
        <w:lastRenderedPageBreak/>
        <w:t xml:space="preserve">Также основные черты минимализма в киноповествовании можно обнаружить, проанализировав картины режиссеров </w:t>
      </w:r>
      <w:r>
        <w:rPr>
          <w:rFonts w:cs="Arial"/>
        </w:rPr>
        <w:t>«</w:t>
      </w:r>
      <w:r w:rsidRPr="009123D3">
        <w:rPr>
          <w:rFonts w:cs="Arial"/>
        </w:rPr>
        <w:t>Б</w:t>
      </w:r>
      <w:r>
        <w:rPr>
          <w:rFonts w:cs="Arial"/>
        </w:rPr>
        <w:t>е</w:t>
      </w:r>
      <w:r w:rsidRPr="009123D3">
        <w:rPr>
          <w:rFonts w:cs="Arial"/>
        </w:rPr>
        <w:t>рлинской школы</w:t>
      </w:r>
      <w:r>
        <w:rPr>
          <w:rFonts w:cs="Arial"/>
        </w:rPr>
        <w:t>»</w:t>
      </w:r>
      <w:r w:rsidR="00841541">
        <w:rPr>
          <w:rFonts w:cs="Arial"/>
        </w:rPr>
        <w:t xml:space="preserve"> — </w:t>
      </w:r>
      <w:r w:rsidRPr="009123D3">
        <w:rPr>
          <w:rFonts w:cs="Arial"/>
        </w:rPr>
        <w:t>немецкой новой волны. Данные режиссеры используют все основные приемы упомянутых минималистов-</w:t>
      </w:r>
      <w:r>
        <w:rPr>
          <w:rFonts w:cs="Arial"/>
        </w:rPr>
        <w:t>классиков, умело смешивая их с с</w:t>
      </w:r>
      <w:r w:rsidRPr="009123D3">
        <w:rPr>
          <w:rFonts w:cs="Arial"/>
        </w:rPr>
        <w:t xml:space="preserve">амыми прогрессивными способами минималистичного нарратива, встречающиеся в фильмах Бруно Дюмона, Хоу Сяосяня и </w:t>
      </w:r>
      <w:r>
        <w:t>Апичатонг</w:t>
      </w:r>
      <w:r>
        <w:rPr>
          <w:rFonts w:cs="Arial"/>
        </w:rPr>
        <w:t>а Веерес</w:t>
      </w:r>
      <w:r>
        <w:rPr>
          <w:rFonts w:cs="Arial"/>
        </w:rPr>
        <w:t>е</w:t>
      </w:r>
      <w:r>
        <w:rPr>
          <w:rFonts w:cs="Arial"/>
        </w:rPr>
        <w:t>такула.</w:t>
      </w:r>
    </w:p>
    <w:p w14:paraId="5AD00550" w14:textId="77777777" w:rsidR="00841541" w:rsidRDefault="00921483" w:rsidP="00921483">
      <w:pPr>
        <w:tabs>
          <w:tab w:val="left" w:pos="709"/>
        </w:tabs>
        <w:rPr>
          <w:rFonts w:cs="Arial"/>
        </w:rPr>
      </w:pPr>
      <w:r w:rsidRPr="009123D3">
        <w:rPr>
          <w:rFonts w:cs="Arial"/>
        </w:rPr>
        <w:t xml:space="preserve">Режиссеры </w:t>
      </w:r>
      <w:r>
        <w:rPr>
          <w:rFonts w:cs="Arial"/>
        </w:rPr>
        <w:t>«</w:t>
      </w:r>
      <w:r w:rsidRPr="009123D3">
        <w:rPr>
          <w:rFonts w:cs="Arial"/>
        </w:rPr>
        <w:t>Берлинс</w:t>
      </w:r>
      <w:r>
        <w:rPr>
          <w:rFonts w:cs="Arial"/>
        </w:rPr>
        <w:t>к</w:t>
      </w:r>
      <w:r w:rsidRPr="009123D3">
        <w:rPr>
          <w:rFonts w:cs="Arial"/>
        </w:rPr>
        <w:t>ой школы</w:t>
      </w:r>
      <w:r>
        <w:rPr>
          <w:rFonts w:cs="Arial"/>
        </w:rPr>
        <w:t>»</w:t>
      </w:r>
      <w:r w:rsidRPr="009123D3">
        <w:rPr>
          <w:rFonts w:cs="Arial"/>
        </w:rPr>
        <w:t>, как и другие режиссеры современного арт-кино, выступают против гегемонии др</w:t>
      </w:r>
      <w:r>
        <w:rPr>
          <w:rFonts w:cs="Arial"/>
        </w:rPr>
        <w:t>а</w:t>
      </w:r>
      <w:r w:rsidRPr="009123D3">
        <w:rPr>
          <w:rFonts w:cs="Arial"/>
        </w:rPr>
        <w:t xml:space="preserve">мы и Голливудской системы </w:t>
      </w:r>
      <w:r>
        <w:rPr>
          <w:rFonts w:cs="Arial"/>
        </w:rPr>
        <w:t>п</w:t>
      </w:r>
      <w:r w:rsidRPr="009123D3">
        <w:rPr>
          <w:rFonts w:cs="Arial"/>
        </w:rPr>
        <w:t>остроения сюжета. В соо</w:t>
      </w:r>
      <w:r w:rsidRPr="009123D3">
        <w:rPr>
          <w:rFonts w:cs="Arial"/>
        </w:rPr>
        <w:t>т</w:t>
      </w:r>
      <w:r w:rsidRPr="009123D3">
        <w:rPr>
          <w:rFonts w:cs="Arial"/>
        </w:rPr>
        <w:t>ветствии с классическим способом повествования протагонист является главным мотором действия, основанного на причинно-следстве</w:t>
      </w:r>
      <w:r>
        <w:rPr>
          <w:rFonts w:cs="Arial"/>
        </w:rPr>
        <w:t>н</w:t>
      </w:r>
      <w:r w:rsidRPr="009123D3">
        <w:rPr>
          <w:rFonts w:cs="Arial"/>
        </w:rPr>
        <w:t>ной связи.</w:t>
      </w:r>
    </w:p>
    <w:p w14:paraId="7968AA99" w14:textId="77777777" w:rsidR="00921483" w:rsidRPr="009123D3" w:rsidRDefault="00921483" w:rsidP="00921483">
      <w:pPr>
        <w:tabs>
          <w:tab w:val="left" w:pos="709"/>
        </w:tabs>
        <w:rPr>
          <w:rFonts w:cs="Arial"/>
        </w:rPr>
      </w:pPr>
      <w:r w:rsidRPr="009123D3">
        <w:rPr>
          <w:rFonts w:cs="Arial"/>
        </w:rPr>
        <w:t>В резул</w:t>
      </w:r>
      <w:r>
        <w:rPr>
          <w:rFonts w:cs="Arial"/>
        </w:rPr>
        <w:t>ь</w:t>
      </w:r>
      <w:r w:rsidRPr="009123D3">
        <w:rPr>
          <w:rFonts w:cs="Arial"/>
        </w:rPr>
        <w:t>тате это создает динамичность сюжета, и режиссеру некогда заострить внимание на повседневных деталях.</w:t>
      </w:r>
    </w:p>
    <w:p w14:paraId="3F6595EF" w14:textId="77777777" w:rsidR="00921483" w:rsidRPr="009123D3" w:rsidRDefault="00921483" w:rsidP="00921483">
      <w:pPr>
        <w:tabs>
          <w:tab w:val="left" w:pos="709"/>
        </w:tabs>
        <w:rPr>
          <w:rFonts w:cs="Arial"/>
        </w:rPr>
      </w:pPr>
      <w:r w:rsidRPr="009123D3">
        <w:rPr>
          <w:rFonts w:cs="Arial"/>
        </w:rPr>
        <w:t>Описывая сложносочиненность и многоуровневость жизни в эпоху соврем</w:t>
      </w:r>
      <w:r>
        <w:rPr>
          <w:rFonts w:cs="Arial"/>
        </w:rPr>
        <w:t>енности, режиссеры «Берлинской шк</w:t>
      </w:r>
      <w:r w:rsidRPr="009123D3">
        <w:rPr>
          <w:rFonts w:cs="Arial"/>
        </w:rPr>
        <w:t>олы</w:t>
      </w:r>
      <w:r>
        <w:rPr>
          <w:rFonts w:cs="Arial"/>
        </w:rPr>
        <w:t>»,</w:t>
      </w:r>
      <w:r w:rsidRPr="009123D3">
        <w:rPr>
          <w:rFonts w:cs="Arial"/>
        </w:rPr>
        <w:t xml:space="preserve"> наоборот</w:t>
      </w:r>
      <w:r>
        <w:rPr>
          <w:rFonts w:cs="Arial"/>
        </w:rPr>
        <w:t>,</w:t>
      </w:r>
      <w:r w:rsidRPr="009123D3">
        <w:rPr>
          <w:rFonts w:cs="Arial"/>
        </w:rPr>
        <w:t xml:space="preserve"> в своих фильмах обращаются к миру повс</w:t>
      </w:r>
      <w:r w:rsidRPr="009123D3">
        <w:rPr>
          <w:rFonts w:cs="Arial"/>
        </w:rPr>
        <w:t>е</w:t>
      </w:r>
      <w:r w:rsidRPr="009123D3">
        <w:rPr>
          <w:rFonts w:cs="Arial"/>
        </w:rPr>
        <w:t>дневного. Анг</w:t>
      </w:r>
      <w:r>
        <w:rPr>
          <w:rFonts w:cs="Arial"/>
        </w:rPr>
        <w:t>е</w:t>
      </w:r>
      <w:r w:rsidRPr="009123D3">
        <w:rPr>
          <w:rFonts w:cs="Arial"/>
        </w:rPr>
        <w:t>ла Шанелек, одна из основных пр</w:t>
      </w:r>
      <w:r>
        <w:rPr>
          <w:rFonts w:cs="Arial"/>
        </w:rPr>
        <w:t>едставителей «Берлинской школы»,</w:t>
      </w:r>
      <w:r w:rsidRPr="009123D3">
        <w:rPr>
          <w:rFonts w:cs="Arial"/>
        </w:rPr>
        <w:t xml:space="preserve"> гов</w:t>
      </w:r>
      <w:r w:rsidRPr="009123D3">
        <w:rPr>
          <w:rFonts w:cs="Arial"/>
        </w:rPr>
        <w:t>о</w:t>
      </w:r>
      <w:r w:rsidRPr="009123D3">
        <w:rPr>
          <w:rFonts w:cs="Arial"/>
        </w:rPr>
        <w:t xml:space="preserve">рит, что политическая позиция людей проявляется в их образе жизни, </w:t>
      </w:r>
      <w:r>
        <w:rPr>
          <w:rFonts w:cs="Arial"/>
        </w:rPr>
        <w:t xml:space="preserve">в </w:t>
      </w:r>
      <w:r w:rsidRPr="009123D3">
        <w:rPr>
          <w:rFonts w:cs="Arial"/>
        </w:rPr>
        <w:t>самых обы</w:t>
      </w:r>
      <w:r>
        <w:rPr>
          <w:rFonts w:cs="Arial"/>
        </w:rPr>
        <w:t>чных р</w:t>
      </w:r>
      <w:r w:rsidRPr="009123D3">
        <w:rPr>
          <w:rFonts w:cs="Arial"/>
        </w:rPr>
        <w:t>утинных действиях.</w:t>
      </w:r>
    </w:p>
    <w:p w14:paraId="3735D076" w14:textId="77777777" w:rsidR="00921483" w:rsidRPr="009123D3" w:rsidRDefault="00921483" w:rsidP="00921483">
      <w:pPr>
        <w:tabs>
          <w:tab w:val="left" w:pos="709"/>
        </w:tabs>
        <w:rPr>
          <w:rFonts w:cs="Arial"/>
        </w:rPr>
      </w:pPr>
      <w:r w:rsidRPr="009123D3">
        <w:rPr>
          <w:rFonts w:cs="Arial"/>
        </w:rPr>
        <w:t>Более того, психология персонажей и вопрос идентификации зрителя с ни</w:t>
      </w:r>
      <w:r>
        <w:rPr>
          <w:rFonts w:cs="Arial"/>
        </w:rPr>
        <w:t>ми не я</w:t>
      </w:r>
      <w:r>
        <w:rPr>
          <w:rFonts w:cs="Arial"/>
        </w:rPr>
        <w:t>в</w:t>
      </w:r>
      <w:r>
        <w:rPr>
          <w:rFonts w:cs="Arial"/>
        </w:rPr>
        <w:t>ляется для режиссеров «Берлинской школы»</w:t>
      </w:r>
      <w:r w:rsidRPr="009123D3">
        <w:rPr>
          <w:rFonts w:cs="Arial"/>
        </w:rPr>
        <w:t xml:space="preserve"> первоочередным. Действия персонажей ск</w:t>
      </w:r>
      <w:r w:rsidRPr="009123D3">
        <w:rPr>
          <w:rFonts w:cs="Arial"/>
        </w:rPr>
        <w:t>о</w:t>
      </w:r>
      <w:r w:rsidRPr="009123D3">
        <w:rPr>
          <w:rFonts w:cs="Arial"/>
        </w:rPr>
        <w:t>рее сопутствуют повседневным моделям поведения человека.</w:t>
      </w:r>
    </w:p>
    <w:p w14:paraId="268B0228" w14:textId="77777777" w:rsidR="00841541" w:rsidRDefault="00921483" w:rsidP="00921483">
      <w:pPr>
        <w:tabs>
          <w:tab w:val="left" w:pos="709"/>
        </w:tabs>
        <w:rPr>
          <w:rFonts w:cs="Arial"/>
        </w:rPr>
      </w:pPr>
      <w:r>
        <w:rPr>
          <w:rFonts w:cs="Arial"/>
        </w:rPr>
        <w:t>Из-за того, что режиссеры «Берлинской школы»</w:t>
      </w:r>
      <w:r w:rsidRPr="009123D3">
        <w:rPr>
          <w:rFonts w:cs="Arial"/>
        </w:rPr>
        <w:t xml:space="preserve"> противостоят традиционным сп</w:t>
      </w:r>
      <w:r w:rsidRPr="009123D3">
        <w:rPr>
          <w:rFonts w:cs="Arial"/>
        </w:rPr>
        <w:t>о</w:t>
      </w:r>
      <w:r w:rsidRPr="009123D3">
        <w:rPr>
          <w:rFonts w:cs="Arial"/>
        </w:rPr>
        <w:t>собам построения нарратива и обращаются в своих фильмах к эс</w:t>
      </w:r>
      <w:r>
        <w:rPr>
          <w:rFonts w:cs="Arial"/>
        </w:rPr>
        <w:t>тетике минимализма, многие зрите</w:t>
      </w:r>
      <w:r w:rsidRPr="009123D3">
        <w:rPr>
          <w:rFonts w:cs="Arial"/>
        </w:rPr>
        <w:t>ли считают их фильмы чересчур медленными и статичными.</w:t>
      </w:r>
    </w:p>
    <w:p w14:paraId="3DDE705A" w14:textId="77777777" w:rsidR="00921483" w:rsidRPr="009123D3" w:rsidRDefault="00921483" w:rsidP="00921483">
      <w:pPr>
        <w:tabs>
          <w:tab w:val="left" w:pos="709"/>
        </w:tabs>
        <w:rPr>
          <w:rFonts w:cs="Arial"/>
        </w:rPr>
      </w:pPr>
      <w:r w:rsidRPr="009123D3">
        <w:rPr>
          <w:rFonts w:cs="Arial"/>
        </w:rPr>
        <w:t>Андре Базен же</w:t>
      </w:r>
      <w:r>
        <w:rPr>
          <w:rFonts w:cs="Arial"/>
        </w:rPr>
        <w:t>,</w:t>
      </w:r>
      <w:r w:rsidRPr="009123D3">
        <w:rPr>
          <w:rFonts w:cs="Arial"/>
        </w:rPr>
        <w:t xml:space="preserve"> наоборот</w:t>
      </w:r>
      <w:r>
        <w:rPr>
          <w:rFonts w:cs="Arial"/>
        </w:rPr>
        <w:t>,</w:t>
      </w:r>
      <w:r w:rsidRPr="009123D3">
        <w:rPr>
          <w:rFonts w:cs="Arial"/>
        </w:rPr>
        <w:t xml:space="preserve"> отзывался о приеме дедраматизации как о способе п</w:t>
      </w:r>
      <w:r w:rsidRPr="009123D3">
        <w:rPr>
          <w:rFonts w:cs="Arial"/>
        </w:rPr>
        <w:t>о</w:t>
      </w:r>
      <w:r w:rsidRPr="009123D3">
        <w:rPr>
          <w:rFonts w:cs="Arial"/>
        </w:rPr>
        <w:t>высить активность зрителя и сделать его творческим соучастником. Добить</w:t>
      </w:r>
      <w:r>
        <w:rPr>
          <w:rFonts w:cs="Arial"/>
        </w:rPr>
        <w:t>ся</w:t>
      </w:r>
      <w:r w:rsidRPr="009123D3">
        <w:rPr>
          <w:rFonts w:cs="Arial"/>
        </w:rPr>
        <w:t xml:space="preserve"> же ее мо</w:t>
      </w:r>
      <w:r>
        <w:rPr>
          <w:rFonts w:cs="Arial"/>
        </w:rPr>
        <w:t>ж</w:t>
      </w:r>
      <w:r w:rsidRPr="009123D3">
        <w:rPr>
          <w:rFonts w:cs="Arial"/>
        </w:rPr>
        <w:t>но, по его словам, с помощью внимания к миру повседневного, перенасыщения фильма деталями.</w:t>
      </w:r>
    </w:p>
    <w:p w14:paraId="198912E6" w14:textId="77777777" w:rsidR="00921483" w:rsidRDefault="00921483" w:rsidP="00921483">
      <w:r w:rsidRPr="00864957">
        <w:t>Эстетика</w:t>
      </w:r>
      <w:r>
        <w:t xml:space="preserve"> минимализма в кинематографе</w:t>
      </w:r>
      <w:r w:rsidRPr="00864957">
        <w:t xml:space="preserve"> является </w:t>
      </w:r>
      <w:r>
        <w:t xml:space="preserve">сегодня </w:t>
      </w:r>
      <w:r w:rsidRPr="00864957">
        <w:t xml:space="preserve">недостаточно изученной областью современной теории искусств, </w:t>
      </w:r>
      <w:r>
        <w:t xml:space="preserve">которая </w:t>
      </w:r>
      <w:r w:rsidRPr="00864957">
        <w:t>требу</w:t>
      </w:r>
      <w:r>
        <w:t>ет</w:t>
      </w:r>
      <w:r w:rsidRPr="00864957">
        <w:t xml:space="preserve"> системного рассмотрения с в</w:t>
      </w:r>
      <w:r w:rsidRPr="00864957">
        <w:t>ы</w:t>
      </w:r>
      <w:r w:rsidRPr="00864957">
        <w:t>делением основополагающих стилевых признаков.</w:t>
      </w:r>
    </w:p>
    <w:p w14:paraId="2C63D807" w14:textId="77777777" w:rsidR="0085478F" w:rsidRPr="006E45E7" w:rsidRDefault="0085478F" w:rsidP="0085478F">
      <w:pPr>
        <w:pStyle w:val="aa"/>
      </w:pPr>
      <w:r w:rsidRPr="006E45E7">
        <w:t>Литература</w:t>
      </w:r>
    </w:p>
    <w:p w14:paraId="521015BB" w14:textId="77777777" w:rsidR="00841541" w:rsidRDefault="00921483" w:rsidP="0085478F">
      <w:pPr>
        <w:pStyle w:val="ac"/>
      </w:pPr>
      <w:r w:rsidRPr="00864957">
        <w:t>Abel, M. I</w:t>
      </w:r>
      <w:r>
        <w:t>ntensifying Life: The Cinema of</w:t>
      </w:r>
      <w:r w:rsidRPr="00864957">
        <w:t xml:space="preserve"> the „Berlin School“. Cineaste Vol. 33. </w:t>
      </w:r>
      <w:r w:rsidRPr="002C73F2">
        <w:t>2008.</w:t>
      </w:r>
    </w:p>
    <w:p w14:paraId="4E1E936E" w14:textId="77777777" w:rsidR="00921483" w:rsidRPr="00864957" w:rsidRDefault="00921483" w:rsidP="0085478F">
      <w:pPr>
        <w:pStyle w:val="ac"/>
      </w:pPr>
      <w:r w:rsidRPr="00864957">
        <w:t>Biro, Y. The Fullness of Minimalism. Rouge. 2006.</w:t>
      </w:r>
    </w:p>
    <w:p w14:paraId="060ABD67" w14:textId="77777777" w:rsidR="00921483" w:rsidRPr="00864957" w:rsidRDefault="00921483" w:rsidP="0085478F">
      <w:pPr>
        <w:pStyle w:val="ac"/>
      </w:pPr>
      <w:r w:rsidRPr="00864957">
        <w:t>Bresson, R. Notes on the Cinematographer. Quarted Books Ltd. 1986.</w:t>
      </w:r>
    </w:p>
    <w:p w14:paraId="6510D51C" w14:textId="77777777" w:rsidR="00921483" w:rsidRPr="00864957" w:rsidRDefault="00921483" w:rsidP="0085478F">
      <w:pPr>
        <w:pStyle w:val="ac"/>
      </w:pPr>
      <w:r w:rsidRPr="00864957">
        <w:lastRenderedPageBreak/>
        <w:t>Flanagan, M. Towards an Aesthetic of Slow in Contemporary Cinema. 16:9. 2008.</w:t>
      </w:r>
    </w:p>
    <w:p w14:paraId="51CC71F5" w14:textId="77777777" w:rsidR="00921483" w:rsidRPr="00864957" w:rsidRDefault="00921483" w:rsidP="0085478F">
      <w:pPr>
        <w:pStyle w:val="ac"/>
        <w:rPr>
          <w:lang w:val="de-DE"/>
        </w:rPr>
      </w:pPr>
      <w:r w:rsidRPr="00864957">
        <w:rPr>
          <w:lang w:val="de-DE"/>
        </w:rPr>
        <w:t xml:space="preserve">Schick, </w:t>
      </w:r>
      <w:r w:rsidRPr="00841541">
        <w:rPr>
          <w:rFonts w:ascii="(?????????? ?????)" w:hAnsi="(?????????? ?????)"/>
          <w:lang w:val="de-DE"/>
        </w:rPr>
        <w:t>T</w:t>
      </w:r>
      <w:r w:rsidR="00841541" w:rsidRPr="00841541">
        <w:rPr>
          <w:rFonts w:ascii="(?????????? ?????)" w:hAnsi="(?????????? ?????)"/>
          <w:lang w:val="de-DE"/>
        </w:rPr>
        <w:t>. </w:t>
      </w:r>
      <w:r w:rsidRPr="00841541">
        <w:rPr>
          <w:rFonts w:ascii="(?????????? ?????)" w:hAnsi="(?????????? ?????)"/>
          <w:lang w:val="de-DE"/>
        </w:rPr>
        <w:t>M</w:t>
      </w:r>
      <w:r w:rsidRPr="00864957">
        <w:rPr>
          <w:lang w:val="de-DE"/>
        </w:rPr>
        <w:t>., Ebbrecht, T. Kino in Bewegung, Perspektiven des deutschen Gegenwartsfilms. VS Verlag für Sozialwissenschaften. 2011.</w:t>
      </w:r>
    </w:p>
    <w:p w14:paraId="2B3C953A" w14:textId="77777777" w:rsidR="00921483" w:rsidRPr="00864957" w:rsidRDefault="00921483" w:rsidP="0085478F">
      <w:pPr>
        <w:pStyle w:val="ac"/>
      </w:pPr>
      <w:r w:rsidRPr="00864957">
        <w:t>VanEenoo, C. Minimalism in Art and Design: Concepts, influences, implications and perspectives. Jou</w:t>
      </w:r>
      <w:r w:rsidRPr="00864957">
        <w:t>r</w:t>
      </w:r>
      <w:r w:rsidRPr="00864957">
        <w:t>nal of</w:t>
      </w:r>
      <w:r w:rsidR="00841541">
        <w:t xml:space="preserve"> </w:t>
      </w:r>
      <w:r w:rsidRPr="00864957">
        <w:t>Fine and Studio Art. 2011.</w:t>
      </w:r>
    </w:p>
    <w:p w14:paraId="4030F205" w14:textId="77777777" w:rsidR="00BF17BA" w:rsidRDefault="00921483" w:rsidP="0085478F">
      <w:pPr>
        <w:pStyle w:val="ac"/>
      </w:pPr>
      <w:r w:rsidRPr="00864957">
        <w:t>Базен, А. Что такое кино?</w:t>
      </w:r>
      <w:r w:rsidR="00841541">
        <w:t xml:space="preserve"> — </w:t>
      </w:r>
      <w:r w:rsidRPr="00864957">
        <w:t>М.: Искусство, 1972.</w:t>
      </w:r>
    </w:p>
    <w:p w14:paraId="0347879B" w14:textId="3ACAE27F" w:rsidR="00C97C81" w:rsidRPr="00E73295" w:rsidRDefault="00C97C81" w:rsidP="0085478F">
      <w:pPr>
        <w:pStyle w:val="a2"/>
      </w:pPr>
      <w:r w:rsidRPr="00E73295">
        <w:t>Семенова</w:t>
      </w:r>
      <w:r>
        <w:t> </w:t>
      </w:r>
      <w:r w:rsidRPr="00841541">
        <w:rPr>
          <w:rFonts w:ascii="(?????????? ?????)" w:hAnsi="(?????????? ?????)"/>
        </w:rPr>
        <w:t>Н</w:t>
      </w:r>
      <w:r w:rsidR="00841541" w:rsidRPr="00841541">
        <w:rPr>
          <w:rFonts w:ascii="(?????????? ?????)" w:hAnsi="(?????????? ?????)"/>
        </w:rPr>
        <w:t>. </w:t>
      </w:r>
      <w:r w:rsidRPr="00841541">
        <w:rPr>
          <w:rFonts w:ascii="(?????????? ?????)" w:hAnsi="(?????????? ?????)"/>
        </w:rPr>
        <w:t>В</w:t>
      </w:r>
      <w:r w:rsidRPr="00E73295">
        <w:t>.</w:t>
      </w:r>
      <w:r w:rsidR="0085478F">
        <w:t xml:space="preserve">, </w:t>
      </w:r>
      <w:r w:rsidRPr="00E73295">
        <w:t>Санкт-Петербургский государственный университет (Россия)</w:t>
      </w:r>
    </w:p>
    <w:p w14:paraId="69E06A2C" w14:textId="77777777" w:rsidR="00C97C81" w:rsidRPr="00E73295" w:rsidRDefault="00C97C81" w:rsidP="0085478F">
      <w:pPr>
        <w:pStyle w:val="a8"/>
      </w:pPr>
      <w:r w:rsidRPr="00E73295">
        <w:t>«ТРИ ПЕСНИ О ЛЕНИНЕ» ДЗИГИ ВЕРТОВА И СТАЛИНСКИЙ КИНОФОЛЬКЛОР</w:t>
      </w:r>
    </w:p>
    <w:p w14:paraId="3AD387AD" w14:textId="77777777" w:rsidR="00C97C81" w:rsidRPr="00E73295" w:rsidRDefault="00C97C81" w:rsidP="00C97C81">
      <w:r>
        <w:t>В 1934 </w:t>
      </w:r>
      <w:r w:rsidRPr="00E73295">
        <w:t>г. одновременно с «Тремя песнями о Ленине» к выходу в прокат готовилось несколько картин</w:t>
      </w:r>
      <w:r>
        <w:t xml:space="preserve"> (</w:t>
      </w:r>
      <w:r w:rsidRPr="00E73295">
        <w:t>«Исмет»</w:t>
      </w:r>
      <w:r>
        <w:t xml:space="preserve"> и «Чапаев»)</w:t>
      </w:r>
      <w:r w:rsidRPr="00E73295">
        <w:t>. В этих фильмах факт посредством видеоряда трансформировался в легенду. Однако документальное кино, используя те же образы и приемы, что и игровое, предлагало совершенно иное видение изображаемой действител</w:t>
      </w:r>
      <w:r w:rsidRPr="00E73295">
        <w:t>ь</w:t>
      </w:r>
      <w:r w:rsidRPr="00E73295">
        <w:t>ности. Это становится явным, если мы обратимся к образам новой женщины и Ленина</w:t>
      </w:r>
      <w:r>
        <w:t xml:space="preserve"> </w:t>
      </w:r>
      <w:r w:rsidR="00841541">
        <w:t>—</w:t>
      </w:r>
      <w:r w:rsidRPr="00E73295">
        <w:t xml:space="preserve"> наиболее популярным </w:t>
      </w:r>
      <w:r>
        <w:t xml:space="preserve">в </w:t>
      </w:r>
      <w:r w:rsidRPr="00E73295">
        <w:t>масс</w:t>
      </w:r>
      <w:r>
        <w:t>-медийн</w:t>
      </w:r>
      <w:r w:rsidRPr="00E73295">
        <w:t>ой культур</w:t>
      </w:r>
      <w:r>
        <w:t>е</w:t>
      </w:r>
      <w:r w:rsidRPr="00E73295">
        <w:t xml:space="preserve"> начала 1930-х</w:t>
      </w:r>
      <w:r>
        <w:t> гг.</w:t>
      </w:r>
    </w:p>
    <w:p w14:paraId="6008D14F" w14:textId="77777777" w:rsidR="00C97C81" w:rsidRPr="00E73295" w:rsidRDefault="00C97C81" w:rsidP="00C97C81">
      <w:r w:rsidRPr="00E73295">
        <w:t xml:space="preserve">Первая «Песня» фильма посвящена отвоевывающей свою территорию амазонке. Мелькю </w:t>
      </w:r>
      <w:r w:rsidR="00841541">
        <w:t>—</w:t>
      </w:r>
      <w:r w:rsidRPr="00E73295">
        <w:t xml:space="preserve"> воплощение универсальной свободной женщины. Однако идентификация с ней невозможна, поскольку история, стоящая за образом, не раскрывается. Зритель видит героиню только «до» (в чадре) и «после» (с открытым лицом) перерождения. Ее биогр</w:t>
      </w:r>
      <w:r w:rsidRPr="00E73295">
        <w:t>а</w:t>
      </w:r>
      <w:r w:rsidRPr="00E73295">
        <w:t>фия редуцируется до двух фактов и демонстрируется в фильме подобно скамейке в Го</w:t>
      </w:r>
      <w:r w:rsidRPr="00E73295">
        <w:t>р</w:t>
      </w:r>
      <w:r w:rsidRPr="00E73295">
        <w:t>ках, которая тоже представлена «до» и «после» значимого события (смерти вождя): Л</w:t>
      </w:r>
      <w:r w:rsidRPr="00E73295">
        <w:t>е</w:t>
      </w:r>
      <w:r w:rsidRPr="00E73295">
        <w:t>нин, сидящий на скамейке и пустая скамейка.</w:t>
      </w:r>
    </w:p>
    <w:p w14:paraId="4D52BF41" w14:textId="77777777" w:rsidR="00C97C81" w:rsidRPr="00E73295" w:rsidRDefault="00C97C81" w:rsidP="00C97C81">
      <w:r w:rsidRPr="00E73295">
        <w:t>Вместе с «Тремя песнями» на экран вышел фильм, рассказывающий о первой азе</w:t>
      </w:r>
      <w:r w:rsidRPr="00E73295">
        <w:t>р</w:t>
      </w:r>
      <w:r w:rsidRPr="00E73295">
        <w:t xml:space="preserve">байджанской летчице Лейле Мамедбековой, </w:t>
      </w:r>
      <w:r w:rsidR="00841541">
        <w:t>—</w:t>
      </w:r>
      <w:r w:rsidRPr="00E73295">
        <w:t xml:space="preserve"> «Исмет» или «Гибель адата» (реж.</w:t>
      </w:r>
      <w:r>
        <w:t> </w:t>
      </w:r>
      <w:r w:rsidRPr="00E73295">
        <w:t>М</w:t>
      </w:r>
      <w:r>
        <w:t>. </w:t>
      </w:r>
      <w:r w:rsidRPr="00E73295">
        <w:t xml:space="preserve">Микаилов). В картине героиня приходит к тому же результату, что и Мелькю </w:t>
      </w:r>
      <w:r w:rsidR="00841541">
        <w:t>—</w:t>
      </w:r>
      <w:r w:rsidRPr="00E73295">
        <w:t xml:space="preserve"> освобождению угнетенного сознания, но сам процесс ее </w:t>
      </w:r>
      <w:r w:rsidRPr="003B457B">
        <w:t>перерождения</w:t>
      </w:r>
      <w:r w:rsidRPr="00E73295">
        <w:t xml:space="preserve"> показан соверше</w:t>
      </w:r>
      <w:r w:rsidRPr="00E73295">
        <w:t>н</w:t>
      </w:r>
      <w:r w:rsidRPr="00E73295">
        <w:t>но иначе: единичный биографический факт разрастается до истории.</w:t>
      </w:r>
      <w:r>
        <w:t xml:space="preserve"> </w:t>
      </w:r>
      <w:r w:rsidRPr="00E73295">
        <w:t>Главное отличие «Трех песен» от «Гибели адата» состоит в том, героиня представляет свой опыт</w:t>
      </w:r>
      <w:r>
        <w:t xml:space="preserve"> как </w:t>
      </w:r>
      <w:r w:rsidRPr="00E73295">
        <w:t>ряд</w:t>
      </w:r>
      <w:r w:rsidRPr="00E73295">
        <w:t>о</w:t>
      </w:r>
      <w:r w:rsidRPr="00E73295">
        <w:t>в</w:t>
      </w:r>
      <w:r>
        <w:t>ой</w:t>
      </w:r>
      <w:r w:rsidRPr="00E73295">
        <w:t xml:space="preserve"> эпизод</w:t>
      </w:r>
      <w:r>
        <w:t>, а</w:t>
      </w:r>
      <w:r w:rsidRPr="00E73295">
        <w:t xml:space="preserve"> не нечто экстрао</w:t>
      </w:r>
      <w:r>
        <w:t>рдинарное (случай Исмет). Персонаж</w:t>
      </w:r>
      <w:r w:rsidRPr="00E73295">
        <w:t>и Д.</w:t>
      </w:r>
      <w:r>
        <w:t> </w:t>
      </w:r>
      <w:r w:rsidRPr="00E73295">
        <w:t xml:space="preserve">Вертова </w:t>
      </w:r>
      <w:r>
        <w:t>не пр</w:t>
      </w:r>
      <w:r>
        <w:t>о</w:t>
      </w:r>
      <w:r>
        <w:t>шл</w:t>
      </w:r>
      <w:r w:rsidRPr="00E73295">
        <w:t>и процесс обработки и преображения, поэтому они не восприни</w:t>
      </w:r>
      <w:r>
        <w:t>мались как фолькло</w:t>
      </w:r>
      <w:r>
        <w:t>р</w:t>
      </w:r>
      <w:r>
        <w:t>ные:</w:t>
      </w:r>
      <w:r w:rsidRPr="00E73295">
        <w:t xml:space="preserve"> </w:t>
      </w:r>
      <w:r w:rsidRPr="00B22A2B">
        <w:t>отдельные мгновения заснятой «жизни врасплох» исключали возможность соприч</w:t>
      </w:r>
      <w:r w:rsidRPr="00B22A2B">
        <w:t>а</w:t>
      </w:r>
      <w:r w:rsidRPr="00B22A2B">
        <w:t>стия зрителя чуду перерождения, происходившему на его глазах</w:t>
      </w:r>
      <w:r w:rsidRPr="00E73295">
        <w:t>.</w:t>
      </w:r>
    </w:p>
    <w:p w14:paraId="7A800E9B" w14:textId="77777777" w:rsidR="00C97C81" w:rsidRPr="00E73295" w:rsidRDefault="00C97C81" w:rsidP="00C97C81">
      <w:r w:rsidRPr="00E73295">
        <w:lastRenderedPageBreak/>
        <w:t>Тот же принцип дискретных мгновений, складывающихся в историю, лежит в изображении Ленина в «Трех песнях». В фильме утверждается конструкт вождя, модел</w:t>
      </w:r>
      <w:r w:rsidRPr="00E73295">
        <w:t>и</w:t>
      </w:r>
      <w:r w:rsidRPr="00E73295">
        <w:t>руемый каждым гражданином Страны Советов по-своему, и в финале, составляющий ко</w:t>
      </w:r>
      <w:r w:rsidRPr="00E73295">
        <w:t>л</w:t>
      </w:r>
      <w:r w:rsidRPr="00E73295">
        <w:t>лажное полотно.</w:t>
      </w:r>
    </w:p>
    <w:p w14:paraId="1DBD4307" w14:textId="77777777" w:rsidR="00C97C81" w:rsidRPr="00E73295" w:rsidRDefault="00C97C81" w:rsidP="00C97C81">
      <w:r w:rsidRPr="00E73295">
        <w:t>Д.</w:t>
      </w:r>
      <w:r>
        <w:t> </w:t>
      </w:r>
      <w:r w:rsidRPr="00E73295">
        <w:t>Вертов отошел от стандартного изображения умершего вождя. В 1930-е</w:t>
      </w:r>
      <w:r>
        <w:t> </w:t>
      </w:r>
      <w:r w:rsidRPr="00E73295">
        <w:t>гг. Л</w:t>
      </w:r>
      <w:r w:rsidRPr="00E73295">
        <w:t>е</w:t>
      </w:r>
      <w:r w:rsidRPr="00E73295">
        <w:t>нин традиционно подается в контексте памяти о нем народа. Важную роль в формиров</w:t>
      </w:r>
      <w:r w:rsidRPr="00E73295">
        <w:t>а</w:t>
      </w:r>
      <w:r w:rsidRPr="00E73295">
        <w:t>нии канона сыграли плачи</w:t>
      </w:r>
      <w:r>
        <w:t xml:space="preserve"> и похоронные причеты</w:t>
      </w:r>
      <w:r w:rsidRPr="00E73295">
        <w:t xml:space="preserve"> </w:t>
      </w:r>
      <w:r w:rsidRPr="00B22A2B">
        <w:t>[</w:t>
      </w:r>
      <w:r>
        <w:t>Юстус</w:t>
      </w:r>
      <w:r w:rsidRPr="00E73295">
        <w:t>, 2000</w:t>
      </w:r>
      <w:r w:rsidRPr="00B22A2B">
        <w:t>]</w:t>
      </w:r>
      <w:r w:rsidRPr="00E73295">
        <w:t>. Вместе они образов</w:t>
      </w:r>
      <w:r>
        <w:t>ыв</w:t>
      </w:r>
      <w:r w:rsidRPr="00E73295">
        <w:t>а</w:t>
      </w:r>
      <w:r w:rsidRPr="00E73295">
        <w:t>ли феномен второй смерти Ленина</w:t>
      </w:r>
      <w:r>
        <w:t>,</w:t>
      </w:r>
      <w:r w:rsidRPr="00E73295">
        <w:t xml:space="preserve"> </w:t>
      </w:r>
      <w:r>
        <w:t>т</w:t>
      </w:r>
      <w:r w:rsidRPr="00E73295">
        <w:t>огда как в фильме Д.</w:t>
      </w:r>
      <w:r>
        <w:t> </w:t>
      </w:r>
      <w:r w:rsidRPr="00E73295">
        <w:t>Вертова, благодаря технической реставрации голоса вождя в какой-то степени происходило «оживление» его самого.</w:t>
      </w:r>
      <w:r>
        <w:t xml:space="preserve"> </w:t>
      </w:r>
      <w:r w:rsidRPr="00E73295">
        <w:t xml:space="preserve">Во-вторых, «Три песни» были построены на враждебном для соцреализма принципе </w:t>
      </w:r>
      <w:r w:rsidRPr="003B457B">
        <w:t>док</w:t>
      </w:r>
      <w:r w:rsidRPr="003B457B">
        <w:t>у</w:t>
      </w:r>
      <w:r w:rsidRPr="003B457B">
        <w:t>ментальности</w:t>
      </w:r>
      <w:r w:rsidRPr="00E73295">
        <w:t>. В 1932</w:t>
      </w:r>
      <w:r>
        <w:t> </w:t>
      </w:r>
      <w:r w:rsidRPr="00E73295">
        <w:t xml:space="preserve">г. в журнале «Пролетарская революция» было опубликовано письмо Сталина, в котором нивелировалось значение архивных свидетельств. Место документа заняло понятие «действительные дела», под которым подразумевалось личное участие субъекта в истории. </w:t>
      </w:r>
      <w:r>
        <w:t xml:space="preserve">В данной оптике </w:t>
      </w:r>
      <w:r w:rsidRPr="00A400BF">
        <w:t>герой наделялся сверхъестественными способност</w:t>
      </w:r>
      <w:r w:rsidRPr="00A400BF">
        <w:t>я</w:t>
      </w:r>
      <w:r w:rsidRPr="00A400BF">
        <w:t>ми</w:t>
      </w:r>
      <w:r w:rsidRPr="00E73295">
        <w:t xml:space="preserve">. </w:t>
      </w:r>
      <w:r>
        <w:t>В ф</w:t>
      </w:r>
      <w:r w:rsidRPr="00E73295">
        <w:t>ильм</w:t>
      </w:r>
      <w:r>
        <w:t>е же п</w:t>
      </w:r>
      <w:r w:rsidRPr="00E73295">
        <w:t>оказанная столь реалистично смерть Ленина лишалась героического ореола.</w:t>
      </w:r>
    </w:p>
    <w:p w14:paraId="00C11A9F" w14:textId="77777777" w:rsidR="00C97C81" w:rsidRDefault="00C97C81" w:rsidP="00C97C81">
      <w:r w:rsidRPr="00E73295">
        <w:t>Таким образом, картина Д.</w:t>
      </w:r>
      <w:r>
        <w:t> </w:t>
      </w:r>
      <w:r w:rsidRPr="00E73295">
        <w:t>Вертова дезавуировала фольклорный жанр, обнажив его искусственность. Кинематографу, специализировавшемуся на художественных фильмах, пришлось искать новые средства выразительности, чтобы продолжать создавать у зрителя ощущения чуда, творимого на экране, пока три года спустя не была разработана синтет</w:t>
      </w:r>
      <w:r w:rsidRPr="00E73295">
        <w:t>и</w:t>
      </w:r>
      <w:r w:rsidRPr="00E73295">
        <w:t>ческая модель («Ленин в Октябре», 1937), в которой черты фольклорного героя были со</w:t>
      </w:r>
      <w:r w:rsidRPr="00E73295">
        <w:t>в</w:t>
      </w:r>
      <w:r w:rsidRPr="00E73295">
        <w:t>мещены с фотографической документальностью.</w:t>
      </w:r>
    </w:p>
    <w:p w14:paraId="74D7E130" w14:textId="77777777" w:rsidR="0060324A" w:rsidRPr="006E45E7" w:rsidRDefault="0060324A" w:rsidP="0060324A">
      <w:pPr>
        <w:pStyle w:val="aa"/>
      </w:pPr>
      <w:r w:rsidRPr="006E45E7">
        <w:t>Литература</w:t>
      </w:r>
    </w:p>
    <w:p w14:paraId="075CABF0" w14:textId="77777777" w:rsidR="00C97C81" w:rsidRPr="00222E1E" w:rsidRDefault="00C97C81" w:rsidP="0060324A">
      <w:pPr>
        <w:pStyle w:val="ac"/>
      </w:pPr>
      <w:r>
        <w:t>Юстус У. Вторая смерть Ленина// Соцреалистический канон. СПб</w:t>
      </w:r>
      <w:r w:rsidRPr="00222E1E">
        <w:t xml:space="preserve">., 2000. </w:t>
      </w:r>
      <w:r>
        <w:t>С</w:t>
      </w:r>
      <w:r w:rsidRPr="00222E1E">
        <w:t>. 926-952.</w:t>
      </w:r>
    </w:p>
    <w:p w14:paraId="093CBAAE" w14:textId="77777777" w:rsidR="00C97C81" w:rsidRPr="00222E1E" w:rsidRDefault="00C97C81" w:rsidP="00C97C81">
      <w:pPr>
        <w:rPr>
          <w:lang w:val="en-US"/>
        </w:rPr>
      </w:pPr>
    </w:p>
    <w:p w14:paraId="79D26A4B" w14:textId="77777777" w:rsidR="00C97C81" w:rsidRPr="00CB63D2" w:rsidRDefault="00C97C81" w:rsidP="0060324A">
      <w:pPr>
        <w:rPr>
          <w:lang w:val="en-US"/>
        </w:rPr>
      </w:pPr>
      <w:r w:rsidRPr="00CB63D2">
        <w:rPr>
          <w:lang w:val="en-US"/>
        </w:rPr>
        <w:t>In the report visions of a new women and Lenin in the Dziga Vertov’s film are analyzed and the causes, why “Three songs about Lenin” hadn’t become a part of the canon of Leninana, are explained.</w:t>
      </w:r>
    </w:p>
    <w:p w14:paraId="1844AB38" w14:textId="77777777" w:rsidR="00F2296E" w:rsidRDefault="00F2296E" w:rsidP="0001541F">
      <w:pPr>
        <w:pStyle w:val="a1"/>
        <w:rPr>
          <w:lang w:val="ru-RU"/>
        </w:rPr>
      </w:pPr>
      <w:r>
        <w:rPr>
          <w:lang w:val="ru-RU"/>
        </w:rPr>
        <w:t>Классическая филология</w:t>
      </w:r>
    </w:p>
    <w:p w14:paraId="6CB2F68E" w14:textId="6BEB3784" w:rsidR="00323B67" w:rsidRPr="0032789C" w:rsidRDefault="00323B67" w:rsidP="0060324A">
      <w:pPr>
        <w:pStyle w:val="a2"/>
      </w:pPr>
      <w:r w:rsidRPr="007F7ED8">
        <w:t>Д. Е. Новокшонов,</w:t>
      </w:r>
      <w:r w:rsidR="0060324A">
        <w:t xml:space="preserve"> </w:t>
      </w:r>
      <w:r w:rsidRPr="007F7ED8">
        <w:t>Санкт-Петербургский Государственный Университет</w:t>
      </w:r>
      <w:r w:rsidRPr="0032789C">
        <w:t xml:space="preserve"> (</w:t>
      </w:r>
      <w:r>
        <w:t>Россия</w:t>
      </w:r>
      <w:r w:rsidRPr="0032789C">
        <w:t>)</w:t>
      </w:r>
    </w:p>
    <w:p w14:paraId="0F050B3D" w14:textId="77777777" w:rsidR="00323B67" w:rsidRDefault="00323B67" w:rsidP="0060324A">
      <w:pPr>
        <w:pStyle w:val="a8"/>
      </w:pPr>
      <w:r w:rsidRPr="007F7ED8">
        <w:lastRenderedPageBreak/>
        <w:t xml:space="preserve">К ЭТИМОЛОГИИ </w:t>
      </w:r>
      <w:r w:rsidRPr="007F7ED8">
        <w:rPr>
          <w:lang w:val="en-US"/>
        </w:rPr>
        <w:t>MARGO</w:t>
      </w:r>
      <w:r w:rsidRPr="007F7ED8">
        <w:t xml:space="preserve"> В ЛАТИНСКОМ ЯЗЫКЕ</w:t>
      </w:r>
    </w:p>
    <w:p w14:paraId="67A02D91" w14:textId="77777777" w:rsidR="00323B67" w:rsidRPr="00EF3443" w:rsidRDefault="00323B67" w:rsidP="00323B67">
      <w:r w:rsidRPr="007F7ED8">
        <w:t>До середины I века до н. э. в латинском языке слова с корнем marg для обозначения края, предела, не зафиксировано</w:t>
      </w:r>
      <w:r>
        <w:t xml:space="preserve"> </w:t>
      </w:r>
      <w:r w:rsidRPr="007F7ED8">
        <w:t>[</w:t>
      </w:r>
      <w:r w:rsidRPr="007F7ED8">
        <w:rPr>
          <w:lang w:val="en-US"/>
        </w:rPr>
        <w:t>Thesaurus</w:t>
      </w:r>
      <w:r>
        <w:t>, 2012</w:t>
      </w:r>
      <w:r w:rsidRPr="00CE5F95">
        <w:t xml:space="preserve">; </w:t>
      </w:r>
      <w:r w:rsidRPr="00CE5F95">
        <w:rPr>
          <w:lang w:val="en-US"/>
        </w:rPr>
        <w:t>Perseus</w:t>
      </w:r>
      <w:r w:rsidRPr="00CE5F95">
        <w:t xml:space="preserve">, </w:t>
      </w:r>
      <w:r>
        <w:t>2012</w:t>
      </w:r>
      <w:r w:rsidRPr="007F7ED8">
        <w:t>]. Для наименования пон</w:t>
      </w:r>
      <w:r w:rsidRPr="007F7ED8">
        <w:t>я</w:t>
      </w:r>
      <w:r w:rsidRPr="007F7ED8">
        <w:t>тия «предел» использовалось слово ora</w:t>
      </w:r>
      <w:r>
        <w:t xml:space="preserve"> </w:t>
      </w:r>
      <w:r w:rsidRPr="007F7ED8">
        <w:t>[Зайцев, 1985</w:t>
      </w:r>
      <w:r>
        <w:t>, 36</w:t>
      </w:r>
      <w:r w:rsidRPr="00EF2AEC">
        <w:t>;</w:t>
      </w:r>
      <w:r>
        <w:t xml:space="preserve"> </w:t>
      </w:r>
      <w:r w:rsidRPr="007F7ED8">
        <w:t>Лукреций, 1936</w:t>
      </w:r>
      <w:r>
        <w:t>, 17</w:t>
      </w:r>
      <w:r w:rsidRPr="00EF2AEC">
        <w:t>;</w:t>
      </w:r>
      <w:r>
        <w:t xml:space="preserve"> </w:t>
      </w:r>
      <w:r w:rsidRPr="007F7ED8">
        <w:t>Цицерон</w:t>
      </w:r>
      <w:r w:rsidRPr="00F70362">
        <w:t>, 1962</w:t>
      </w:r>
      <w:r w:rsidRPr="00EF2AEC">
        <w:t>;</w:t>
      </w:r>
      <w:r>
        <w:t xml:space="preserve"> </w:t>
      </w:r>
      <w:r w:rsidRPr="007F7ED8">
        <w:rPr>
          <w:lang w:val="en-US"/>
        </w:rPr>
        <w:t>Oxford</w:t>
      </w:r>
      <w:r w:rsidRPr="007F7ED8">
        <w:t xml:space="preserve"> </w:t>
      </w:r>
      <w:r w:rsidRPr="007F7ED8">
        <w:rPr>
          <w:lang w:val="en-US"/>
        </w:rPr>
        <w:t>Latin</w:t>
      </w:r>
      <w:r w:rsidRPr="007F7ED8">
        <w:t xml:space="preserve"> </w:t>
      </w:r>
      <w:r w:rsidRPr="007F7ED8">
        <w:rPr>
          <w:lang w:val="en-US"/>
        </w:rPr>
        <w:t>Dictionary</w:t>
      </w:r>
      <w:r>
        <w:t>,</w:t>
      </w:r>
      <w:r w:rsidRPr="007F7ED8">
        <w:t xml:space="preserve"> 1968</w:t>
      </w:r>
      <w:r>
        <w:t>, 1079</w:t>
      </w:r>
      <w:r w:rsidRPr="007F7ED8">
        <w:t xml:space="preserve">]. </w:t>
      </w:r>
      <w:r>
        <w:t>Ясной этимологии</w:t>
      </w:r>
      <w:r w:rsidRPr="007F7ED8">
        <w:t xml:space="preserve"> слова margo и корня marg в латинском языке не</w:t>
      </w:r>
      <w:r>
        <w:t xml:space="preserve">т </w:t>
      </w:r>
      <w:r w:rsidRPr="007F7ED8">
        <w:t>[Тронский, 1960</w:t>
      </w:r>
      <w:r w:rsidRPr="00EF2AEC">
        <w:t xml:space="preserve">; </w:t>
      </w:r>
      <w:r w:rsidRPr="007F7ED8">
        <w:t xml:space="preserve">Шантрен </w:t>
      </w:r>
      <w:r w:rsidRPr="00EF3443">
        <w:t xml:space="preserve">1953; </w:t>
      </w:r>
      <w:r>
        <w:t>Эрну</w:t>
      </w:r>
      <w:r w:rsidRPr="00EF2AEC">
        <w:t>, 1950;</w:t>
      </w:r>
      <w:r>
        <w:t xml:space="preserve"> </w:t>
      </w:r>
      <w:r w:rsidRPr="00C01478">
        <w:rPr>
          <w:lang w:val="en-US"/>
        </w:rPr>
        <w:t>Ernout</w:t>
      </w:r>
      <w:r w:rsidRPr="00C01478">
        <w:t xml:space="preserve">, </w:t>
      </w:r>
      <w:r w:rsidRPr="00C01478">
        <w:rPr>
          <w:lang w:val="en-US"/>
        </w:rPr>
        <w:t>Meillet</w:t>
      </w:r>
      <w:r w:rsidRPr="00C01478">
        <w:t>, 2001</w:t>
      </w:r>
      <w:r>
        <w:t>, 387</w:t>
      </w:r>
      <w:r w:rsidRPr="00C01478">
        <w:t xml:space="preserve">; </w:t>
      </w:r>
      <w:r w:rsidRPr="007F7ED8">
        <w:rPr>
          <w:lang w:val="en-US"/>
        </w:rPr>
        <w:t>Facciolati</w:t>
      </w:r>
      <w:r w:rsidRPr="00C01478">
        <w:t xml:space="preserve"> </w:t>
      </w:r>
      <w:r w:rsidRPr="007F7ED8">
        <w:rPr>
          <w:lang w:val="en-US"/>
        </w:rPr>
        <w:t>et</w:t>
      </w:r>
      <w:r w:rsidRPr="00C01478">
        <w:t xml:space="preserve"> </w:t>
      </w:r>
      <w:r w:rsidRPr="007F7ED8">
        <w:rPr>
          <w:lang w:val="en-US"/>
        </w:rPr>
        <w:t>Forcellini</w:t>
      </w:r>
      <w:r w:rsidRPr="00C01478">
        <w:t>, 1859-78</w:t>
      </w:r>
      <w:r>
        <w:t>, 54</w:t>
      </w:r>
      <w:r w:rsidR="00841541">
        <w:t>—</w:t>
      </w:r>
      <w:r>
        <w:t>55</w:t>
      </w:r>
      <w:r w:rsidRPr="00C01478">
        <w:t xml:space="preserve">; </w:t>
      </w:r>
      <w:r w:rsidRPr="007F7ED8">
        <w:rPr>
          <w:lang w:val="en-US"/>
        </w:rPr>
        <w:t>Lewis</w:t>
      </w:r>
      <w:r w:rsidRPr="00C01478">
        <w:t xml:space="preserve"> </w:t>
      </w:r>
      <w:r w:rsidRPr="007F7ED8">
        <w:rPr>
          <w:lang w:val="en-US"/>
        </w:rPr>
        <w:t>and</w:t>
      </w:r>
      <w:r w:rsidRPr="00C01478">
        <w:t xml:space="preserve"> </w:t>
      </w:r>
      <w:r w:rsidRPr="007F7ED8">
        <w:rPr>
          <w:lang w:val="en-US"/>
        </w:rPr>
        <w:t>Short</w:t>
      </w:r>
      <w:r w:rsidRPr="00C01478">
        <w:t xml:space="preserve">, 1879; </w:t>
      </w:r>
      <w:r w:rsidRPr="007F7ED8">
        <w:rPr>
          <w:lang w:val="en-US"/>
        </w:rPr>
        <w:t>Liddell</w:t>
      </w:r>
      <w:r w:rsidRPr="00C01478">
        <w:t xml:space="preserve"> </w:t>
      </w:r>
      <w:r w:rsidRPr="007F7ED8">
        <w:rPr>
          <w:lang w:val="en-US"/>
        </w:rPr>
        <w:t>and</w:t>
      </w:r>
      <w:r w:rsidRPr="00C01478">
        <w:t xml:space="preserve"> </w:t>
      </w:r>
      <w:r w:rsidRPr="007F7ED8">
        <w:rPr>
          <w:lang w:val="en-US"/>
        </w:rPr>
        <w:t>Scott</w:t>
      </w:r>
      <w:r w:rsidRPr="00C01478">
        <w:t>, 1883</w:t>
      </w:r>
      <w:r>
        <w:t>, 291</w:t>
      </w:r>
      <w:r w:rsidRPr="00C01478">
        <w:t xml:space="preserve">; </w:t>
      </w:r>
      <w:r w:rsidRPr="00C01478">
        <w:rPr>
          <w:lang w:val="en-US"/>
        </w:rPr>
        <w:t>Walde</w:t>
      </w:r>
      <w:r w:rsidRPr="00C01478">
        <w:t>, 1938-1956</w:t>
      </w:r>
      <w:r>
        <w:t>, 39</w:t>
      </w:r>
      <w:r w:rsidR="00841541">
        <w:t>—</w:t>
      </w:r>
      <w:r>
        <w:t>40</w:t>
      </w:r>
      <w:r w:rsidRPr="00C01478">
        <w:t xml:space="preserve">]. </w:t>
      </w:r>
      <w:r w:rsidRPr="007F7ED8">
        <w:t xml:space="preserve">Внезапность появления в латинском языке слова </w:t>
      </w:r>
      <w:r w:rsidRPr="007F7ED8">
        <w:rPr>
          <w:lang w:val="en-US"/>
        </w:rPr>
        <w:t>margo</w:t>
      </w:r>
      <w:r w:rsidRPr="007F7ED8">
        <w:t xml:space="preserve"> указывает на его заимствование</w:t>
      </w:r>
      <w:r>
        <w:t>, что</w:t>
      </w:r>
      <w:r w:rsidRPr="00EF3443">
        <w:t xml:space="preserve"> </w:t>
      </w:r>
      <w:r w:rsidRPr="007F7ED8">
        <w:t>было обычным делом</w:t>
      </w:r>
      <w:r>
        <w:t xml:space="preserve"> </w:t>
      </w:r>
      <w:r w:rsidRPr="007F7ED8">
        <w:t>[Гурычева</w:t>
      </w:r>
      <w:r>
        <w:t>,</w:t>
      </w:r>
      <w:r w:rsidRPr="007F7ED8">
        <w:t xml:space="preserve"> 1959</w:t>
      </w:r>
      <w:r w:rsidRPr="00E71894">
        <w:t xml:space="preserve">, </w:t>
      </w:r>
      <w:r w:rsidRPr="007F7ED8">
        <w:t>59</w:t>
      </w:r>
      <w:r w:rsidRPr="00EF3443">
        <w:t>;</w:t>
      </w:r>
      <w:r>
        <w:t xml:space="preserve"> Шенгелия, 1962</w:t>
      </w:r>
      <w:r w:rsidRPr="007F7ED8">
        <w:t xml:space="preserve">]. Слово </w:t>
      </w:r>
      <w:r w:rsidRPr="007F7ED8">
        <w:rPr>
          <w:lang w:val="en-US"/>
        </w:rPr>
        <w:t>margo</w:t>
      </w:r>
      <w:r w:rsidRPr="007F7ED8">
        <w:t xml:space="preserve"> быстро потеснило в живой народной речи латинское </w:t>
      </w:r>
      <w:r w:rsidRPr="007F7ED8">
        <w:rPr>
          <w:lang w:val="en-US"/>
        </w:rPr>
        <w:t>ora</w:t>
      </w:r>
      <w:r>
        <w:t xml:space="preserve"> </w:t>
      </w:r>
      <w:r w:rsidRPr="007F7ED8">
        <w:t>[Борухович, 1976</w:t>
      </w:r>
      <w:r w:rsidRPr="00E71894">
        <w:t xml:space="preserve">, </w:t>
      </w:r>
      <w:r w:rsidRPr="007F7ED8">
        <w:t>184</w:t>
      </w:r>
      <w:r w:rsidR="00841541">
        <w:t>—</w:t>
      </w:r>
      <w:r w:rsidRPr="007F7ED8">
        <w:t>186]. Первоначально оно появляется у авторов как низкоштильное</w:t>
      </w:r>
      <w:r>
        <w:t xml:space="preserve"> </w:t>
      </w:r>
      <w:r w:rsidRPr="007F7ED8">
        <w:t>[Дуров, 1991</w:t>
      </w:r>
      <w:r w:rsidRPr="00E71894">
        <w:t xml:space="preserve">, </w:t>
      </w:r>
      <w:r w:rsidRPr="007F7ED8">
        <w:t>154</w:t>
      </w:r>
      <w:r w:rsidR="00841541">
        <w:t>—</w:t>
      </w:r>
      <w:r w:rsidRPr="007F7ED8">
        <w:t>155], что, также как и его быстрое распространение среди народа</w:t>
      </w:r>
      <w:r>
        <w:t xml:space="preserve"> </w:t>
      </w:r>
      <w:r w:rsidRPr="00403663">
        <w:t>[</w:t>
      </w:r>
      <w:r w:rsidRPr="007F7ED8">
        <w:t>Витрувий, 1936</w:t>
      </w:r>
      <w:r w:rsidRPr="00EF2AEC">
        <w:t>;</w:t>
      </w:r>
      <w:r>
        <w:t xml:space="preserve"> Овидий, 1982</w:t>
      </w:r>
      <w:r w:rsidRPr="00403663">
        <w:t>]</w:t>
      </w:r>
      <w:r w:rsidRPr="007F7ED8">
        <w:t xml:space="preserve">, </w:t>
      </w:r>
      <w:r>
        <w:t>говорит о</w:t>
      </w:r>
      <w:r w:rsidRPr="007F7ED8">
        <w:t xml:space="preserve"> заимствовани</w:t>
      </w:r>
      <w:r>
        <w:t>и.</w:t>
      </w:r>
    </w:p>
    <w:p w14:paraId="07010DF6" w14:textId="77777777" w:rsidR="00323B67" w:rsidRDefault="00323B67" w:rsidP="00323B67">
      <w:r w:rsidRPr="007F7ED8">
        <w:t xml:space="preserve">Летом 53 года до н. э. тысячи римских семей остались без кормильцев. Не менее 10 тысяч римских мужчин оказались в плену </w:t>
      </w:r>
      <w:r>
        <w:t xml:space="preserve">у </w:t>
      </w:r>
      <w:r w:rsidRPr="007F7ED8">
        <w:t>парфян. Враг отправил их в Маргиану</w:t>
      </w:r>
      <w:r>
        <w:t xml:space="preserve"> </w:t>
      </w:r>
      <w:r w:rsidRPr="007F7ED8">
        <w:t>[</w:t>
      </w:r>
      <w:r>
        <w:t>Н</w:t>
      </w:r>
      <w:r>
        <w:t>о</w:t>
      </w:r>
      <w:r>
        <w:t>вокшонов</w:t>
      </w:r>
      <w:r w:rsidRPr="007F7ED8">
        <w:t>, 20</w:t>
      </w:r>
      <w:r>
        <w:t>11</w:t>
      </w:r>
      <w:r w:rsidRPr="007F7ED8">
        <w:t>]. Марг, Маргиана стала новым домом пленных на всю оставшуюся им жизнь</w:t>
      </w:r>
      <w:r>
        <w:t xml:space="preserve"> </w:t>
      </w:r>
      <w:r w:rsidRPr="007F7ED8">
        <w:t>[</w:t>
      </w:r>
      <w:r>
        <w:t>Новокшонов</w:t>
      </w:r>
      <w:r w:rsidRPr="007F7ED8">
        <w:t>, 20</w:t>
      </w:r>
      <w:r>
        <w:t>11</w:t>
      </w:r>
      <w:r w:rsidRPr="007F7ED8">
        <w:t>]. Десятки тысяч их родных</w:t>
      </w:r>
      <w:r>
        <w:t xml:space="preserve"> </w:t>
      </w:r>
      <w:r w:rsidRPr="007F7ED8">
        <w:t>в Италии одновременно узнали н</w:t>
      </w:r>
      <w:r w:rsidRPr="007F7ED8">
        <w:t>о</w:t>
      </w:r>
      <w:r w:rsidRPr="007F7ED8">
        <w:t>вое слово, обозначившее судьбу плененных отцов, братьев, сыновей, и обогатили лати</w:t>
      </w:r>
      <w:r w:rsidRPr="007F7ED8">
        <w:t>н</w:t>
      </w:r>
      <w:r w:rsidRPr="007F7ED8">
        <w:t>ский язык новым корнем: marg. Простые люди Италии плохо знали географию Средней и Центральной Азии и не могли представить себе Марг, Маргиану</w:t>
      </w:r>
      <w:r>
        <w:t xml:space="preserve"> </w:t>
      </w:r>
      <w:r w:rsidRPr="007F7ED8">
        <w:t xml:space="preserve">[Сергеенко, </w:t>
      </w:r>
      <w:r>
        <w:t>1964, 79</w:t>
      </w:r>
      <w:r w:rsidR="00841541">
        <w:t>—</w:t>
      </w:r>
      <w:r>
        <w:t>92</w:t>
      </w:r>
      <w:r w:rsidRPr="007F7ED8">
        <w:t>]. Для простых италиков имя далекой земли, имя места узилища родни, стало обозн</w:t>
      </w:r>
      <w:r w:rsidRPr="007F7ED8">
        <w:t>а</w:t>
      </w:r>
      <w:r w:rsidRPr="007F7ED8">
        <w:t>чать просто край света, предел земли, стало нарицательным, не требующим уточнения п</w:t>
      </w:r>
      <w:r w:rsidRPr="007F7ED8">
        <w:t>о</w:t>
      </w:r>
      <w:r w:rsidRPr="007F7ED8">
        <w:t>нятием. В русском языке подобную, но не настолько сильную нарицательность приобрели слова Камчатка и Караганда</w:t>
      </w:r>
      <w:r>
        <w:t xml:space="preserve"> </w:t>
      </w:r>
      <w:r w:rsidRPr="007F7ED8">
        <w:t xml:space="preserve">[Помяловский, </w:t>
      </w:r>
      <w:r>
        <w:t>1965</w:t>
      </w:r>
      <w:r w:rsidRPr="00F70362">
        <w:t xml:space="preserve">; </w:t>
      </w:r>
      <w:r w:rsidRPr="007F7ED8">
        <w:t>Пантелеев, Белых</w:t>
      </w:r>
      <w:r>
        <w:t>, 1962</w:t>
      </w:r>
      <w:r w:rsidRPr="007F7ED8">
        <w:t>].</w:t>
      </w:r>
    </w:p>
    <w:p w14:paraId="4E815AA0" w14:textId="77777777" w:rsidR="00323B67" w:rsidRDefault="00323B67" w:rsidP="00323B67"/>
    <w:p w14:paraId="537E982C" w14:textId="77777777" w:rsidR="00323B67" w:rsidRPr="00091500" w:rsidRDefault="00323B67" w:rsidP="00323B67">
      <w:pPr>
        <w:rPr>
          <w:lang w:val="en-US"/>
        </w:rPr>
      </w:pPr>
      <w:r w:rsidRPr="00091500">
        <w:rPr>
          <w:lang w:val="en-US"/>
        </w:rPr>
        <w:t xml:space="preserve">Until the mid-first century BC words with the root marg had not become established to signify a </w:t>
      </w:r>
      <w:r>
        <w:rPr>
          <w:lang w:val="en-US"/>
        </w:rPr>
        <w:t>border</w:t>
      </w:r>
      <w:r w:rsidRPr="00091500">
        <w:rPr>
          <w:lang w:val="en-US"/>
        </w:rPr>
        <w:t xml:space="preserve"> or boundary edge. To convey the notion of ‘boundary edge’ the word ora was used. There is no clear etymology of the Latin word margo and the root marg. The sudden a</w:t>
      </w:r>
      <w:r w:rsidRPr="00091500">
        <w:rPr>
          <w:lang w:val="en-US"/>
        </w:rPr>
        <w:t>p</w:t>
      </w:r>
      <w:r w:rsidRPr="00091500">
        <w:rPr>
          <w:lang w:val="en-US"/>
        </w:rPr>
        <w:t>pearance of the word margo in Latin points to it being borrowed, which was a common occu</w:t>
      </w:r>
      <w:r w:rsidRPr="00091500">
        <w:rPr>
          <w:lang w:val="en-US"/>
        </w:rPr>
        <w:t>r</w:t>
      </w:r>
      <w:r w:rsidRPr="00091500">
        <w:rPr>
          <w:lang w:val="en-US"/>
        </w:rPr>
        <w:t>rence. The word margo quickly squeezed out the Latin ora in everyday colloquial speech. Initia</w:t>
      </w:r>
      <w:r w:rsidRPr="00091500">
        <w:rPr>
          <w:lang w:val="en-US"/>
        </w:rPr>
        <w:t>l</w:t>
      </w:r>
      <w:r w:rsidRPr="00091500">
        <w:rPr>
          <w:lang w:val="en-US"/>
        </w:rPr>
        <w:t xml:space="preserve">ly it appears in writing as base style which, like its rapid spread among common people suggests that it was a borrowed word. In the summer of the year 53 BC thousands of Roman </w:t>
      </w:r>
      <w:r w:rsidRPr="00091500">
        <w:rPr>
          <w:lang w:val="en-US"/>
        </w:rPr>
        <w:lastRenderedPageBreak/>
        <w:t>families lost their breadwinners. No fewer than 10,000 Roman men were taken prisoner by Parthians. The e</w:t>
      </w:r>
      <w:r w:rsidRPr="00091500">
        <w:rPr>
          <w:lang w:val="en-US"/>
        </w:rPr>
        <w:t>n</w:t>
      </w:r>
      <w:r w:rsidRPr="00091500">
        <w:rPr>
          <w:lang w:val="en-US"/>
        </w:rPr>
        <w:t>emy sent them to Margiana. Marg, Margiana became the prisoners’ new home for the rest of their lives. Tens of thousands of their relatives in Italy all learned a new word at the same m</w:t>
      </w:r>
      <w:r w:rsidRPr="00091500">
        <w:rPr>
          <w:lang w:val="en-US"/>
        </w:rPr>
        <w:t>o</w:t>
      </w:r>
      <w:r w:rsidRPr="00091500">
        <w:rPr>
          <w:lang w:val="en-US"/>
        </w:rPr>
        <w:t>ment to refer to the fate of their imprisoned fathers, brothers and sons, and they enriched Latin with a new root: marg. The common people of Italy did not know the geography of Mid and Central Asia well and could not picture for themselves Marg or Margiana. For Italian common people the name of the far away land, the name of their loved ones’ jail, came to signify simply a region of the world, the boundary edge of the earth, and became denominative.</w:t>
      </w:r>
    </w:p>
    <w:p w14:paraId="77CCEFF3" w14:textId="77777777" w:rsidR="00131508" w:rsidRPr="006E45E7" w:rsidRDefault="00131508" w:rsidP="00131508">
      <w:pPr>
        <w:pStyle w:val="aa"/>
      </w:pPr>
      <w:r w:rsidRPr="006E45E7">
        <w:t>Литература</w:t>
      </w:r>
    </w:p>
    <w:p w14:paraId="5F927D04" w14:textId="77777777" w:rsidR="00841541" w:rsidRDefault="00323B67" w:rsidP="00131508">
      <w:pPr>
        <w:pStyle w:val="ac"/>
      </w:pPr>
      <w:r w:rsidRPr="00C01478">
        <w:t>Ernout A., Meillet A. Dictionnaire etymologique de la langue latine. P. 2001.</w:t>
      </w:r>
    </w:p>
    <w:p w14:paraId="11D2E117" w14:textId="77777777" w:rsidR="00323B67" w:rsidRPr="00425A87" w:rsidRDefault="00323B67" w:rsidP="00131508">
      <w:pPr>
        <w:pStyle w:val="ac"/>
      </w:pPr>
      <w:r w:rsidRPr="007F7ED8">
        <w:t>Facciolati et Forcellini Lexicon totius Latinitatis, new edition by Fr. F. Corra</w:t>
      </w:r>
      <w:r>
        <w:t>dini, Padua, 1859</w:t>
      </w:r>
      <w:r w:rsidR="00841541">
        <w:t>—</w:t>
      </w:r>
      <w:r>
        <w:t>78: A-Phoenix</w:t>
      </w:r>
      <w:r w:rsidRPr="007F7ED8">
        <w:t>.</w:t>
      </w:r>
    </w:p>
    <w:p w14:paraId="6211F2A4" w14:textId="77777777" w:rsidR="00841541" w:rsidRDefault="00323B67" w:rsidP="00131508">
      <w:pPr>
        <w:pStyle w:val="ac"/>
      </w:pPr>
      <w:r w:rsidRPr="007F7ED8">
        <w:t>Founded on Andrews' edition of Freund's Latin dictionary. revised, enlarged, and in great part rewritten by. Charlton T. Lewis, P</w:t>
      </w:r>
      <w:r w:rsidRPr="00841541">
        <w:rPr>
          <w:rFonts w:ascii="(?????????? ?????)" w:hAnsi="(?????????? ?????)"/>
        </w:rPr>
        <w:t>h</w:t>
      </w:r>
      <w:r w:rsidR="00841541" w:rsidRPr="00841541">
        <w:rPr>
          <w:rFonts w:ascii="(?????????? ?????)" w:hAnsi="(?????????? ?????)"/>
        </w:rPr>
        <w:t>. </w:t>
      </w:r>
      <w:r w:rsidRPr="00841541">
        <w:rPr>
          <w:rFonts w:ascii="(?????????? ?????)" w:hAnsi="(?????????? ?????)"/>
        </w:rPr>
        <w:t>D</w:t>
      </w:r>
      <w:r w:rsidRPr="007F7ED8">
        <w:t>. and. Charles Short, L</w:t>
      </w:r>
      <w:r w:rsidRPr="00841541">
        <w:rPr>
          <w:rFonts w:ascii="(?????????? ?????)" w:hAnsi="(?????????? ?????)"/>
        </w:rPr>
        <w:t>L</w:t>
      </w:r>
      <w:r w:rsidR="00841541" w:rsidRPr="00841541">
        <w:rPr>
          <w:rFonts w:ascii="(?????????? ?????)" w:hAnsi="(?????????? ?????)"/>
        </w:rPr>
        <w:t>. </w:t>
      </w:r>
      <w:r w:rsidRPr="00841541">
        <w:rPr>
          <w:rFonts w:ascii="(?????????? ?????)" w:hAnsi="(?????????? ?????)"/>
        </w:rPr>
        <w:t>D</w:t>
      </w:r>
      <w:r w:rsidRPr="007F7ED8">
        <w:t>. Oxford. Clarendon Press. 1879.</w:t>
      </w:r>
    </w:p>
    <w:p w14:paraId="65965BC3" w14:textId="77777777" w:rsidR="00841541" w:rsidRDefault="00323B67" w:rsidP="00131508">
      <w:pPr>
        <w:pStyle w:val="ac"/>
      </w:pPr>
      <w:r w:rsidRPr="007F7ED8">
        <w:t xml:space="preserve">Greek-English Lexicon / Compiled by H. G. Liddell and R. Scott. </w:t>
      </w:r>
      <w:r w:rsidRPr="00841541">
        <w:rPr>
          <w:rFonts w:ascii="(?????????? ?????)" w:hAnsi="(?????????? ?????)"/>
        </w:rPr>
        <w:t>N</w:t>
      </w:r>
      <w:r w:rsidR="00841541" w:rsidRPr="00841541">
        <w:rPr>
          <w:rFonts w:ascii="(?????????? ?????)" w:hAnsi="(?????????? ?????)"/>
        </w:rPr>
        <w:t>. </w:t>
      </w:r>
      <w:r w:rsidRPr="00841541">
        <w:rPr>
          <w:rFonts w:ascii="(?????????? ?????)" w:hAnsi="(?????????? ?????)"/>
        </w:rPr>
        <w:t>Y</w:t>
      </w:r>
      <w:r w:rsidRPr="007F7ED8">
        <w:t>., 1883.</w:t>
      </w:r>
    </w:p>
    <w:p w14:paraId="544B2E0B" w14:textId="77777777" w:rsidR="00323B67" w:rsidRPr="0032789C" w:rsidRDefault="00323B67" w:rsidP="00131508">
      <w:pPr>
        <w:pStyle w:val="ac"/>
      </w:pPr>
      <w:r w:rsidRPr="007F7ED8">
        <w:t>Oxford</w:t>
      </w:r>
      <w:r w:rsidRPr="00CE5F95">
        <w:t xml:space="preserve"> </w:t>
      </w:r>
      <w:r w:rsidRPr="007F7ED8">
        <w:t>Latin</w:t>
      </w:r>
      <w:r w:rsidRPr="00CE5F95">
        <w:t xml:space="preserve"> </w:t>
      </w:r>
      <w:r w:rsidRPr="007F7ED8">
        <w:t>Dictionary</w:t>
      </w:r>
      <w:r w:rsidRPr="00CE5F95">
        <w:t xml:space="preserve">. </w:t>
      </w:r>
      <w:r w:rsidRPr="0032789C">
        <w:t>1968.</w:t>
      </w:r>
    </w:p>
    <w:p w14:paraId="63322C8B" w14:textId="77777777" w:rsidR="00323B67" w:rsidRPr="00C01478" w:rsidRDefault="00323B67" w:rsidP="00131508">
      <w:pPr>
        <w:pStyle w:val="ac"/>
      </w:pPr>
      <w:r w:rsidRPr="00C01478">
        <w:t xml:space="preserve">Walde A. Lateinisches etymologisches Worterbuch. Neubearbeitet von </w:t>
      </w:r>
      <w:r w:rsidRPr="00841541">
        <w:rPr>
          <w:rFonts w:ascii="(?????????? ?????)" w:hAnsi="(?????????? ?????)"/>
        </w:rPr>
        <w:t>J</w:t>
      </w:r>
      <w:r w:rsidR="00841541" w:rsidRPr="00841541">
        <w:rPr>
          <w:rFonts w:ascii="(?????????? ?????)" w:hAnsi="(?????????? ?????)"/>
        </w:rPr>
        <w:t>. </w:t>
      </w:r>
      <w:r w:rsidRPr="00841541">
        <w:rPr>
          <w:rFonts w:ascii="(?????????? ?????)" w:hAnsi="(?????????? ?????)"/>
        </w:rPr>
        <w:t>B</w:t>
      </w:r>
      <w:r w:rsidRPr="00C01478">
        <w:t>. Hofmann. B</w:t>
      </w:r>
      <w:r w:rsidRPr="00841541">
        <w:rPr>
          <w:rFonts w:ascii="(?????????? ?????)" w:hAnsi="(?????????? ?????)"/>
        </w:rPr>
        <w:t>d</w:t>
      </w:r>
      <w:r w:rsidR="00841541" w:rsidRPr="00841541">
        <w:rPr>
          <w:rFonts w:ascii="(?????????? ?????)" w:hAnsi="(?????????? ?????)"/>
        </w:rPr>
        <w:t>. </w:t>
      </w:r>
      <w:r w:rsidRPr="00841541">
        <w:rPr>
          <w:rFonts w:ascii="(?????????? ?????)" w:hAnsi="(?????????? ?????)"/>
        </w:rPr>
        <w:t>B</w:t>
      </w:r>
      <w:r w:rsidRPr="00C01478">
        <w:t>d. 1</w:t>
      </w:r>
      <w:r w:rsidR="00841541">
        <w:t>—</w:t>
      </w:r>
      <w:r w:rsidRPr="00C01478">
        <w:t>3. Heidelberg</w:t>
      </w:r>
      <w:r w:rsidRPr="00917898">
        <w:t>,</w:t>
      </w:r>
      <w:r w:rsidRPr="00C01478">
        <w:t xml:space="preserve"> 1938</w:t>
      </w:r>
      <w:r w:rsidR="00841541">
        <w:t>—</w:t>
      </w:r>
      <w:r w:rsidRPr="00C01478">
        <w:t>1956.</w:t>
      </w:r>
    </w:p>
    <w:p w14:paraId="16E3B474" w14:textId="77777777" w:rsidR="00323B67" w:rsidRPr="007F7ED8" w:rsidRDefault="00323B67" w:rsidP="00131508">
      <w:pPr>
        <w:pStyle w:val="ac"/>
      </w:pPr>
      <w:r w:rsidRPr="007F7ED8">
        <w:t xml:space="preserve">Борухович В. Г. В мире античных свитков. Под ред. </w:t>
      </w:r>
      <w:r>
        <w:t>Э. Д. Фролова. Саратов, 1976</w:t>
      </w:r>
      <w:r w:rsidRPr="007F7ED8">
        <w:t>.</w:t>
      </w:r>
    </w:p>
    <w:p w14:paraId="388E8575" w14:textId="77777777" w:rsidR="00323B67" w:rsidRPr="007F7ED8" w:rsidRDefault="00323B67" w:rsidP="00131508">
      <w:pPr>
        <w:pStyle w:val="ac"/>
      </w:pPr>
      <w:r w:rsidRPr="007F7ED8">
        <w:t>Витрувий. Десять книг об архитектуре / Пер. Ф. А. Петровского. Т. 1. М., 1936.</w:t>
      </w:r>
    </w:p>
    <w:p w14:paraId="4EA29FA3" w14:textId="77777777" w:rsidR="00323B67" w:rsidRPr="007F7ED8" w:rsidRDefault="00323B67" w:rsidP="00131508">
      <w:pPr>
        <w:pStyle w:val="ac"/>
      </w:pPr>
      <w:r w:rsidRPr="007F7ED8">
        <w:t xml:space="preserve">Гурычева </w:t>
      </w:r>
      <w:r>
        <w:t>М. С. Народная латынь. М. 1959</w:t>
      </w:r>
      <w:r w:rsidRPr="007F7ED8">
        <w:t>.</w:t>
      </w:r>
    </w:p>
    <w:p w14:paraId="4FD30AA7" w14:textId="77777777" w:rsidR="00323B67" w:rsidRPr="007F7ED8" w:rsidRDefault="00323B67" w:rsidP="00131508">
      <w:pPr>
        <w:pStyle w:val="ac"/>
      </w:pPr>
      <w:r w:rsidRPr="007F7ED8">
        <w:t>Дуров В. С. Юлий Цезарь: человек и писатель. Л., 1991.</w:t>
      </w:r>
    </w:p>
    <w:p w14:paraId="6E4C8BB8" w14:textId="77777777" w:rsidR="00323B67" w:rsidRPr="007F7ED8" w:rsidRDefault="00323B67" w:rsidP="00131508">
      <w:pPr>
        <w:pStyle w:val="ac"/>
      </w:pPr>
      <w:r w:rsidRPr="007F7ED8">
        <w:t>Зайцев А. И. Культурный переворот в Древней Греции VIII</w:t>
      </w:r>
      <w:r>
        <w:t>-V вв. до н. э. Л., 1985.</w:t>
      </w:r>
    </w:p>
    <w:p w14:paraId="099916FF" w14:textId="77777777" w:rsidR="00323B67" w:rsidRPr="007F7ED8" w:rsidRDefault="00323B67" w:rsidP="00131508">
      <w:pPr>
        <w:pStyle w:val="ac"/>
      </w:pPr>
      <w:r w:rsidRPr="007F7ED8">
        <w:t>Линдсей В. М. Краткая историческая грамматика латинского языка / Пер. Ф. А. Петровского. М., 1948.</w:t>
      </w:r>
    </w:p>
    <w:p w14:paraId="5113DF92" w14:textId="77777777" w:rsidR="00323B67" w:rsidRPr="007F7ED8" w:rsidRDefault="00323B67" w:rsidP="00131508">
      <w:pPr>
        <w:pStyle w:val="ac"/>
      </w:pPr>
      <w:r w:rsidRPr="007F7ED8">
        <w:t>Лукреций. О природе вещей / Пер. Ф. А. Петровского, вст. статья В. Ф. Асмуса. М.-Л., 1936.</w:t>
      </w:r>
    </w:p>
    <w:p w14:paraId="0274C0F4" w14:textId="77777777" w:rsidR="00323B67" w:rsidRPr="007F7ED8" w:rsidRDefault="00323B67" w:rsidP="00131508">
      <w:pPr>
        <w:pStyle w:val="ac"/>
      </w:pPr>
      <w:r w:rsidRPr="007F7ED8">
        <w:t>Новокшонов Д. Е. Гораций о римских пленных (Carm. III, 5) // Классическая филология. Материалы секции XL Международной филологической конференции. 14</w:t>
      </w:r>
      <w:r w:rsidR="00841541">
        <w:t>—</w:t>
      </w:r>
      <w:r w:rsidRPr="007F7ED8">
        <w:t>19 марта 2011 г. СПб. С. 8</w:t>
      </w:r>
      <w:r w:rsidR="00841541">
        <w:t>—</w:t>
      </w:r>
      <w:r w:rsidRPr="007F7ED8">
        <w:t>14.</w:t>
      </w:r>
    </w:p>
    <w:p w14:paraId="541B0D1B" w14:textId="77777777" w:rsidR="00323B67" w:rsidRDefault="00323B67" w:rsidP="00131508">
      <w:pPr>
        <w:pStyle w:val="ac"/>
      </w:pPr>
      <w:r w:rsidRPr="007F7ED8">
        <w:t>Новокшонов Д. Е. Римская эмиграция в Центральной Азии / Клио, журнал для ученых, №9 (60) 2011. С.32</w:t>
      </w:r>
      <w:r w:rsidR="00841541">
        <w:t>—</w:t>
      </w:r>
      <w:r w:rsidRPr="007F7ED8">
        <w:t>35.</w:t>
      </w:r>
    </w:p>
    <w:p w14:paraId="2CD2B50E" w14:textId="77777777" w:rsidR="00323B67" w:rsidRPr="00303FBF" w:rsidRDefault="00323B67" w:rsidP="00131508">
      <w:pPr>
        <w:pStyle w:val="ac"/>
      </w:pPr>
      <w:r>
        <w:t xml:space="preserve">Овидий, Публий Назон. Скорбные элегии </w:t>
      </w:r>
      <w:r w:rsidRPr="00303FBF">
        <w:t xml:space="preserve">/ </w:t>
      </w:r>
      <w:r>
        <w:t>Под. М. Л. Гаспаров, С. А. Ошеров. М., 1982.</w:t>
      </w:r>
    </w:p>
    <w:p w14:paraId="2A78A850" w14:textId="77777777" w:rsidR="00323B67" w:rsidRPr="007F7ED8" w:rsidRDefault="00323B67" w:rsidP="00131508">
      <w:pPr>
        <w:pStyle w:val="ac"/>
      </w:pPr>
      <w:r w:rsidRPr="007F7ED8">
        <w:lastRenderedPageBreak/>
        <w:t>Пантелеев Л., Белых Г. Республика ШКИД. М., 1962.</w:t>
      </w:r>
    </w:p>
    <w:p w14:paraId="71DDD0D0" w14:textId="77777777" w:rsidR="00323B67" w:rsidRPr="007F7ED8" w:rsidRDefault="00323B67" w:rsidP="00131508">
      <w:pPr>
        <w:pStyle w:val="ac"/>
      </w:pPr>
      <w:r w:rsidRPr="007F7ED8">
        <w:t>Помяловский Н. Г. Сочинения в 2 томах. М., 1965.</w:t>
      </w:r>
    </w:p>
    <w:p w14:paraId="65A0ADE7" w14:textId="77777777" w:rsidR="00323B67" w:rsidRPr="007F7ED8" w:rsidRDefault="00323B67" w:rsidP="00131508">
      <w:pPr>
        <w:pStyle w:val="ac"/>
      </w:pPr>
      <w:r w:rsidRPr="007F7ED8">
        <w:t>Сергеенко М. Е. Простые люди древней Италии. М.-Л., 1964.</w:t>
      </w:r>
    </w:p>
    <w:p w14:paraId="603C57F3" w14:textId="77777777" w:rsidR="00323B67" w:rsidRPr="007F7ED8" w:rsidRDefault="00323B67" w:rsidP="00131508">
      <w:pPr>
        <w:pStyle w:val="ac"/>
      </w:pPr>
      <w:r w:rsidRPr="007F7ED8">
        <w:t>Тронский И. М. Очерки из истории латинского языка. М.-Л., 1953.</w:t>
      </w:r>
    </w:p>
    <w:p w14:paraId="0606E7BD" w14:textId="77777777" w:rsidR="00323B67" w:rsidRPr="007F7ED8" w:rsidRDefault="00323B67" w:rsidP="00131508">
      <w:pPr>
        <w:pStyle w:val="ac"/>
      </w:pPr>
      <w:r w:rsidRPr="007F7ED8">
        <w:t>Тронский И. М. Историческая грамматика латинского языка. М., 1960.</w:t>
      </w:r>
    </w:p>
    <w:p w14:paraId="51F4E4B2" w14:textId="77777777" w:rsidR="00323B67" w:rsidRPr="00CE5F95" w:rsidRDefault="00323B67" w:rsidP="00131508">
      <w:pPr>
        <w:pStyle w:val="ac"/>
      </w:pPr>
      <w:r w:rsidRPr="007F7ED8">
        <w:t>Цицерон. Речи в двух томах. Т. I (81</w:t>
      </w:r>
      <w:r w:rsidR="00841541">
        <w:t>—</w:t>
      </w:r>
      <w:r w:rsidRPr="007F7ED8">
        <w:t xml:space="preserve">63 гг. до </w:t>
      </w:r>
      <w:r w:rsidRPr="00841541">
        <w:rPr>
          <w:rFonts w:ascii="(?????????? ?????)" w:hAnsi="(?????????? ?????)"/>
        </w:rPr>
        <w:t>н</w:t>
      </w:r>
      <w:r w:rsidR="00841541" w:rsidRPr="00841541">
        <w:rPr>
          <w:rFonts w:ascii="(?????????? ?????)" w:hAnsi="(?????????? ?????)"/>
        </w:rPr>
        <w:t>. </w:t>
      </w:r>
      <w:r w:rsidRPr="00841541">
        <w:rPr>
          <w:rFonts w:ascii="(?????????? ?????)" w:hAnsi="(?????????? ?????)"/>
        </w:rPr>
        <w:t>э</w:t>
      </w:r>
      <w:r w:rsidRPr="007F7ED8">
        <w:t>.) / Перевод В. О. Горенштейна. М</w:t>
      </w:r>
      <w:r w:rsidRPr="00CE5F95">
        <w:t>., 1962.</w:t>
      </w:r>
    </w:p>
    <w:p w14:paraId="3AF672DB" w14:textId="77777777" w:rsidR="00323B67" w:rsidRDefault="00323B67" w:rsidP="00131508">
      <w:pPr>
        <w:pStyle w:val="ac"/>
      </w:pPr>
      <w:r w:rsidRPr="007F7ED8">
        <w:t>Шантрен П. Историческая морфология греческого языка / Пер. Я. М. Боровского. М</w:t>
      </w:r>
      <w:r w:rsidRPr="00CE5F95">
        <w:t>., 1953.</w:t>
      </w:r>
    </w:p>
    <w:p w14:paraId="1BA10E82" w14:textId="77777777" w:rsidR="00323B67" w:rsidRPr="00EF3443" w:rsidRDefault="00323B67" w:rsidP="00131508">
      <w:pPr>
        <w:pStyle w:val="ac"/>
      </w:pPr>
      <w:r>
        <w:t>Шенгелия И. Г. Народно-разговорная латынь. Тбилиси, 1962.</w:t>
      </w:r>
    </w:p>
    <w:p w14:paraId="0CB647A1" w14:textId="77777777" w:rsidR="00323B67" w:rsidRPr="00CE5F95" w:rsidRDefault="00323B67" w:rsidP="00131508">
      <w:pPr>
        <w:pStyle w:val="ac"/>
      </w:pPr>
      <w:r w:rsidRPr="007F7ED8">
        <w:t>Эрну А. Историческая морфология латинского языка / Пер. под ред. И</w:t>
      </w:r>
      <w:r w:rsidRPr="00CE5F95">
        <w:t xml:space="preserve">. </w:t>
      </w:r>
      <w:r w:rsidRPr="007F7ED8">
        <w:t>М</w:t>
      </w:r>
      <w:r w:rsidRPr="00CE5F95">
        <w:t xml:space="preserve">. </w:t>
      </w:r>
      <w:r w:rsidRPr="007F7ED8">
        <w:t>Тронского</w:t>
      </w:r>
      <w:r w:rsidRPr="00CE5F95">
        <w:t xml:space="preserve">. </w:t>
      </w:r>
      <w:r w:rsidRPr="007F7ED8">
        <w:t>М</w:t>
      </w:r>
      <w:r w:rsidRPr="00CE5F95">
        <w:t>., 1950.</w:t>
      </w:r>
    </w:p>
    <w:p w14:paraId="47E69A05" w14:textId="77777777" w:rsidR="00323B67" w:rsidRPr="007F7ED8" w:rsidRDefault="00323B67" w:rsidP="00131508">
      <w:pPr>
        <w:pStyle w:val="ac"/>
      </w:pPr>
      <w:r w:rsidRPr="007F7ED8">
        <w:t xml:space="preserve">Thesaurus linguae Latinae Bayerische Akademie der Wissenschaften. </w:t>
      </w:r>
      <w:r>
        <w:t xml:space="preserve">url: </w:t>
      </w:r>
      <w:r w:rsidRPr="00CE5F95">
        <w:t>http://ww</w:t>
      </w:r>
      <w:r w:rsidRPr="00841541">
        <w:rPr>
          <w:rFonts w:ascii="(?????????? ?????)" w:hAnsi="(?????????? ?????)"/>
        </w:rPr>
        <w:t>w</w:t>
      </w:r>
      <w:r w:rsidR="00841541" w:rsidRPr="00841541">
        <w:rPr>
          <w:rFonts w:ascii="(?????????? ?????)" w:hAnsi="(?????????? ?????)"/>
        </w:rPr>
        <w:t>. </w:t>
      </w:r>
      <w:r w:rsidRPr="00841541">
        <w:rPr>
          <w:rFonts w:ascii="(?????????? ?????)" w:hAnsi="(?????????? ?????)"/>
        </w:rPr>
        <w:t>t</w:t>
      </w:r>
      <w:r w:rsidRPr="00CE5F95">
        <w:t>hesauru</w:t>
      </w:r>
      <w:r w:rsidRPr="00841541">
        <w:rPr>
          <w:rFonts w:ascii="(?????????? ?????)" w:hAnsi="(?????????? ?????)"/>
        </w:rPr>
        <w:t>s</w:t>
      </w:r>
      <w:r w:rsidR="00841541" w:rsidRPr="00841541">
        <w:rPr>
          <w:rFonts w:ascii="(?????????? ?????)" w:hAnsi="(?????????? ?????)"/>
        </w:rPr>
        <w:t>. </w:t>
      </w:r>
      <w:r w:rsidRPr="00841541">
        <w:rPr>
          <w:rFonts w:ascii="(?????????? ?????)" w:hAnsi="(?????????? ?????)"/>
        </w:rPr>
        <w:t>b</w:t>
      </w:r>
      <w:r w:rsidRPr="00CE5F95">
        <w:t>adw-muenche</w:t>
      </w:r>
      <w:r w:rsidRPr="00841541">
        <w:rPr>
          <w:rFonts w:ascii="(?????????? ?????)" w:hAnsi="(?????????? ?????)"/>
        </w:rPr>
        <w:t>n</w:t>
      </w:r>
      <w:r w:rsidR="00841541" w:rsidRPr="00841541">
        <w:rPr>
          <w:rFonts w:ascii="(?????????? ?????)" w:hAnsi="(?????????? ?????)"/>
        </w:rPr>
        <w:t>. </w:t>
      </w:r>
      <w:r w:rsidRPr="00841541">
        <w:rPr>
          <w:rFonts w:ascii="(?????????? ?????)" w:hAnsi="(?????????? ?????)"/>
        </w:rPr>
        <w:t>d</w:t>
      </w:r>
      <w:r w:rsidRPr="00CE5F95">
        <w:t>e/inde</w:t>
      </w:r>
      <w:r w:rsidRPr="00841541">
        <w:rPr>
          <w:rFonts w:ascii="(?????????? ?????)" w:hAnsi="(?????????? ?????)"/>
        </w:rPr>
        <w:t>x</w:t>
      </w:r>
      <w:r w:rsidR="00841541" w:rsidRPr="00841541">
        <w:rPr>
          <w:rFonts w:ascii="(?????????? ?????)" w:hAnsi="(?????????? ?????)"/>
        </w:rPr>
        <w:t>. </w:t>
      </w:r>
      <w:r w:rsidRPr="00841541">
        <w:rPr>
          <w:rFonts w:ascii="(?????????? ?????)" w:hAnsi="(?????????? ?????)"/>
        </w:rPr>
        <w:t>h</w:t>
      </w:r>
      <w:r w:rsidRPr="00CE5F95">
        <w:t>tm</w:t>
      </w:r>
    </w:p>
    <w:p w14:paraId="3D1E4789" w14:textId="77777777" w:rsidR="00BF17BA" w:rsidRDefault="00323B67" w:rsidP="00131508">
      <w:pPr>
        <w:pStyle w:val="ac"/>
      </w:pPr>
      <w:r w:rsidRPr="00CE5F95">
        <w:t>Perseus Digital Library Project</w:t>
      </w:r>
      <w:r w:rsidRPr="00E16A1C">
        <w:t xml:space="preserve">. </w:t>
      </w:r>
      <w:r>
        <w:t>url:</w:t>
      </w:r>
      <w:r w:rsidRPr="007F7ED8">
        <w:t xml:space="preserve"> http://ww</w:t>
      </w:r>
      <w:r w:rsidRPr="00841541">
        <w:rPr>
          <w:rFonts w:ascii="(?????????? ?????)" w:hAnsi="(?????????? ?????)"/>
        </w:rPr>
        <w:t>w</w:t>
      </w:r>
      <w:r w:rsidR="00841541" w:rsidRPr="00841541">
        <w:rPr>
          <w:rFonts w:ascii="(?????????? ?????)" w:hAnsi="(?????????? ?????)"/>
        </w:rPr>
        <w:t>. </w:t>
      </w:r>
      <w:r w:rsidRPr="00841541">
        <w:rPr>
          <w:rFonts w:ascii="(?????????? ?????)" w:hAnsi="(?????????? ?????)"/>
        </w:rPr>
        <w:t>p</w:t>
      </w:r>
      <w:r w:rsidRPr="007F7ED8">
        <w:t>erseu</w:t>
      </w:r>
      <w:r w:rsidRPr="00841541">
        <w:rPr>
          <w:rFonts w:ascii="(?????????? ?????)" w:hAnsi="(?????????? ?????)"/>
        </w:rPr>
        <w:t>s</w:t>
      </w:r>
      <w:r w:rsidR="00841541" w:rsidRPr="00841541">
        <w:rPr>
          <w:rFonts w:ascii="(?????????? ?????)" w:hAnsi="(?????????? ?????)"/>
        </w:rPr>
        <w:t>. </w:t>
      </w:r>
      <w:r w:rsidRPr="00841541">
        <w:rPr>
          <w:rFonts w:ascii="(?????????? ?????)" w:hAnsi="(?????????? ?????)"/>
        </w:rPr>
        <w:t>t</w:t>
      </w:r>
      <w:r w:rsidRPr="007F7ED8">
        <w:t>uft</w:t>
      </w:r>
      <w:r w:rsidRPr="00841541">
        <w:rPr>
          <w:rFonts w:ascii="(?????????? ?????)" w:hAnsi="(?????????? ?????)"/>
        </w:rPr>
        <w:t>s</w:t>
      </w:r>
      <w:r w:rsidR="00841541" w:rsidRPr="00841541">
        <w:rPr>
          <w:rFonts w:ascii="(?????????? ?????)" w:hAnsi="(?????????? ?????)"/>
        </w:rPr>
        <w:t>. </w:t>
      </w:r>
      <w:r w:rsidRPr="00841541">
        <w:rPr>
          <w:rFonts w:ascii="(?????????? ?????)" w:hAnsi="(?????????? ?????)"/>
        </w:rPr>
        <w:t>e</w:t>
      </w:r>
      <w:r w:rsidRPr="007F7ED8">
        <w:t>du/hopper</w:t>
      </w:r>
    </w:p>
    <w:p w14:paraId="5165ADBD" w14:textId="30803050" w:rsidR="00917898" w:rsidRPr="00CB5445" w:rsidRDefault="00917898" w:rsidP="00131508">
      <w:pPr>
        <w:pStyle w:val="a2"/>
      </w:pPr>
      <w:r w:rsidRPr="00CB5445">
        <w:t>Е.</w:t>
      </w:r>
      <w:r>
        <w:rPr>
          <w:lang w:val="en-US"/>
        </w:rPr>
        <w:t> </w:t>
      </w:r>
      <w:r w:rsidRPr="00CB5445">
        <w:t>Г.</w:t>
      </w:r>
      <w:r>
        <w:rPr>
          <w:lang w:val="en-US"/>
        </w:rPr>
        <w:t> </w:t>
      </w:r>
      <w:r w:rsidRPr="00CB5445">
        <w:t>Филимонов</w:t>
      </w:r>
      <w:r>
        <w:t xml:space="preserve">, </w:t>
      </w:r>
      <w:r w:rsidRPr="00CB5445">
        <w:t>к. филол. н.</w:t>
      </w:r>
      <w:r>
        <w:t>,</w:t>
      </w:r>
      <w:r w:rsidR="00131508">
        <w:t xml:space="preserve"> </w:t>
      </w:r>
      <w:r w:rsidRPr="00CB5445">
        <w:t>Санкт-Петербургский государственный университет (Россия)</w:t>
      </w:r>
    </w:p>
    <w:p w14:paraId="0163A410" w14:textId="3814249A" w:rsidR="00841541" w:rsidRPr="00131508" w:rsidRDefault="00917898" w:rsidP="00131508">
      <w:pPr>
        <w:pStyle w:val="a8"/>
        <w:rPr>
          <w:sz w:val="28"/>
          <w:szCs w:val="28"/>
        </w:rPr>
      </w:pPr>
      <w:r w:rsidRPr="00AE1D70">
        <w:rPr>
          <w:lang w:val="it-IT"/>
        </w:rPr>
        <w:t>IVNONE</w:t>
      </w:r>
      <w:r w:rsidRPr="00CB5445">
        <w:t xml:space="preserve"> </w:t>
      </w:r>
      <w:r w:rsidRPr="00AE1D70">
        <w:rPr>
          <w:lang w:val="it-IT"/>
        </w:rPr>
        <w:t>SEISPITEI</w:t>
      </w:r>
      <w:r w:rsidRPr="00CB5445">
        <w:t xml:space="preserve"> </w:t>
      </w:r>
      <w:r w:rsidRPr="00AE1D70">
        <w:rPr>
          <w:lang w:val="it-IT"/>
        </w:rPr>
        <w:t>MATRI</w:t>
      </w:r>
      <w:r w:rsidR="00841541">
        <w:t xml:space="preserve"> </w:t>
      </w:r>
      <w:r w:rsidRPr="00CB5445">
        <w:t>(1</w:t>
      </w:r>
      <w:r w:rsidRPr="00CB5445">
        <w:rPr>
          <w:vertAlign w:val="superscript"/>
        </w:rPr>
        <w:t>2</w:t>
      </w:r>
      <w:r w:rsidRPr="00CB5445">
        <w:t xml:space="preserve">. </w:t>
      </w:r>
      <w:r w:rsidRPr="00AE1D70">
        <w:t>1430)</w:t>
      </w:r>
      <w:r>
        <w:rPr>
          <w:sz w:val="28"/>
          <w:szCs w:val="28"/>
        </w:rPr>
        <w:t>:</w:t>
      </w:r>
      <w:r w:rsidR="00131508">
        <w:rPr>
          <w:sz w:val="28"/>
          <w:szCs w:val="28"/>
        </w:rPr>
        <w:t xml:space="preserve"> </w:t>
      </w:r>
      <w:r w:rsidRPr="00322E34">
        <w:t>лексическая диффузия или</w:t>
      </w:r>
      <w:r w:rsidR="00841541">
        <w:t xml:space="preserve"> </w:t>
      </w:r>
      <w:r w:rsidRPr="00322E34">
        <w:t>стилистический выбор писца?</w:t>
      </w:r>
      <w:r w:rsidR="00131508">
        <w:t xml:space="preserve"> </w:t>
      </w:r>
      <w:r w:rsidRPr="00322E34">
        <w:t>(о поликаузальности в языке)</w:t>
      </w:r>
    </w:p>
    <w:p w14:paraId="6699ADA9" w14:textId="77777777" w:rsidR="00841541" w:rsidRDefault="00917898" w:rsidP="00131508">
      <w:r>
        <w:t>Примером, где два возможных фактора логически не исключают друг друга, но, более того, влияют друг на друга, может служить интерпретация текста латинской арха</w:t>
      </w:r>
      <w:r>
        <w:t>и</w:t>
      </w:r>
      <w:r>
        <w:t xml:space="preserve">ческой надписи. </w:t>
      </w:r>
      <w:r w:rsidRPr="003B7786">
        <w:t xml:space="preserve">Так, надпись </w:t>
      </w:r>
      <w:r w:rsidRPr="006B3077">
        <w:t>IVNONE SEISPITEI MATRI</w:t>
      </w:r>
      <w:r w:rsidR="00841541">
        <w:t xml:space="preserve"> </w:t>
      </w:r>
      <w:r w:rsidRPr="003B7786">
        <w:t>(1</w:t>
      </w:r>
      <w:r w:rsidRPr="006B3077">
        <w:t>2</w:t>
      </w:r>
      <w:r w:rsidRPr="003B7786">
        <w:t>. 1430)</w:t>
      </w:r>
      <w:r>
        <w:t xml:space="preserve"> </w:t>
      </w:r>
      <w:r w:rsidRPr="006B3077">
        <w:t>[</w:t>
      </w:r>
      <w:r>
        <w:t>Тронский, 2001, 169</w:t>
      </w:r>
      <w:r w:rsidRPr="006B3077">
        <w:t>]</w:t>
      </w:r>
      <w:r>
        <w:t xml:space="preserve"> </w:t>
      </w:r>
      <w:r w:rsidRPr="003B7786">
        <w:t xml:space="preserve">показывает три различных этапа эволюции дифтонга </w:t>
      </w:r>
      <w:r w:rsidRPr="006B3077">
        <w:t xml:space="preserve">ei </w:t>
      </w:r>
      <w:r>
        <w:t>(</w:t>
      </w:r>
      <w:r w:rsidRPr="006B3077">
        <w:t>ei</w:t>
      </w:r>
      <w:r>
        <w:t xml:space="preserve"> </w:t>
      </w:r>
      <w:r w:rsidRPr="008010ED">
        <w:t xml:space="preserve">&gt; </w:t>
      </w:r>
      <w:r w:rsidRPr="006B3077">
        <w:t>ē</w:t>
      </w:r>
      <w:r w:rsidRPr="008010ED">
        <w:t xml:space="preserve"> &gt; </w:t>
      </w:r>
      <w:r w:rsidRPr="006B3077">
        <w:t>ī</w:t>
      </w:r>
      <w:r>
        <w:t xml:space="preserve">). </w:t>
      </w:r>
      <w:r w:rsidRPr="006B3077">
        <w:t>К сожалению, а</w:t>
      </w:r>
      <w:r w:rsidRPr="006B3077">
        <w:t>в</w:t>
      </w:r>
      <w:r w:rsidRPr="006B3077">
        <w:t>тор надписи не поставил наиболее архаичную форму второго слова на первое место, так бы порядок слов отражал направление фонетической эволюции форм во флексии дат. п. ед. ч. существительных 3 склонения.</w:t>
      </w:r>
      <w:r>
        <w:t xml:space="preserve"> Р</w:t>
      </w:r>
      <w:r w:rsidRPr="003B7786">
        <w:t>аспределение его рефлексов Ю. В. Откупщиков в своих лекциях связывал с частотностью употребления всех трех слов.</w:t>
      </w:r>
      <w:r>
        <w:t xml:space="preserve"> Он полагал, что разница между различными формами объясняется тем, что слова различной частотности проходят различные этапы фонетического изменения с разной скоростью. Наиболее ч</w:t>
      </w:r>
      <w:r>
        <w:t>а</w:t>
      </w:r>
      <w:r>
        <w:t xml:space="preserve">стотное слово </w:t>
      </w:r>
      <w:r w:rsidRPr="006B201E">
        <w:rPr>
          <w:rStyle w:val="Italic"/>
        </w:rPr>
        <w:t>mater</w:t>
      </w:r>
      <w:r w:rsidRPr="009F35D6">
        <w:t xml:space="preserve"> </w:t>
      </w:r>
      <w:r>
        <w:t xml:space="preserve">уже завершило процесс монофтонгизации, менее частотное </w:t>
      </w:r>
      <w:r w:rsidRPr="006B201E">
        <w:rPr>
          <w:rStyle w:val="Italic"/>
        </w:rPr>
        <w:t>Iuno</w:t>
      </w:r>
      <w:r>
        <w:t xml:space="preserve"> о</w:t>
      </w:r>
      <w:r>
        <w:t>т</w:t>
      </w:r>
      <w:r>
        <w:t>ражает промежуточный этап изменения, а религиозный термин</w:t>
      </w:r>
      <w:r w:rsidRPr="006B201E">
        <w:rPr>
          <w:rStyle w:val="Italic"/>
        </w:rPr>
        <w:t xml:space="preserve"> Seispes</w:t>
      </w:r>
      <w:r>
        <w:t>, употребление к</w:t>
      </w:r>
      <w:r>
        <w:t>о</w:t>
      </w:r>
      <w:r>
        <w:t>торого ограничено рамками специального ритуального обряда, совсем не подвергся пр</w:t>
      </w:r>
      <w:r>
        <w:t>о</w:t>
      </w:r>
      <w:r>
        <w:t xml:space="preserve">цессу монофтонгизации. Таким образом, данная </w:t>
      </w:r>
      <w:r w:rsidRPr="009F35D6">
        <w:t>надпись хорошо интерпретируется с то</w:t>
      </w:r>
      <w:r w:rsidRPr="009F35D6">
        <w:t>ч</w:t>
      </w:r>
      <w:r w:rsidRPr="009F35D6">
        <w:t>ки зрения теории лексической диффузии.</w:t>
      </w:r>
      <w:r w:rsidR="00841541">
        <w:t xml:space="preserve"> </w:t>
      </w:r>
      <w:r w:rsidRPr="003B7786">
        <w:t xml:space="preserve">Впрочем, </w:t>
      </w:r>
      <w:r>
        <w:t xml:space="preserve">возможно и </w:t>
      </w:r>
      <w:r>
        <w:lastRenderedPageBreak/>
        <w:t xml:space="preserve">иное объяснение. Вполне возможно, что во всех трех словах изменение </w:t>
      </w:r>
      <w:r w:rsidRPr="006B201E">
        <w:rPr>
          <w:rStyle w:val="Italic"/>
        </w:rPr>
        <w:t>ei</w:t>
      </w:r>
      <w:r w:rsidRPr="00DA790F">
        <w:t xml:space="preserve"> &gt; </w:t>
      </w:r>
      <w:r w:rsidRPr="006B201E">
        <w:rPr>
          <w:rStyle w:val="Italic"/>
        </w:rPr>
        <w:t>ī</w:t>
      </w:r>
      <w:r w:rsidRPr="00DA790F">
        <w:t xml:space="preserve"> </w:t>
      </w:r>
      <w:r>
        <w:t xml:space="preserve">к моменту написания надписи уже произошло, но автор надписи в целях архаизации использовал древний вид слова </w:t>
      </w:r>
      <w:r w:rsidRPr="006B201E">
        <w:rPr>
          <w:rStyle w:val="Italic"/>
        </w:rPr>
        <w:t>Seispitei</w:t>
      </w:r>
      <w:r w:rsidRPr="00DA790F">
        <w:t xml:space="preserve"> </w:t>
      </w:r>
      <w:r>
        <w:t xml:space="preserve">для религиозного термина, форму, отражающую промежуточный этап монофтонгизации </w:t>
      </w:r>
      <w:r w:rsidRPr="006B201E">
        <w:rPr>
          <w:rStyle w:val="Italic"/>
        </w:rPr>
        <w:t>Iunone</w:t>
      </w:r>
      <w:r>
        <w:t xml:space="preserve">, поскольку, будучи словом средней частотности, оно могло дольше употребляться в более старом и более новом вариантах, и употребить новую форму </w:t>
      </w:r>
      <w:r w:rsidRPr="006B201E">
        <w:rPr>
          <w:rStyle w:val="Italic"/>
        </w:rPr>
        <w:t>matri</w:t>
      </w:r>
      <w:r w:rsidRPr="00D7173D">
        <w:t xml:space="preserve">, </w:t>
      </w:r>
      <w:r>
        <w:t>поскольку в этом наиболее частотном слове новая форма быстрее вытеснила в живой речи более дре</w:t>
      </w:r>
      <w:r>
        <w:t>в</w:t>
      </w:r>
      <w:r>
        <w:t>ний вариант. Таким образом, могло быть сложное взаимодействие различных факторов ‒ реальное существование в речи, окружающей писца, старых и новых форм, сосуществов</w:t>
      </w:r>
      <w:r>
        <w:t>а</w:t>
      </w:r>
      <w:r>
        <w:t>ние в памяти писца различных вариантов одного слова, и, как следствие, возможность стилистически обусловленного выбора между древней и новой формой. Возможно, что речевой узус, в котором более частотное слово (</w:t>
      </w:r>
      <w:r w:rsidRPr="006B201E">
        <w:rPr>
          <w:rStyle w:val="Italic"/>
        </w:rPr>
        <w:t>mater</w:t>
      </w:r>
      <w:r>
        <w:t>)</w:t>
      </w:r>
      <w:r w:rsidRPr="001B1A73">
        <w:t xml:space="preserve"> </w:t>
      </w:r>
      <w:r>
        <w:t>уже встречалось только в новой форме, а менее частотные слова (</w:t>
      </w:r>
      <w:r w:rsidRPr="006B201E">
        <w:rPr>
          <w:rStyle w:val="Italic"/>
        </w:rPr>
        <w:t>Seispes</w:t>
      </w:r>
      <w:r w:rsidRPr="00336641">
        <w:t xml:space="preserve"> </w:t>
      </w:r>
      <w:r>
        <w:t xml:space="preserve">и особенно </w:t>
      </w:r>
      <w:r w:rsidRPr="006B201E">
        <w:rPr>
          <w:rStyle w:val="Italic"/>
        </w:rPr>
        <w:t>Iuno</w:t>
      </w:r>
      <w:r>
        <w:t>)</w:t>
      </w:r>
      <w:r w:rsidRPr="00336641">
        <w:t xml:space="preserve"> </w:t>
      </w:r>
      <w:r>
        <w:t>могли сосуществовать одновр</w:t>
      </w:r>
      <w:r>
        <w:t>е</w:t>
      </w:r>
      <w:r>
        <w:t>менно и в новом, и в старом вариантах, наряду с жанрово-стилистическими соображени</w:t>
      </w:r>
      <w:r>
        <w:t>я</w:t>
      </w:r>
      <w:r>
        <w:t>ми, мог повлиять на выбор писцом</w:t>
      </w:r>
      <w:r w:rsidRPr="00546CC8">
        <w:t xml:space="preserve"> </w:t>
      </w:r>
      <w:r>
        <w:t>разных фонетических форм для трех разных слов.</w:t>
      </w:r>
      <w:r w:rsidR="00841541">
        <w:t xml:space="preserve"> </w:t>
      </w:r>
      <w:r>
        <w:t>Е</w:t>
      </w:r>
      <w:r>
        <w:t>с</w:t>
      </w:r>
      <w:r>
        <w:t>ли, ка</w:t>
      </w:r>
      <w:r w:rsidRPr="003B7786">
        <w:t>к показало исследование Лабова, «говорящие Нью-Йорка использовали различные формы одного и того же слова в разные дни, и неоднократно, различные формы одного и того же слова в одном предложении»</w:t>
      </w:r>
      <w:r>
        <w:t xml:space="preserve"> </w:t>
      </w:r>
      <w:r w:rsidRPr="00742A1F">
        <w:t>[</w:t>
      </w:r>
      <w:r>
        <w:rPr>
          <w:lang w:val="en-US"/>
        </w:rPr>
        <w:t>Aitchison</w:t>
      </w:r>
      <w:r w:rsidRPr="00742A1F">
        <w:t>, 2001, 85]</w:t>
      </w:r>
      <w:r w:rsidRPr="003B7786">
        <w:t>, то почему автор вышеупомян</w:t>
      </w:r>
      <w:r w:rsidRPr="003B7786">
        <w:t>у</w:t>
      </w:r>
      <w:r w:rsidRPr="003B7786">
        <w:t>той латинской надписи не мог использовать различные формы разных слов в рамках о</w:t>
      </w:r>
      <w:r w:rsidRPr="003B7786">
        <w:t>д</w:t>
      </w:r>
      <w:r w:rsidRPr="003B7786">
        <w:t xml:space="preserve">ной надписи? </w:t>
      </w:r>
      <w:r>
        <w:t>Поэтому автор надписи мог и слышать, и сам употреблять, параллельно</w:t>
      </w:r>
      <w:r w:rsidRPr="003B7786">
        <w:t xml:space="preserve"> </w:t>
      </w:r>
      <w:r>
        <w:t>разные формы, а также руководствоваться при их выборе для надписи стилистическими соображениями. Следовательно, оба фактора ‒ лексическая диффузия и намеренная арх</w:t>
      </w:r>
      <w:r>
        <w:t>а</w:t>
      </w:r>
      <w:r>
        <w:t>изации языка надписи писцом ‒ могли действовать одновременно, что естественно для такого сложного объекта, как язык.</w:t>
      </w:r>
    </w:p>
    <w:p w14:paraId="7B908475" w14:textId="77777777" w:rsidR="00131508" w:rsidRPr="006E45E7" w:rsidRDefault="00131508" w:rsidP="00131508">
      <w:pPr>
        <w:pStyle w:val="aa"/>
      </w:pPr>
      <w:r w:rsidRPr="006E45E7">
        <w:t>Литература</w:t>
      </w:r>
    </w:p>
    <w:p w14:paraId="44C2CB46" w14:textId="77777777" w:rsidR="00917898" w:rsidRDefault="00917898" w:rsidP="00131508">
      <w:pPr>
        <w:pStyle w:val="ac"/>
      </w:pPr>
      <w:r w:rsidRPr="001E0FDB">
        <w:t xml:space="preserve">Aitchison J. Language Change. </w:t>
      </w:r>
      <w:r w:rsidRPr="00C16BD0">
        <w:t>Progress or Decay? 3rd ed. Cambridge, 2001. P. 85.</w:t>
      </w:r>
    </w:p>
    <w:p w14:paraId="29CAF812" w14:textId="77777777" w:rsidR="00917898" w:rsidRPr="00C16BD0" w:rsidRDefault="00917898" w:rsidP="00D861CB">
      <w:pPr>
        <w:pStyle w:val="ac"/>
      </w:pPr>
      <w:r w:rsidRPr="001E0FDB">
        <w:t>Тронский И. </w:t>
      </w:r>
      <w:r w:rsidRPr="00C16BD0">
        <w:t>М. Историческая грамматика латинского языка. Общеиндоевропейское языковое состояние (вопросы реконструкции). 2-е дополненное изд. М., 2001. С. 169.</w:t>
      </w:r>
    </w:p>
    <w:p w14:paraId="6A9B8CB3" w14:textId="77777777" w:rsidR="00917898" w:rsidRDefault="00917898" w:rsidP="00D861CB">
      <w:pPr>
        <w:rPr>
          <w:lang w:val="en-US"/>
        </w:rPr>
      </w:pPr>
    </w:p>
    <w:p w14:paraId="5CD88495" w14:textId="77777777" w:rsidR="00841541" w:rsidRDefault="00917898" w:rsidP="00131508">
      <w:pPr>
        <w:rPr>
          <w:lang w:val="en-US"/>
        </w:rPr>
      </w:pPr>
      <w:r>
        <w:rPr>
          <w:lang w:val="en-US"/>
        </w:rPr>
        <w:t>The thesis of the paper is that the phonological difference in three grammatical forms of Dat. Sg.</w:t>
      </w:r>
      <w:r w:rsidR="00841541">
        <w:rPr>
          <w:lang w:val="en-US"/>
        </w:rPr>
        <w:t xml:space="preserve"> </w:t>
      </w:r>
      <w:r w:rsidRPr="005F550C">
        <w:rPr>
          <w:lang w:val="en-US"/>
        </w:rPr>
        <w:t>(ei &gt; ē &gt; ī</w:t>
      </w:r>
      <w:r>
        <w:rPr>
          <w:lang w:val="en-US"/>
        </w:rPr>
        <w:t xml:space="preserve">) encountered in the Latin inscription </w:t>
      </w:r>
      <w:r w:rsidRPr="005F550C">
        <w:rPr>
          <w:lang w:val="en-US"/>
        </w:rPr>
        <w:t>(12. 1430)</w:t>
      </w:r>
      <w:r w:rsidR="00841541">
        <w:rPr>
          <w:lang w:val="en-US"/>
        </w:rPr>
        <w:t xml:space="preserve"> </w:t>
      </w:r>
      <w:r w:rsidRPr="005F550C">
        <w:rPr>
          <w:lang w:val="en-US"/>
        </w:rPr>
        <w:t>IVNONE SEISPITEI MATRI</w:t>
      </w:r>
      <w:r w:rsidR="00841541">
        <w:rPr>
          <w:lang w:val="en-US"/>
        </w:rPr>
        <w:t xml:space="preserve"> </w:t>
      </w:r>
      <w:r>
        <w:rPr>
          <w:lang w:val="en-US"/>
        </w:rPr>
        <w:t>can be accounted for by more than one reason.</w:t>
      </w:r>
      <w:r w:rsidR="00841541">
        <w:rPr>
          <w:lang w:val="en-US"/>
        </w:rPr>
        <w:t xml:space="preserve"> </w:t>
      </w:r>
      <w:r>
        <w:rPr>
          <w:lang w:val="en-US"/>
        </w:rPr>
        <w:t xml:space="preserve">There might have been such causative </w:t>
      </w:r>
      <w:r>
        <w:rPr>
          <w:lang w:val="en-US"/>
        </w:rPr>
        <w:lastRenderedPageBreak/>
        <w:t xml:space="preserve">factors at work as lexical diffusion as well as personal stylistic choice by the writer. The most frequent noun </w:t>
      </w:r>
      <w:r w:rsidRPr="005F550C">
        <w:rPr>
          <w:lang w:val="en-US"/>
        </w:rPr>
        <w:t>MATRI</w:t>
      </w:r>
      <w:r>
        <w:rPr>
          <w:lang w:val="en-US"/>
        </w:rPr>
        <w:t xml:space="preserve"> might have been generalized much quicker than the less frequent</w:t>
      </w:r>
      <w:r w:rsidR="00841541">
        <w:rPr>
          <w:lang w:val="en-US"/>
        </w:rPr>
        <w:t xml:space="preserve"> </w:t>
      </w:r>
      <w:r w:rsidRPr="005F550C">
        <w:rPr>
          <w:lang w:val="en-US"/>
        </w:rPr>
        <w:t>IVNONE</w:t>
      </w:r>
      <w:r>
        <w:rPr>
          <w:lang w:val="en-US"/>
        </w:rPr>
        <w:t xml:space="preserve">, and especially </w:t>
      </w:r>
      <w:r w:rsidRPr="005F550C">
        <w:rPr>
          <w:lang w:val="en-US"/>
        </w:rPr>
        <w:t>SEISPITEI</w:t>
      </w:r>
      <w:r>
        <w:rPr>
          <w:lang w:val="en-US"/>
        </w:rPr>
        <w:t xml:space="preserve"> (for both of which the fluctuation of the older and younger forms could have been used for a stylistic purpose).</w:t>
      </w:r>
    </w:p>
    <w:p w14:paraId="7963397E" w14:textId="77777777" w:rsidR="00917898" w:rsidRDefault="00D64E57" w:rsidP="0001541F">
      <w:pPr>
        <w:pStyle w:val="a1"/>
        <w:rPr>
          <w:lang w:val="ru-RU"/>
        </w:rPr>
      </w:pPr>
      <w:r>
        <w:rPr>
          <w:lang w:val="ru-RU"/>
        </w:rPr>
        <w:t>Лексикология и фразеология (Романо-германский цикл)</w:t>
      </w:r>
    </w:p>
    <w:p w14:paraId="52A90530" w14:textId="069E2224" w:rsidR="00F93862" w:rsidRPr="007A5E70" w:rsidRDefault="00F93862" w:rsidP="00131508">
      <w:pPr>
        <w:pStyle w:val="a2"/>
      </w:pPr>
      <w:r w:rsidRPr="00841541">
        <w:rPr>
          <w:rFonts w:ascii="(?????????? ?????)" w:hAnsi="(?????????? ?????)"/>
        </w:rPr>
        <w:t>О</w:t>
      </w:r>
      <w:r w:rsidR="00841541" w:rsidRPr="00841541">
        <w:rPr>
          <w:rFonts w:ascii="(?????????? ?????)" w:hAnsi="(?????????? ?????)"/>
        </w:rPr>
        <w:t>. </w:t>
      </w:r>
      <w:r w:rsidRPr="00841541">
        <w:rPr>
          <w:rFonts w:ascii="(?????????? ?????)" w:hAnsi="(?????????? ?????)"/>
        </w:rPr>
        <w:t>Б</w:t>
      </w:r>
      <w:r w:rsidRPr="007A5E70">
        <w:t>. Абакумова</w:t>
      </w:r>
      <w:r>
        <w:t xml:space="preserve">, </w:t>
      </w:r>
      <w:r w:rsidRPr="00841541">
        <w:rPr>
          <w:rFonts w:ascii="(?????????? ?????)" w:hAnsi="(?????????? ?????)"/>
        </w:rPr>
        <w:t>к</w:t>
      </w:r>
      <w:r w:rsidR="00841541" w:rsidRPr="00841541">
        <w:rPr>
          <w:rFonts w:ascii="(?????????? ?????)" w:hAnsi="(?????????? ?????)"/>
        </w:rPr>
        <w:t>. </w:t>
      </w:r>
      <w:r w:rsidRPr="00841541">
        <w:rPr>
          <w:rFonts w:ascii="(?????????? ?????)" w:hAnsi="(?????????? ?????)"/>
        </w:rPr>
        <w:t>ф</w:t>
      </w:r>
      <w:r>
        <w:t>ило</w:t>
      </w:r>
      <w:r w:rsidRPr="00841541">
        <w:rPr>
          <w:rFonts w:ascii="(?????????? ?????)" w:hAnsi="(?????????? ?????)"/>
        </w:rPr>
        <w:t>л</w:t>
      </w:r>
      <w:r w:rsidR="00841541" w:rsidRPr="00841541">
        <w:rPr>
          <w:rFonts w:ascii="(?????????? ?????)" w:hAnsi="(?????????? ?????)"/>
        </w:rPr>
        <w:t>. </w:t>
      </w:r>
      <w:r w:rsidRPr="00841541">
        <w:rPr>
          <w:rFonts w:ascii="(?????????? ?????)" w:hAnsi="(?????????? ?????)"/>
        </w:rPr>
        <w:t>н</w:t>
      </w:r>
      <w:r>
        <w:t>., доц.,</w:t>
      </w:r>
      <w:r w:rsidR="00131508">
        <w:t xml:space="preserve"> </w:t>
      </w:r>
      <w:r w:rsidRPr="007A5E70">
        <w:t>О</w:t>
      </w:r>
      <w:r>
        <w:t>рловский государственный</w:t>
      </w:r>
      <w:r w:rsidR="00131508">
        <w:t xml:space="preserve"> </w:t>
      </w:r>
      <w:r>
        <w:t>университет</w:t>
      </w:r>
      <w:r w:rsidRPr="007A5E70">
        <w:t xml:space="preserve"> </w:t>
      </w:r>
      <w:r>
        <w:t>(</w:t>
      </w:r>
      <w:r w:rsidRPr="007A5E70">
        <w:t>Ро</w:t>
      </w:r>
      <w:r w:rsidRPr="007A5E70">
        <w:t>с</w:t>
      </w:r>
      <w:r w:rsidRPr="007A5E70">
        <w:t>сия</w:t>
      </w:r>
      <w:r>
        <w:t>)</w:t>
      </w:r>
    </w:p>
    <w:p w14:paraId="3938DBE7" w14:textId="77777777" w:rsidR="00F93862" w:rsidRPr="005B7510" w:rsidRDefault="00F93862" w:rsidP="00131508">
      <w:pPr>
        <w:pStyle w:val="a8"/>
      </w:pPr>
      <w:r w:rsidRPr="005B7510">
        <w:t>ПОСЛОВИЦА</w:t>
      </w:r>
      <w:r w:rsidR="00841541">
        <w:t xml:space="preserve"> </w:t>
      </w:r>
      <w:r w:rsidRPr="005B7510">
        <w:t>И ОЦЕНКА</w:t>
      </w:r>
    </w:p>
    <w:p w14:paraId="67D95B12" w14:textId="77777777" w:rsidR="00275C6A" w:rsidRDefault="00F93862" w:rsidP="00131508">
      <w:r w:rsidRPr="005B7510">
        <w:t>В статье анализируется репрезентативная составляющая модели актуализации смысла пословицы в дискурсе [см. Абакумова</w:t>
      </w:r>
      <w:r w:rsidRPr="00BB0D02">
        <w:t>,</w:t>
      </w:r>
      <w:r w:rsidRPr="005B7510">
        <w:t xml:space="preserve"> 2011</w:t>
      </w:r>
      <w:r w:rsidRPr="00BB0D02">
        <w:t>]</w:t>
      </w:r>
      <w:r w:rsidRPr="005B7510">
        <w:t>.</w:t>
      </w:r>
      <w:r w:rsidR="00841541">
        <w:t xml:space="preserve"> </w:t>
      </w:r>
      <w:r w:rsidRPr="005B7510">
        <w:t>Оценочность определяется как один из видов модальности. Модальная рамка оценки включает субъект оценки, объект оценки, аксиологический предикат, оценочную шкалу, стереотипы и интенсификаторы [Вольф, 2009].</w:t>
      </w:r>
    </w:p>
    <w:p w14:paraId="2ADB6ACD" w14:textId="77777777" w:rsidR="00275C6A" w:rsidRPr="006B201E" w:rsidRDefault="00F93862" w:rsidP="00131508">
      <w:pPr>
        <w:rPr>
          <w:rStyle w:val="Italic"/>
        </w:rPr>
      </w:pPr>
      <w:r w:rsidRPr="005B7510">
        <w:t>Существуют разные точки зрения по поводу того, что является объектом оценки в пословицах</w:t>
      </w:r>
      <w:r>
        <w:t xml:space="preserve"> </w:t>
      </w:r>
      <w:r w:rsidRPr="006C3E7D">
        <w:t>[</w:t>
      </w:r>
      <w:r>
        <w:t>Мёд 2008</w:t>
      </w:r>
      <w:r w:rsidRPr="006C3E7D">
        <w:t>]</w:t>
      </w:r>
      <w:r w:rsidRPr="005B7510">
        <w:t xml:space="preserve">. Мы полагаем, что в пословице могут оцениваться как ситуация в целом, так и ее отдельные составляющие, являющиеся фокусом интереса говорящего (о фокусе интереса говорящего или прагматическом пике см. </w:t>
      </w:r>
      <w:r w:rsidRPr="00FA130D">
        <w:t>[</w:t>
      </w:r>
      <w:r w:rsidRPr="005B7510">
        <w:rPr>
          <w:lang w:val="en-US"/>
        </w:rPr>
        <w:t>Van</w:t>
      </w:r>
      <w:r w:rsidRPr="005B7510">
        <w:t xml:space="preserve"> </w:t>
      </w:r>
      <w:r w:rsidRPr="005B7510">
        <w:rPr>
          <w:lang w:val="en-US"/>
        </w:rPr>
        <w:t>Valin</w:t>
      </w:r>
      <w:r w:rsidRPr="00FA130D">
        <w:t>,</w:t>
      </w:r>
      <w:r w:rsidRPr="005B7510">
        <w:t xml:space="preserve"> 1993</w:t>
      </w:r>
      <w:r w:rsidRPr="00FA130D">
        <w:t>]</w:t>
      </w:r>
      <w:r w:rsidRPr="005B7510">
        <w:t>). Нам пре</w:t>
      </w:r>
      <w:r w:rsidRPr="005B7510">
        <w:t>д</w:t>
      </w:r>
      <w:r w:rsidRPr="005B7510">
        <w:t>ставляется, что в связи с пословицами нужно различать два типа оценки: культурно-обусловленную, которая проявляется интертекстуально в паремическом дискурсе как с</w:t>
      </w:r>
      <w:r w:rsidRPr="005B7510">
        <w:t>о</w:t>
      </w:r>
      <w:r w:rsidRPr="005B7510">
        <w:t>вокупности пословиц, объединенных общей темой, и индивидуально-обусловленную, св</w:t>
      </w:r>
      <w:r w:rsidRPr="005B7510">
        <w:t>я</w:t>
      </w:r>
      <w:r w:rsidRPr="005B7510">
        <w:t>занную с коммуникативной стратегией говорящего в конкретной ситуации общения. В последнем случае индивидуальная оценка накладывается на культурную с опорой на с</w:t>
      </w:r>
      <w:r w:rsidRPr="005B7510">
        <w:t>е</w:t>
      </w:r>
      <w:r w:rsidRPr="005B7510">
        <w:t>мантический потенциал конкретной пословицы и контекст. К средствам оценки и катег</w:t>
      </w:r>
      <w:r w:rsidRPr="005B7510">
        <w:t>о</w:t>
      </w:r>
      <w:r w:rsidRPr="005B7510">
        <w:t>ризации действительности отечественные исследователи</w:t>
      </w:r>
      <w:r w:rsidR="00841541">
        <w:t xml:space="preserve"> </w:t>
      </w:r>
      <w:r w:rsidRPr="005B7510">
        <w:t xml:space="preserve">относят культурные коды. </w:t>
      </w:r>
      <w:r w:rsidRPr="00841541">
        <w:rPr>
          <w:rFonts w:ascii="(?????????? ?????)" w:hAnsi="(?????????? ?????)"/>
        </w:rPr>
        <w:t>Д</w:t>
      </w:r>
      <w:r w:rsidR="00841541" w:rsidRPr="00841541">
        <w:rPr>
          <w:rFonts w:ascii="(?????????? ?????)" w:hAnsi="(?????????? ?????)"/>
        </w:rPr>
        <w:t>. </w:t>
      </w:r>
      <w:r w:rsidRPr="00841541">
        <w:rPr>
          <w:rFonts w:ascii="(?????????? ?????)" w:hAnsi="(?????????? ?????)"/>
        </w:rPr>
        <w:t>Б</w:t>
      </w:r>
      <w:r w:rsidRPr="005B7510">
        <w:t xml:space="preserve">. Гудков и </w:t>
      </w:r>
      <w:r w:rsidRPr="00841541">
        <w:rPr>
          <w:rFonts w:ascii="(?????????? ?????)" w:hAnsi="(?????????? ?????)"/>
        </w:rPr>
        <w:t>М</w:t>
      </w:r>
      <w:r w:rsidR="00841541" w:rsidRPr="00841541">
        <w:rPr>
          <w:rFonts w:ascii="(?????????? ?????)" w:hAnsi="(?????????? ?????)"/>
        </w:rPr>
        <w:t>. </w:t>
      </w:r>
      <w:r w:rsidRPr="00841541">
        <w:rPr>
          <w:rFonts w:ascii="(?????????? ?????)" w:hAnsi="(?????????? ?????)"/>
        </w:rPr>
        <w:t>Л</w:t>
      </w:r>
      <w:r w:rsidRPr="005B7510">
        <w:t>.Ковшова [Гудков, Ковшова, 2007] определяют культурный код как систему знаков материального и духовного мира, ставших носителями культурных смыслов, кот</w:t>
      </w:r>
      <w:r w:rsidRPr="005B7510">
        <w:t>о</w:t>
      </w:r>
      <w:r w:rsidRPr="005B7510">
        <w:t>рые прочитываются в этих знаках. Нам представляется, что есть определенная завис</w:t>
      </w:r>
      <w:r w:rsidRPr="005B7510">
        <w:t>и</w:t>
      </w:r>
      <w:r w:rsidRPr="005B7510">
        <w:t>мость между референциальным типом пословицы (см. референциальную типологию п</w:t>
      </w:r>
      <w:r w:rsidRPr="005B7510">
        <w:t>о</w:t>
      </w:r>
      <w:r w:rsidRPr="005B7510">
        <w:t xml:space="preserve">словиц </w:t>
      </w:r>
      <w:r w:rsidRPr="00841541">
        <w:rPr>
          <w:rFonts w:ascii="(?????????? ?????)" w:hAnsi="(?????????? ?????)"/>
        </w:rPr>
        <w:t>О</w:t>
      </w:r>
      <w:r w:rsidR="00841541" w:rsidRPr="00841541">
        <w:rPr>
          <w:rFonts w:ascii="(?????????? ?????)" w:hAnsi="(?????????? ?????)"/>
        </w:rPr>
        <w:t>. </w:t>
      </w:r>
      <w:r w:rsidRPr="00841541">
        <w:rPr>
          <w:rFonts w:ascii="(?????????? ?????)" w:hAnsi="(?????????? ?????)"/>
        </w:rPr>
        <w:t>Е</w:t>
      </w:r>
      <w:r w:rsidRPr="005B7510">
        <w:t xml:space="preserve"> Фроловой [Фролова, 2007]) и возможностями использования конкретных к</w:t>
      </w:r>
      <w:r w:rsidRPr="005B7510">
        <w:t>о</w:t>
      </w:r>
      <w:r w:rsidRPr="005B7510">
        <w:t>дов культуры.</w:t>
      </w:r>
      <w:r w:rsidRPr="006B201E">
        <w:rPr>
          <w:rStyle w:val="Italic"/>
        </w:rPr>
        <w:t>.</w:t>
      </w:r>
    </w:p>
    <w:p w14:paraId="32686FF9" w14:textId="1887BFF2" w:rsidR="00841541" w:rsidRDefault="00F93862" w:rsidP="00131508">
      <w:r w:rsidRPr="005B7510">
        <w:lastRenderedPageBreak/>
        <w:t>Субъектом оценки является социум, пословицы представляют общее мнение. А</w:t>
      </w:r>
      <w:r w:rsidRPr="005B7510">
        <w:t>к</w:t>
      </w:r>
      <w:r w:rsidRPr="005B7510">
        <w:t>сиологический предикат в структуре не выражен, но подразумевается. Для передачи оце</w:t>
      </w:r>
      <w:r w:rsidRPr="005B7510">
        <w:t>н</w:t>
      </w:r>
      <w:r w:rsidRPr="005B7510">
        <w:t>ки используются разные коды культуры, идет опора на социальные стереотипы. В пон</w:t>
      </w:r>
      <w:r w:rsidRPr="005B7510">
        <w:t>я</w:t>
      </w:r>
      <w:r w:rsidRPr="005B7510">
        <w:t xml:space="preserve">тийном аппарате </w:t>
      </w:r>
      <w:r w:rsidRPr="005B7510">
        <w:rPr>
          <w:lang w:val="en-US"/>
        </w:rPr>
        <w:t>lingua</w:t>
      </w:r>
      <w:r w:rsidRPr="005B7510">
        <w:t xml:space="preserve"> </w:t>
      </w:r>
      <w:r w:rsidRPr="005B7510">
        <w:rPr>
          <w:lang w:val="en-US"/>
        </w:rPr>
        <w:t>mentalis</w:t>
      </w:r>
      <w:r w:rsidRPr="005B7510">
        <w:t xml:space="preserve"> А. Вежбицкой [</w:t>
      </w:r>
      <w:r w:rsidRPr="005B7510">
        <w:rPr>
          <w:lang w:val="en-US"/>
        </w:rPr>
        <w:t>Wierzbicka</w:t>
      </w:r>
      <w:r w:rsidRPr="005B7510">
        <w:t xml:space="preserve"> 1980] ассертивная и пресупп</w:t>
      </w:r>
      <w:r w:rsidRPr="005B7510">
        <w:t>о</w:t>
      </w:r>
      <w:r w:rsidRPr="005B7510">
        <w:t>зитивная части семантического представления высказывания маркируются с помощью модальной рамки, ассерция вставляется в модальную рамку «знай» /«я говорю»), а пра</w:t>
      </w:r>
      <w:r w:rsidRPr="005B7510">
        <w:t>г</w:t>
      </w:r>
      <w:r w:rsidRPr="005B7510">
        <w:t xml:space="preserve">матическая пресуппозиция </w:t>
      </w:r>
      <w:r w:rsidR="00841541">
        <w:t>—</w:t>
      </w:r>
      <w:r w:rsidRPr="005B7510">
        <w:t xml:space="preserve"> в рамку «я полагаю, что</w:t>
      </w:r>
      <w:r w:rsidR="00841541">
        <w:t xml:space="preserve"> </w:t>
      </w:r>
      <w:r w:rsidRPr="005B7510">
        <w:t xml:space="preserve">ты знаешь». Можно представить смысл пословицы </w:t>
      </w:r>
      <w:r w:rsidRPr="006B201E">
        <w:rPr>
          <w:rStyle w:val="Italic"/>
        </w:rPr>
        <w:t>Face to face, the</w:t>
      </w:r>
      <w:r w:rsidRPr="005B7510">
        <w:t xml:space="preserve"> </w:t>
      </w:r>
      <w:r w:rsidRPr="006B201E">
        <w:rPr>
          <w:rStyle w:val="Italic"/>
        </w:rPr>
        <w:t>truth comes out</w:t>
      </w:r>
      <w:r w:rsidRPr="005B7510">
        <w:t xml:space="preserve"> следующим образом. А</w:t>
      </w:r>
      <w:r w:rsidRPr="006B201E">
        <w:rPr>
          <w:rStyle w:val="Italic"/>
        </w:rPr>
        <w:t>ссерция</w:t>
      </w:r>
      <w:r w:rsidRPr="005B7510">
        <w:t>: я гов</w:t>
      </w:r>
      <w:r w:rsidRPr="005B7510">
        <w:t>о</w:t>
      </w:r>
      <w:r w:rsidRPr="005B7510">
        <w:t>рю, что кто-то беседует с кем-то с глазу на глаз и узнает истинное положение дел.</w:t>
      </w:r>
      <w:r w:rsidR="00841541">
        <w:t xml:space="preserve"> </w:t>
      </w:r>
      <w:r w:rsidRPr="006B201E">
        <w:rPr>
          <w:rStyle w:val="Italic"/>
        </w:rPr>
        <w:t>Прес</w:t>
      </w:r>
      <w:r w:rsidRPr="006B201E">
        <w:rPr>
          <w:rStyle w:val="Italic"/>
        </w:rPr>
        <w:t>у</w:t>
      </w:r>
      <w:r w:rsidRPr="006B201E">
        <w:rPr>
          <w:rStyle w:val="Italic"/>
        </w:rPr>
        <w:t>ппозиция:</w:t>
      </w:r>
      <w:r w:rsidRPr="005B7510">
        <w:t xml:space="preserve"> я полагаю, что ты понимаешь, что это хорошо/правильно.</w:t>
      </w:r>
      <w:r w:rsidR="00841541">
        <w:t xml:space="preserve"> </w:t>
      </w:r>
      <w:r w:rsidRPr="005B7510">
        <w:t>Л</w:t>
      </w:r>
      <w:r w:rsidRPr="006B201E">
        <w:rPr>
          <w:rStyle w:val="Italic"/>
        </w:rPr>
        <w:t>огический вывод</w:t>
      </w:r>
      <w:r w:rsidRPr="005B7510">
        <w:t xml:space="preserve">, который может сделать человек, зная социальные нормы своего общества: </w:t>
      </w:r>
      <w:r w:rsidRPr="006B201E">
        <w:rPr>
          <w:rStyle w:val="Italic"/>
        </w:rPr>
        <w:t>Если ты х</w:t>
      </w:r>
      <w:r w:rsidRPr="006B201E">
        <w:rPr>
          <w:rStyle w:val="Italic"/>
        </w:rPr>
        <w:t>о</w:t>
      </w:r>
      <w:r w:rsidRPr="006B201E">
        <w:rPr>
          <w:rStyle w:val="Italic"/>
        </w:rPr>
        <w:t>чешь узнать, что действительно произошло, следует поговорить с человеком наедине</w:t>
      </w:r>
      <w:r w:rsidRPr="005B7510">
        <w:t>. Пример демонстрирует утилитарные нормы социального поведения, которые можно в</w:t>
      </w:r>
      <w:r w:rsidRPr="005B7510">
        <w:t>ы</w:t>
      </w:r>
      <w:r w:rsidRPr="005B7510">
        <w:t>вести из семантики пословиц. Мы расширяем аппарат А.</w:t>
      </w:r>
      <w:r w:rsidRPr="0090654B">
        <w:t xml:space="preserve"> </w:t>
      </w:r>
      <w:r w:rsidRPr="005B7510">
        <w:t>Вежбицкой третьим компоне</w:t>
      </w:r>
      <w:r w:rsidRPr="005B7510">
        <w:t>н</w:t>
      </w:r>
      <w:r w:rsidRPr="005B7510">
        <w:t xml:space="preserve">том, чтобы отразить природу пословицы как оценочного суждения, цель которого оказать воздействие на слушающего. С логических позиций пословица </w:t>
      </w:r>
      <w:r w:rsidR="00841541">
        <w:t>—</w:t>
      </w:r>
      <w:r w:rsidRPr="005B7510">
        <w:t xml:space="preserve"> обобщающая имплик</w:t>
      </w:r>
      <w:r w:rsidRPr="005B7510">
        <w:t>а</w:t>
      </w:r>
      <w:r w:rsidRPr="005B7510">
        <w:t xml:space="preserve">ция, она является таковой и в речи, когда весь текст пословицы становится антецедентом, а консеквент </w:t>
      </w:r>
      <w:r w:rsidR="00841541">
        <w:t>—</w:t>
      </w:r>
      <w:r w:rsidRPr="005B7510">
        <w:t xml:space="preserve"> тот логический вывод, который должен сделать слушающий, исходя из ситуации и опираясь на деонтические нормы данной культуры.</w:t>
      </w:r>
    </w:p>
    <w:p w14:paraId="074A386F" w14:textId="77777777" w:rsidR="00131508" w:rsidRPr="006E45E7" w:rsidRDefault="00131508" w:rsidP="00131508">
      <w:pPr>
        <w:pStyle w:val="aa"/>
      </w:pPr>
      <w:r w:rsidRPr="006E45E7">
        <w:t>Литература</w:t>
      </w:r>
    </w:p>
    <w:p w14:paraId="12D57A7C" w14:textId="6C04B6BD" w:rsidR="00841541" w:rsidRDefault="00F93862" w:rsidP="00131508">
      <w:pPr>
        <w:pStyle w:val="ac"/>
      </w:pPr>
      <w:r w:rsidRPr="005B7510">
        <w:t>Van</w:t>
      </w:r>
      <w:r w:rsidRPr="00BB0D02">
        <w:t xml:space="preserve"> </w:t>
      </w:r>
      <w:r w:rsidRPr="005B7510">
        <w:t>Valin</w:t>
      </w:r>
      <w:r w:rsidRPr="00BB0D02">
        <w:t xml:space="preserve"> </w:t>
      </w:r>
      <w:r w:rsidRPr="00841541">
        <w:rPr>
          <w:rFonts w:ascii="(?????????? ?????)" w:hAnsi="(?????????? ?????)"/>
        </w:rPr>
        <w:t>R</w:t>
      </w:r>
      <w:r w:rsidR="00841541" w:rsidRPr="00BB0D02">
        <w:rPr>
          <w:rFonts w:ascii="(?????????? ?????)" w:hAnsi="(?????????? ?????)"/>
        </w:rPr>
        <w:t>.</w:t>
      </w:r>
      <w:r w:rsidR="00841541" w:rsidRPr="00841541">
        <w:rPr>
          <w:rFonts w:ascii="(?????????? ?????)" w:hAnsi="(?????????? ?????)"/>
        </w:rPr>
        <w:t> </w:t>
      </w:r>
      <w:r w:rsidRPr="00841541">
        <w:rPr>
          <w:rFonts w:ascii="(?????????? ?????)" w:hAnsi="(?????????? ?????)"/>
        </w:rPr>
        <w:t>J</w:t>
      </w:r>
      <w:r w:rsidRPr="005B7510">
        <w:t>r</w:t>
      </w:r>
      <w:r w:rsidRPr="00BB0D02">
        <w:t xml:space="preserve">. </w:t>
      </w:r>
      <w:r w:rsidRPr="005B7510">
        <w:t>Advances in Role and Reference Grammar. Amsterdam, Benjamins, 1993.</w:t>
      </w:r>
    </w:p>
    <w:p w14:paraId="22C8A790" w14:textId="5A5AE4B4" w:rsidR="00F93862" w:rsidRPr="00BB0D02" w:rsidRDefault="00F93862" w:rsidP="00131508">
      <w:pPr>
        <w:pStyle w:val="ac"/>
      </w:pPr>
      <w:r w:rsidRPr="005B7510">
        <w:t>Wierzbicka A. Lingua Mentalis. Sydney</w:t>
      </w:r>
      <w:r w:rsidRPr="00BB0D02">
        <w:t>,1980.</w:t>
      </w:r>
    </w:p>
    <w:p w14:paraId="06D101DA" w14:textId="1013957F" w:rsidR="00F93862" w:rsidRPr="005B7510" w:rsidRDefault="00F93862" w:rsidP="00131508">
      <w:pPr>
        <w:pStyle w:val="ac"/>
      </w:pPr>
      <w:r w:rsidRPr="005B7510">
        <w:t xml:space="preserve">Абакумова </w:t>
      </w:r>
      <w:r w:rsidRPr="00841541">
        <w:rPr>
          <w:rFonts w:ascii="(?????????? ?????)" w:hAnsi="(?????????? ?????)"/>
        </w:rPr>
        <w:t>О</w:t>
      </w:r>
      <w:r w:rsidR="00841541" w:rsidRPr="00841541">
        <w:rPr>
          <w:rFonts w:ascii="(?????????? ?????)" w:hAnsi="(?????????? ?????)"/>
        </w:rPr>
        <w:t>. </w:t>
      </w:r>
      <w:r w:rsidRPr="00841541">
        <w:rPr>
          <w:rFonts w:ascii="(?????????? ?????)" w:hAnsi="(?????????? ?????)"/>
        </w:rPr>
        <w:t>Б</w:t>
      </w:r>
      <w:r w:rsidRPr="005B7510">
        <w:t xml:space="preserve">. Модель актуализации пословицы в дискурсе //Фразеология и языковая динамика. Greifswald-Санкт-Петербург, 2011. </w:t>
      </w:r>
      <w:r w:rsidR="00841541">
        <w:t>—</w:t>
      </w:r>
      <w:r w:rsidRPr="005B7510">
        <w:t xml:space="preserve"> с.253-257.</w:t>
      </w:r>
    </w:p>
    <w:p w14:paraId="1B40C710" w14:textId="30C4FC66" w:rsidR="00841541" w:rsidRDefault="00F93862" w:rsidP="00131508">
      <w:pPr>
        <w:pStyle w:val="ac"/>
      </w:pPr>
      <w:r w:rsidRPr="005B7510">
        <w:t xml:space="preserve">Вольф </w:t>
      </w:r>
      <w:r w:rsidRPr="00841541">
        <w:rPr>
          <w:rFonts w:ascii="(?????????? ?????)" w:hAnsi="(?????????? ?????)"/>
        </w:rPr>
        <w:t>Е</w:t>
      </w:r>
      <w:r w:rsidR="00841541" w:rsidRPr="00841541">
        <w:rPr>
          <w:rFonts w:ascii="(?????????? ?????)" w:hAnsi="(?????????? ?????)"/>
        </w:rPr>
        <w:t>. </w:t>
      </w:r>
      <w:r w:rsidRPr="00841541">
        <w:rPr>
          <w:rFonts w:ascii="(?????????? ?????)" w:hAnsi="(?????????? ?????)"/>
        </w:rPr>
        <w:t>М</w:t>
      </w:r>
      <w:r w:rsidRPr="005B7510">
        <w:t>. Функциональная семантика оценки. М., 2009.</w:t>
      </w:r>
    </w:p>
    <w:p w14:paraId="1F217380" w14:textId="640F0F25" w:rsidR="00F93862" w:rsidRDefault="00F93862" w:rsidP="00131508">
      <w:pPr>
        <w:pStyle w:val="ac"/>
      </w:pPr>
      <w:r w:rsidRPr="005B7510">
        <w:t xml:space="preserve">Гудков </w:t>
      </w:r>
      <w:r w:rsidRPr="00841541">
        <w:rPr>
          <w:rFonts w:ascii="(?????????? ?????)" w:hAnsi="(?????????? ?????)"/>
        </w:rPr>
        <w:t>Д</w:t>
      </w:r>
      <w:r w:rsidR="00841541" w:rsidRPr="00841541">
        <w:rPr>
          <w:rFonts w:ascii="(?????????? ?????)" w:hAnsi="(?????????? ?????)"/>
        </w:rPr>
        <w:t>. </w:t>
      </w:r>
      <w:r w:rsidRPr="00841541">
        <w:rPr>
          <w:rFonts w:ascii="(?????????? ?????)" w:hAnsi="(?????????? ?????)"/>
        </w:rPr>
        <w:t>М</w:t>
      </w:r>
      <w:r w:rsidRPr="005B7510">
        <w:t xml:space="preserve">., Ковшова </w:t>
      </w:r>
      <w:r w:rsidRPr="00841541">
        <w:rPr>
          <w:rFonts w:ascii="(?????????? ?????)" w:hAnsi="(?????????? ?????)"/>
        </w:rPr>
        <w:t>М</w:t>
      </w:r>
      <w:r w:rsidR="00841541" w:rsidRPr="00841541">
        <w:rPr>
          <w:rFonts w:ascii="(?????????? ?????)" w:hAnsi="(?????????? ?????)"/>
        </w:rPr>
        <w:t>. </w:t>
      </w:r>
      <w:r w:rsidRPr="00841541">
        <w:rPr>
          <w:rFonts w:ascii="(?????????? ?????)" w:hAnsi="(?????????? ?????)"/>
        </w:rPr>
        <w:t>Л</w:t>
      </w:r>
      <w:r w:rsidRPr="005B7510">
        <w:t>. Телесный код русской культуры. Москва, 2007.</w:t>
      </w:r>
    </w:p>
    <w:p w14:paraId="6158C24D" w14:textId="7558A06B" w:rsidR="00F93862" w:rsidRPr="00816B5B" w:rsidRDefault="00F93862" w:rsidP="00131508">
      <w:pPr>
        <w:pStyle w:val="ac"/>
      </w:pPr>
      <w:r>
        <w:t xml:space="preserve">Карасик </w:t>
      </w:r>
      <w:r w:rsidRPr="00841541">
        <w:rPr>
          <w:rFonts w:ascii="(?????????? ?????)" w:hAnsi="(?????????? ?????)"/>
        </w:rPr>
        <w:t>В</w:t>
      </w:r>
      <w:r w:rsidR="00841541" w:rsidRPr="00841541">
        <w:rPr>
          <w:rFonts w:ascii="(?????????? ?????)" w:hAnsi="(?????????? ?????)"/>
        </w:rPr>
        <w:t>. </w:t>
      </w:r>
      <w:r w:rsidRPr="00841541">
        <w:rPr>
          <w:rFonts w:ascii="(?????????? ?????)" w:hAnsi="(?????????? ?????)"/>
        </w:rPr>
        <w:t>И</w:t>
      </w:r>
      <w:r>
        <w:t>. Языковой круг. М.,Гнозис, 2004.</w:t>
      </w:r>
    </w:p>
    <w:p w14:paraId="2522E4C8" w14:textId="1F14A05C" w:rsidR="00F93862" w:rsidRPr="006C3E7D" w:rsidRDefault="00F93862" w:rsidP="00131508">
      <w:pPr>
        <w:pStyle w:val="ac"/>
      </w:pPr>
      <w:r>
        <w:t xml:space="preserve">Мёд </w:t>
      </w:r>
      <w:r w:rsidRPr="00841541">
        <w:rPr>
          <w:rFonts w:ascii="(?????????? ?????)" w:hAnsi="(?????????? ?????)"/>
        </w:rPr>
        <w:t>Н</w:t>
      </w:r>
      <w:r w:rsidR="00841541" w:rsidRPr="00841541">
        <w:rPr>
          <w:rFonts w:ascii="(?????????? ?????)" w:hAnsi="(?????????? ?????)"/>
        </w:rPr>
        <w:t>. </w:t>
      </w:r>
      <w:r w:rsidRPr="00841541">
        <w:rPr>
          <w:rFonts w:ascii="(?????????? ?????)" w:hAnsi="(?????????? ?????)"/>
        </w:rPr>
        <w:t>Г</w:t>
      </w:r>
      <w:r>
        <w:t>. Оценочная картина мира в испанской лексике и фразеологии. Авторе</w:t>
      </w:r>
      <w:r w:rsidRPr="00841541">
        <w:rPr>
          <w:rFonts w:ascii="(?????????? ?????)" w:hAnsi="(?????????? ?????)"/>
        </w:rPr>
        <w:t>ф</w:t>
      </w:r>
      <w:r w:rsidR="00841541" w:rsidRPr="00841541">
        <w:rPr>
          <w:rFonts w:ascii="(?????????? ?????)" w:hAnsi="(?????????? ?????)"/>
        </w:rPr>
        <w:t>. </w:t>
      </w:r>
      <w:r w:rsidRPr="00841541">
        <w:rPr>
          <w:rFonts w:ascii="(?????????? ?????)" w:hAnsi="(?????????? ?????)"/>
        </w:rPr>
        <w:t>д</w:t>
      </w:r>
      <w:r>
        <w:t>.</w:t>
      </w:r>
      <w:r w:rsidRPr="00841541">
        <w:rPr>
          <w:rFonts w:ascii="(?????????? ?????)" w:hAnsi="(?????????? ?????)"/>
        </w:rPr>
        <w:t>ф</w:t>
      </w:r>
      <w:r w:rsidR="00841541" w:rsidRPr="00841541">
        <w:rPr>
          <w:rFonts w:ascii="(?????????? ?????)" w:hAnsi="(?????????? ?????)"/>
        </w:rPr>
        <w:t>. </w:t>
      </w:r>
      <w:r w:rsidRPr="00841541">
        <w:rPr>
          <w:rFonts w:ascii="(?????????? ?????)" w:hAnsi="(?????????? ?????)"/>
        </w:rPr>
        <w:t>н</w:t>
      </w:r>
      <w:r>
        <w:t>., СПб, 2008.</w:t>
      </w:r>
    </w:p>
    <w:p w14:paraId="6E1F7D0E" w14:textId="4563C1F5" w:rsidR="00BF17BA" w:rsidRDefault="00F93862" w:rsidP="00131508">
      <w:pPr>
        <w:pStyle w:val="ac"/>
      </w:pPr>
      <w:r w:rsidRPr="005B7510">
        <w:t xml:space="preserve">Фролова </w:t>
      </w:r>
      <w:r w:rsidRPr="00841541">
        <w:rPr>
          <w:rFonts w:ascii="(?????????? ?????)" w:hAnsi="(?????????? ?????)"/>
        </w:rPr>
        <w:t>О</w:t>
      </w:r>
      <w:r w:rsidR="00841541" w:rsidRPr="00841541">
        <w:rPr>
          <w:rFonts w:ascii="(?????????? ?????)" w:hAnsi="(?????????? ?????)"/>
        </w:rPr>
        <w:t>. </w:t>
      </w:r>
      <w:r w:rsidRPr="00841541">
        <w:rPr>
          <w:rFonts w:ascii="(?????????? ?????)" w:hAnsi="(?????????? ?????)"/>
        </w:rPr>
        <w:t>Е</w:t>
      </w:r>
      <w:r w:rsidRPr="005B7510">
        <w:t>. Мир, стоящий за текстом. Москва</w:t>
      </w:r>
      <w:r w:rsidRPr="00F93862">
        <w:t>, 2007.</w:t>
      </w:r>
    </w:p>
    <w:p w14:paraId="15730714" w14:textId="77777777" w:rsidR="00F93862" w:rsidRDefault="00F93862" w:rsidP="00DA2891">
      <w:pPr>
        <w:pStyle w:val="a2"/>
        <w:rPr>
          <w:lang w:val="en-US"/>
        </w:rPr>
      </w:pPr>
      <w:r w:rsidRPr="00841541">
        <w:rPr>
          <w:rFonts w:ascii="(?????????? ?????)" w:hAnsi="(?????????? ?????)"/>
          <w:lang w:val="en-US"/>
        </w:rPr>
        <w:lastRenderedPageBreak/>
        <w:t>O</w:t>
      </w:r>
      <w:r w:rsidR="00841541" w:rsidRPr="00841541">
        <w:rPr>
          <w:rFonts w:ascii="(?????????? ?????)" w:hAnsi="(?????????? ?????)"/>
          <w:lang w:val="en-US"/>
        </w:rPr>
        <w:t>. </w:t>
      </w:r>
      <w:r w:rsidRPr="00841541">
        <w:rPr>
          <w:rFonts w:ascii="(?????????? ?????)" w:hAnsi="(?????????? ?????)"/>
          <w:lang w:val="en-US"/>
        </w:rPr>
        <w:t>B</w:t>
      </w:r>
      <w:r>
        <w:rPr>
          <w:lang w:val="en-US"/>
        </w:rPr>
        <w:t>. Abakumova</w:t>
      </w:r>
    </w:p>
    <w:p w14:paraId="3A0E5CDE" w14:textId="77777777" w:rsidR="00F93862" w:rsidRDefault="00F93862" w:rsidP="00DA2891">
      <w:pPr>
        <w:pStyle w:val="a5"/>
      </w:pPr>
      <w:r>
        <w:t>Poverb and evaluation</w:t>
      </w:r>
    </w:p>
    <w:p w14:paraId="24E3BA4F" w14:textId="77777777" w:rsidR="00BF17BA" w:rsidRDefault="00F93862" w:rsidP="00DA2891">
      <w:pPr>
        <w:rPr>
          <w:lang w:val="en-US"/>
        </w:rPr>
      </w:pPr>
      <w:r>
        <w:rPr>
          <w:lang w:val="en-US"/>
        </w:rPr>
        <w:t>Summary: The author suggests differentiating between two types of evaluation in pro</w:t>
      </w:r>
      <w:r>
        <w:rPr>
          <w:lang w:val="en-US"/>
        </w:rPr>
        <w:t>v</w:t>
      </w:r>
      <w:r>
        <w:rPr>
          <w:lang w:val="en-US"/>
        </w:rPr>
        <w:t>erbs: 1) culturally determined evaluation revealed in paremic discourse inter-textually through different codes of culture and 2) individually determined evaluation connected with speaker’s communicative strategy and fixed in the pragmatic peak of the proverb’s utterance. Using e</w:t>
      </w:r>
      <w:r>
        <w:rPr>
          <w:lang w:val="en-US"/>
        </w:rPr>
        <w:t>x</w:t>
      </w:r>
      <w:r>
        <w:rPr>
          <w:lang w:val="en-US"/>
        </w:rPr>
        <w:t xml:space="preserve">tended apparatus of </w:t>
      </w:r>
      <w:r w:rsidRPr="006B201E">
        <w:rPr>
          <w:rStyle w:val="Italic"/>
        </w:rPr>
        <w:t>lingua mentalis</w:t>
      </w:r>
      <w:r>
        <w:rPr>
          <w:lang w:val="en-US"/>
        </w:rPr>
        <w:t xml:space="preserve"> by Wierzbicka, the author offers the third step of event eva</w:t>
      </w:r>
      <w:r>
        <w:rPr>
          <w:lang w:val="en-US"/>
        </w:rPr>
        <w:t>l</w:t>
      </w:r>
      <w:r>
        <w:rPr>
          <w:lang w:val="en-US"/>
        </w:rPr>
        <w:t>uation by means of proverbs as an entailment the hearer should make taking into consideration the situation and social norms common in his culture.</w:t>
      </w:r>
    </w:p>
    <w:p w14:paraId="262E48AD" w14:textId="474A7264" w:rsidR="00FA130D" w:rsidRPr="00FE739E" w:rsidRDefault="00FA130D" w:rsidP="00DA2891">
      <w:pPr>
        <w:pStyle w:val="a2"/>
      </w:pPr>
      <w:r w:rsidRPr="00FE739E">
        <w:t>Е.</w:t>
      </w:r>
      <w:r>
        <w:t> В. </w:t>
      </w:r>
      <w:r w:rsidRPr="00FE739E">
        <w:t xml:space="preserve">Богомягкова, к. </w:t>
      </w:r>
      <w:r>
        <w:t>ф</w:t>
      </w:r>
      <w:r w:rsidRPr="00FE739E">
        <w:t>илол. н.,</w:t>
      </w:r>
      <w:r w:rsidR="00DA2891">
        <w:t xml:space="preserve"> </w:t>
      </w:r>
      <w:r w:rsidRPr="00FE739E">
        <w:t>С</w:t>
      </w:r>
      <w:r>
        <w:t>анкт</w:t>
      </w:r>
      <w:r w:rsidRPr="00FE739E">
        <w:t>-Петербургский государственный</w:t>
      </w:r>
      <w:r w:rsidR="00DA2891">
        <w:t xml:space="preserve"> </w:t>
      </w:r>
      <w:r w:rsidRPr="00FE739E">
        <w:t>университет (Россия</w:t>
      </w:r>
      <w:r>
        <w:t>)</w:t>
      </w:r>
    </w:p>
    <w:p w14:paraId="14B2C38C" w14:textId="77777777" w:rsidR="00FA130D" w:rsidRPr="00FE739E" w:rsidRDefault="00FA130D" w:rsidP="00DA2891">
      <w:pPr>
        <w:pStyle w:val="a8"/>
      </w:pPr>
      <w:r w:rsidRPr="00FE739E">
        <w:t>С</w:t>
      </w:r>
      <w:r>
        <w:t>ЕМАНТИЧЕСКАЯ ДЕРИВАЦИЯ КАК СПОСОБ ОБРАЗОВАНИЯ ЭТНИЧЕСКИХ ПРОЗВИЩ В НЕМЕЦКОМ ЯЗЫКЕ</w:t>
      </w:r>
    </w:p>
    <w:p w14:paraId="2E95B93E" w14:textId="77777777" w:rsidR="00841541" w:rsidRDefault="00FA130D" w:rsidP="00DA2891">
      <w:r w:rsidRPr="00FE739E">
        <w:t>Этнические прозвища являются „косвенными“, вторичными наименованиями э</w:t>
      </w:r>
      <w:r w:rsidRPr="00FE739E">
        <w:t>т</w:t>
      </w:r>
      <w:r w:rsidRPr="00FE739E">
        <w:t>нических групп в отличие от первичных, стилистически не маркированных названий. Своеобразие их семантики заключается в том, что они содержат образно-экспрессивную характеристику представителей определенного этноса, оценочное отношение именующего субъекта.</w:t>
      </w:r>
    </w:p>
    <w:p w14:paraId="40F044AF" w14:textId="77777777" w:rsidR="00841541" w:rsidRDefault="00FA130D" w:rsidP="00E70323">
      <w:r w:rsidRPr="00FE739E">
        <w:t>Они образуются морфологическими способами (усечение, аффиксация, словосл</w:t>
      </w:r>
      <w:r w:rsidRPr="00FE739E">
        <w:t>о</w:t>
      </w:r>
      <w:r w:rsidRPr="00FE739E">
        <w:t>жение), с помощью заимствования, но особенно большую роль играет семантическая д</w:t>
      </w:r>
      <w:r w:rsidRPr="00FE739E">
        <w:t>е</w:t>
      </w:r>
      <w:r w:rsidRPr="00FE739E">
        <w:t>ривация слов других тематических групп. При образовании этнических прозвищ ассоци</w:t>
      </w:r>
      <w:r w:rsidRPr="00FE739E">
        <w:t>а</w:t>
      </w:r>
      <w:r w:rsidRPr="00FE739E">
        <w:t>ции, лежащие в основе переноса, связаны со стереотипными представлениями о людях той или иной национальности.</w:t>
      </w:r>
    </w:p>
    <w:p w14:paraId="5C87BA26" w14:textId="77777777" w:rsidR="00FA130D" w:rsidRPr="00FE739E" w:rsidRDefault="00FA130D" w:rsidP="00E70323">
      <w:r w:rsidRPr="00FE739E">
        <w:t>Были выявлены следующие семантические отношения:</w:t>
      </w:r>
    </w:p>
    <w:p w14:paraId="5DFD3612" w14:textId="77777777" w:rsidR="00FA130D" w:rsidRPr="00FE739E" w:rsidRDefault="00FA130D" w:rsidP="00E70323">
      <w:r w:rsidRPr="00FE739E">
        <w:t xml:space="preserve">1. </w:t>
      </w:r>
      <w:r w:rsidRPr="00E70323">
        <w:rPr>
          <w:rStyle w:val="Bold"/>
        </w:rPr>
        <w:t xml:space="preserve">Имя собственное </w:t>
      </w:r>
      <w:r w:rsidR="00841541" w:rsidRPr="00E70323">
        <w:rPr>
          <w:rStyle w:val="Bold"/>
        </w:rPr>
        <w:t>—</w:t>
      </w:r>
      <w:r w:rsidRPr="00E70323">
        <w:rPr>
          <w:rStyle w:val="Bold"/>
        </w:rPr>
        <w:t xml:space="preserve"> этническое прозвище</w:t>
      </w:r>
      <w:r w:rsidRPr="00FE739E">
        <w:t xml:space="preserve"> (12):</w:t>
      </w:r>
    </w:p>
    <w:p w14:paraId="56102A74" w14:textId="77777777" w:rsidR="00841541" w:rsidRDefault="00FA130D" w:rsidP="00E70323">
      <w:r w:rsidRPr="00FE739E">
        <w:t xml:space="preserve">а) </w:t>
      </w:r>
      <w:r w:rsidRPr="00FE739E">
        <w:rPr>
          <w:lang w:val="de-DE"/>
        </w:rPr>
        <w:t>John</w:t>
      </w:r>
      <w:r w:rsidRPr="00FE739E">
        <w:t xml:space="preserve"> </w:t>
      </w:r>
      <w:r w:rsidRPr="00FE739E">
        <w:rPr>
          <w:lang w:val="de-DE"/>
        </w:rPr>
        <w:t>Bull</w:t>
      </w:r>
      <w:r w:rsidRPr="00FE739E">
        <w:t xml:space="preserve">, </w:t>
      </w:r>
      <w:r w:rsidRPr="00FE739E">
        <w:rPr>
          <w:lang w:val="de-DE"/>
        </w:rPr>
        <w:t>Jonny</w:t>
      </w:r>
      <w:r w:rsidRPr="00FE739E">
        <w:t xml:space="preserve"> </w:t>
      </w:r>
      <w:r w:rsidR="00841541">
        <w:t>—</w:t>
      </w:r>
      <w:r w:rsidRPr="00FE739E">
        <w:t xml:space="preserve"> англичане, </w:t>
      </w:r>
      <w:r w:rsidRPr="00FE739E">
        <w:rPr>
          <w:lang w:val="de-DE"/>
        </w:rPr>
        <w:t>Itzig</w:t>
      </w:r>
      <w:r w:rsidRPr="00FE739E">
        <w:t xml:space="preserve"> (от формы </w:t>
      </w:r>
      <w:r w:rsidRPr="00FE739E">
        <w:rPr>
          <w:lang w:val="de-DE"/>
        </w:rPr>
        <w:t>Jizchak</w:t>
      </w:r>
      <w:r w:rsidRPr="00FE739E">
        <w:t xml:space="preserve"> имени </w:t>
      </w:r>
      <w:r w:rsidRPr="00FE739E">
        <w:rPr>
          <w:lang w:val="de-DE"/>
        </w:rPr>
        <w:t>Isaak</w:t>
      </w:r>
      <w:r w:rsidRPr="00FE739E">
        <w:t xml:space="preserve">) </w:t>
      </w:r>
      <w:r w:rsidR="00841541">
        <w:t>—</w:t>
      </w:r>
      <w:r w:rsidRPr="00FE739E">
        <w:t xml:space="preserve"> евреи, </w:t>
      </w:r>
      <w:r w:rsidRPr="00FE739E">
        <w:rPr>
          <w:lang w:val="de-DE"/>
        </w:rPr>
        <w:t>Bimbo</w:t>
      </w:r>
      <w:r w:rsidRPr="00FE739E">
        <w:t xml:space="preserve"> </w:t>
      </w:r>
      <w:r w:rsidR="00841541">
        <w:t>—</w:t>
      </w:r>
      <w:r w:rsidRPr="00FE739E">
        <w:t xml:space="preserve"> чернокожие.</w:t>
      </w:r>
    </w:p>
    <w:p w14:paraId="45397CC8" w14:textId="77777777" w:rsidR="00841541" w:rsidRDefault="00FA130D" w:rsidP="00E70323">
      <w:r w:rsidRPr="00FE739E">
        <w:t xml:space="preserve">б) </w:t>
      </w:r>
      <w:r w:rsidRPr="00FE739E">
        <w:rPr>
          <w:lang w:val="de-DE"/>
        </w:rPr>
        <w:t>Paddy</w:t>
      </w:r>
      <w:r w:rsidRPr="00FE739E">
        <w:t xml:space="preserve"> (от </w:t>
      </w:r>
      <w:r w:rsidRPr="00FE739E">
        <w:rPr>
          <w:lang w:val="de-DE"/>
        </w:rPr>
        <w:t>Patrik</w:t>
      </w:r>
      <w:r w:rsidRPr="00FE739E">
        <w:t xml:space="preserve"> </w:t>
      </w:r>
      <w:r w:rsidR="00841541">
        <w:t>—</w:t>
      </w:r>
      <w:r w:rsidRPr="00FE739E">
        <w:t xml:space="preserve"> национальный святой Ирландии) </w:t>
      </w:r>
      <w:r w:rsidR="00841541">
        <w:t>—</w:t>
      </w:r>
      <w:r w:rsidRPr="00FE739E">
        <w:t xml:space="preserve"> ирландцы, </w:t>
      </w:r>
      <w:r w:rsidRPr="00FE739E">
        <w:rPr>
          <w:lang w:val="de-DE"/>
        </w:rPr>
        <w:t>Michel</w:t>
      </w:r>
      <w:r w:rsidRPr="00FE739E">
        <w:t xml:space="preserve"> (связ</w:t>
      </w:r>
      <w:r w:rsidRPr="00FE739E">
        <w:t>а</w:t>
      </w:r>
      <w:r w:rsidRPr="00FE739E">
        <w:t xml:space="preserve">но с именем архангела Михаила) </w:t>
      </w:r>
      <w:r w:rsidR="00841541">
        <w:t>—</w:t>
      </w:r>
      <w:r w:rsidRPr="00FE739E">
        <w:t xml:space="preserve"> немцы.</w:t>
      </w:r>
    </w:p>
    <w:p w14:paraId="4974D9ED" w14:textId="77777777" w:rsidR="00FA130D" w:rsidRPr="00FE739E" w:rsidRDefault="00FA130D" w:rsidP="00E70323">
      <w:r w:rsidRPr="00FE739E">
        <w:t xml:space="preserve">в) Прозвища солдат чужих армий, например: </w:t>
      </w:r>
      <w:r w:rsidRPr="00FE739E">
        <w:rPr>
          <w:lang w:val="de-DE"/>
        </w:rPr>
        <w:t>Iwan</w:t>
      </w:r>
      <w:r w:rsidRPr="00FE739E">
        <w:t xml:space="preserve"> (о русских), </w:t>
      </w:r>
      <w:r w:rsidRPr="00FE739E">
        <w:rPr>
          <w:lang w:val="de-DE"/>
        </w:rPr>
        <w:t>Fritz</w:t>
      </w:r>
      <w:r w:rsidRPr="00FE739E">
        <w:t xml:space="preserve"> (о немцах), </w:t>
      </w:r>
      <w:r w:rsidRPr="00FE739E">
        <w:rPr>
          <w:lang w:val="de-DE"/>
        </w:rPr>
        <w:t>Tommi</w:t>
      </w:r>
      <w:r w:rsidRPr="00FE739E">
        <w:t xml:space="preserve"> (об англичанах).</w:t>
      </w:r>
    </w:p>
    <w:p w14:paraId="22D927B3" w14:textId="77777777" w:rsidR="00841541" w:rsidRDefault="00FA130D" w:rsidP="00E70323">
      <w:r w:rsidRPr="00FE739E">
        <w:t xml:space="preserve">2. </w:t>
      </w:r>
      <w:r w:rsidRPr="00E70323">
        <w:rPr>
          <w:rStyle w:val="Bold"/>
        </w:rPr>
        <w:t>Гастрономичский продукт</w:t>
      </w:r>
      <w:r w:rsidR="00841541" w:rsidRPr="00E70323">
        <w:rPr>
          <w:rStyle w:val="Bold"/>
        </w:rPr>
        <w:t xml:space="preserve"> — </w:t>
      </w:r>
      <w:r w:rsidRPr="00E70323">
        <w:rPr>
          <w:rStyle w:val="Bold"/>
        </w:rPr>
        <w:t>этническая группа</w:t>
      </w:r>
      <w:r w:rsidRPr="00FE739E">
        <w:t xml:space="preserve"> (4):</w:t>
      </w:r>
    </w:p>
    <w:p w14:paraId="7FD4C641" w14:textId="77777777" w:rsidR="00FA130D" w:rsidRPr="00FE739E" w:rsidRDefault="00FA130D" w:rsidP="00E70323">
      <w:r w:rsidRPr="00FE739E">
        <w:rPr>
          <w:lang w:val="de-DE"/>
        </w:rPr>
        <w:lastRenderedPageBreak/>
        <w:t>Makkaroni</w:t>
      </w:r>
      <w:r w:rsidRPr="00FE739E">
        <w:t xml:space="preserve">, </w:t>
      </w:r>
      <w:r w:rsidRPr="00FE739E">
        <w:rPr>
          <w:lang w:val="de-DE"/>
        </w:rPr>
        <w:t>Spaghetti</w:t>
      </w:r>
      <w:r w:rsidRPr="00FE739E">
        <w:t xml:space="preserve"> (итальянцы); </w:t>
      </w:r>
      <w:r w:rsidRPr="00FE739E">
        <w:rPr>
          <w:lang w:val="de-DE"/>
        </w:rPr>
        <w:t>Kraut</w:t>
      </w:r>
      <w:r w:rsidRPr="00FE739E">
        <w:t xml:space="preserve"> </w:t>
      </w:r>
      <w:r w:rsidRPr="006B201E">
        <w:rPr>
          <w:rStyle w:val="Italic"/>
        </w:rPr>
        <w:t>‘капуста’</w:t>
      </w:r>
      <w:r w:rsidRPr="00FE739E">
        <w:t xml:space="preserve">, </w:t>
      </w:r>
      <w:r w:rsidRPr="00FE739E">
        <w:rPr>
          <w:lang w:val="de-DE"/>
        </w:rPr>
        <w:t>Sauerkraut</w:t>
      </w:r>
      <w:r w:rsidRPr="00FE739E">
        <w:t xml:space="preserve"> </w:t>
      </w:r>
      <w:r w:rsidRPr="006B201E">
        <w:rPr>
          <w:rStyle w:val="Italic"/>
        </w:rPr>
        <w:t>‘квашеная капуста’</w:t>
      </w:r>
      <w:r w:rsidRPr="00FE739E">
        <w:t xml:space="preserve"> (немцы).</w:t>
      </w:r>
    </w:p>
    <w:p w14:paraId="20C6AFB7" w14:textId="77777777" w:rsidR="00841541" w:rsidRDefault="00FA130D" w:rsidP="00E70323">
      <w:pPr>
        <w:rPr>
          <w:szCs w:val="24"/>
        </w:rPr>
      </w:pPr>
      <w:r w:rsidRPr="00FE739E">
        <w:rPr>
          <w:szCs w:val="24"/>
        </w:rPr>
        <w:t xml:space="preserve">3. </w:t>
      </w:r>
      <w:r w:rsidRPr="00E70323">
        <w:rPr>
          <w:rStyle w:val="Bold"/>
        </w:rPr>
        <w:t xml:space="preserve">Род деятельности </w:t>
      </w:r>
      <w:r w:rsidR="00841541" w:rsidRPr="00E70323">
        <w:rPr>
          <w:rStyle w:val="Bold"/>
        </w:rPr>
        <w:t>—</w:t>
      </w:r>
      <w:r w:rsidRPr="00E70323">
        <w:rPr>
          <w:rStyle w:val="Bold"/>
        </w:rPr>
        <w:t xml:space="preserve"> этническая группа</w:t>
      </w:r>
      <w:r w:rsidRPr="00FE739E">
        <w:rPr>
          <w:szCs w:val="24"/>
        </w:rPr>
        <w:t xml:space="preserve"> (4):</w:t>
      </w:r>
    </w:p>
    <w:p w14:paraId="014FBBF4" w14:textId="77777777" w:rsidR="00FA130D" w:rsidRPr="00FE739E" w:rsidRDefault="00FA130D" w:rsidP="00E70323">
      <w:r w:rsidRPr="00FE739E">
        <w:rPr>
          <w:lang w:val="de-DE"/>
        </w:rPr>
        <w:t>Mausefallenh</w:t>
      </w:r>
      <w:r w:rsidRPr="00FE739E">
        <w:t>ä</w:t>
      </w:r>
      <w:r w:rsidRPr="00FE739E">
        <w:rPr>
          <w:lang w:val="de-DE"/>
        </w:rPr>
        <w:t>ndler</w:t>
      </w:r>
      <w:r w:rsidRPr="00FE739E">
        <w:t xml:space="preserve"> </w:t>
      </w:r>
      <w:r w:rsidRPr="006B201E">
        <w:rPr>
          <w:rStyle w:val="Italic"/>
        </w:rPr>
        <w:t>‘торговец мышеловками’</w:t>
      </w:r>
      <w:r w:rsidRPr="00FE739E">
        <w:t xml:space="preserve">, </w:t>
      </w:r>
      <w:r w:rsidRPr="00FE739E">
        <w:rPr>
          <w:lang w:val="de-DE"/>
        </w:rPr>
        <w:t>Katzelmacher</w:t>
      </w:r>
      <w:r w:rsidRPr="00FE739E">
        <w:t xml:space="preserve"> </w:t>
      </w:r>
      <w:r w:rsidRPr="006B201E">
        <w:rPr>
          <w:rStyle w:val="Italic"/>
        </w:rPr>
        <w:t>‘изготовитель ковшей’</w:t>
      </w:r>
      <w:r w:rsidRPr="00FE739E">
        <w:t xml:space="preserve"> (об итальянцах); </w:t>
      </w:r>
      <w:r w:rsidRPr="00FE739E">
        <w:rPr>
          <w:lang w:val="de-DE"/>
        </w:rPr>
        <w:t>Dattelz</w:t>
      </w:r>
      <w:r w:rsidRPr="00FE739E">
        <w:t>ä</w:t>
      </w:r>
      <w:r w:rsidRPr="00FE739E">
        <w:rPr>
          <w:lang w:val="de-DE"/>
        </w:rPr>
        <w:t>hler</w:t>
      </w:r>
      <w:r w:rsidRPr="00FE739E">
        <w:t xml:space="preserve"> </w:t>
      </w:r>
      <w:r w:rsidRPr="006B201E">
        <w:rPr>
          <w:rStyle w:val="Italic"/>
        </w:rPr>
        <w:t>‘считающий финики’</w:t>
      </w:r>
      <w:r w:rsidRPr="00FE739E">
        <w:t xml:space="preserve"> (арабский студент); </w:t>
      </w:r>
      <w:r w:rsidRPr="00FE739E">
        <w:rPr>
          <w:lang w:val="de-DE"/>
        </w:rPr>
        <w:t>Kameltreiber</w:t>
      </w:r>
      <w:r w:rsidRPr="00FE739E">
        <w:t xml:space="preserve"> </w:t>
      </w:r>
      <w:r w:rsidRPr="006B201E">
        <w:rPr>
          <w:rStyle w:val="Italic"/>
        </w:rPr>
        <w:t>‘п</w:t>
      </w:r>
      <w:r w:rsidRPr="006B201E">
        <w:rPr>
          <w:rStyle w:val="Italic"/>
        </w:rPr>
        <w:t>о</w:t>
      </w:r>
      <w:r w:rsidRPr="006B201E">
        <w:rPr>
          <w:rStyle w:val="Italic"/>
        </w:rPr>
        <w:t>гонщик верблюдов’</w:t>
      </w:r>
      <w:r w:rsidRPr="00FE739E">
        <w:t xml:space="preserve"> (студент из Северной Африки или с Востока).</w:t>
      </w:r>
    </w:p>
    <w:p w14:paraId="6AEA2328" w14:textId="77777777" w:rsidR="00FA130D" w:rsidRPr="00FE739E" w:rsidRDefault="00FA130D" w:rsidP="00E70323">
      <w:pPr>
        <w:rPr>
          <w:szCs w:val="24"/>
        </w:rPr>
      </w:pPr>
      <w:r w:rsidRPr="00FE739E">
        <w:rPr>
          <w:szCs w:val="24"/>
        </w:rPr>
        <w:t xml:space="preserve">4. </w:t>
      </w:r>
      <w:r w:rsidRPr="00E70323">
        <w:rPr>
          <w:rStyle w:val="Bold"/>
        </w:rPr>
        <w:t xml:space="preserve">Предмет одежды </w:t>
      </w:r>
      <w:r w:rsidR="00841541" w:rsidRPr="00E70323">
        <w:rPr>
          <w:rStyle w:val="Bold"/>
        </w:rPr>
        <w:t>—</w:t>
      </w:r>
      <w:r w:rsidRPr="00E70323">
        <w:rPr>
          <w:rStyle w:val="Bold"/>
        </w:rPr>
        <w:t xml:space="preserve"> этническая группа</w:t>
      </w:r>
      <w:r w:rsidRPr="00FE739E">
        <w:rPr>
          <w:szCs w:val="24"/>
        </w:rPr>
        <w:t xml:space="preserve"> (3):</w:t>
      </w:r>
    </w:p>
    <w:p w14:paraId="3353931E" w14:textId="77777777" w:rsidR="00FA130D" w:rsidRPr="00FE739E" w:rsidRDefault="00FA130D" w:rsidP="00E70323">
      <w:r w:rsidRPr="00FE739E">
        <w:rPr>
          <w:lang w:val="de-DE"/>
        </w:rPr>
        <w:t>Knickerbocker</w:t>
      </w:r>
      <w:r w:rsidRPr="00FE739E">
        <w:t xml:space="preserve"> </w:t>
      </w:r>
      <w:r w:rsidRPr="006B201E">
        <w:rPr>
          <w:rStyle w:val="Italic"/>
        </w:rPr>
        <w:t>‘бриджи, брюки-гольф’</w:t>
      </w:r>
      <w:r w:rsidRPr="00FE739E">
        <w:t xml:space="preserve"> (прозвище голландца в Нью-Йорке), </w:t>
      </w:r>
      <w:r w:rsidRPr="00FE739E">
        <w:rPr>
          <w:lang w:val="de-DE"/>
        </w:rPr>
        <w:t>Kam</w:t>
      </w:r>
      <w:r w:rsidRPr="00FE739E">
        <w:rPr>
          <w:lang w:val="de-DE"/>
        </w:rPr>
        <w:t>e</w:t>
      </w:r>
      <w:r w:rsidRPr="00FE739E">
        <w:rPr>
          <w:lang w:val="de-DE"/>
        </w:rPr>
        <w:t>rad</w:t>
      </w:r>
      <w:r w:rsidRPr="00FE739E">
        <w:t xml:space="preserve"> </w:t>
      </w:r>
      <w:r w:rsidRPr="00FE739E">
        <w:rPr>
          <w:lang w:val="de-DE"/>
        </w:rPr>
        <w:t>Schn</w:t>
      </w:r>
      <w:r w:rsidRPr="00FE739E">
        <w:t>ü</w:t>
      </w:r>
      <w:r w:rsidRPr="00FE739E">
        <w:rPr>
          <w:lang w:val="de-DE"/>
        </w:rPr>
        <w:t>rschuh</w:t>
      </w:r>
      <w:r w:rsidRPr="00FE739E">
        <w:t xml:space="preserve"> </w:t>
      </w:r>
      <w:r w:rsidRPr="006B201E">
        <w:rPr>
          <w:rStyle w:val="Italic"/>
        </w:rPr>
        <w:t>‘товарищ ботинки-со-шнурками’</w:t>
      </w:r>
      <w:r w:rsidRPr="00FE739E">
        <w:t xml:space="preserve"> (сначала </w:t>
      </w:r>
      <w:r w:rsidR="00841541">
        <w:t>—</w:t>
      </w:r>
      <w:r w:rsidRPr="00FE739E">
        <w:t xml:space="preserve"> прозвище австрийского солдата, затем </w:t>
      </w:r>
      <w:r w:rsidR="00841541">
        <w:t>—</w:t>
      </w:r>
      <w:r w:rsidRPr="00FE739E">
        <w:t xml:space="preserve"> любого австрийца), </w:t>
      </w:r>
      <w:r w:rsidRPr="00FE739E">
        <w:rPr>
          <w:lang w:val="de-DE"/>
        </w:rPr>
        <w:t>Rotk</w:t>
      </w:r>
      <w:r w:rsidRPr="00FE739E">
        <w:t>ä</w:t>
      </w:r>
      <w:r w:rsidRPr="00FE739E">
        <w:rPr>
          <w:lang w:val="de-DE"/>
        </w:rPr>
        <w:t>ppchen</w:t>
      </w:r>
      <w:r w:rsidRPr="00FE739E">
        <w:t xml:space="preserve"> </w:t>
      </w:r>
      <w:r w:rsidRPr="006B201E">
        <w:rPr>
          <w:rStyle w:val="Italic"/>
        </w:rPr>
        <w:t>‘красная шапочка’</w:t>
      </w:r>
      <w:r w:rsidRPr="00FE739E">
        <w:t xml:space="preserve"> (французский солдат армии Наполеона </w:t>
      </w:r>
      <w:r w:rsidRPr="00FE739E">
        <w:rPr>
          <w:lang w:val="de-DE"/>
        </w:rPr>
        <w:t>III</w:t>
      </w:r>
      <w:r w:rsidRPr="00FE739E">
        <w:t>).</w:t>
      </w:r>
    </w:p>
    <w:p w14:paraId="283FC655" w14:textId="77777777" w:rsidR="00841541" w:rsidRDefault="00FA130D" w:rsidP="00E70323">
      <w:pPr>
        <w:rPr>
          <w:szCs w:val="24"/>
        </w:rPr>
      </w:pPr>
      <w:r w:rsidRPr="00FE739E">
        <w:rPr>
          <w:szCs w:val="24"/>
        </w:rPr>
        <w:t xml:space="preserve">5. </w:t>
      </w:r>
      <w:r w:rsidRPr="00E70323">
        <w:rPr>
          <w:rStyle w:val="Bold"/>
        </w:rPr>
        <w:t xml:space="preserve">Предмет </w:t>
      </w:r>
      <w:r w:rsidR="00841541" w:rsidRPr="00E70323">
        <w:rPr>
          <w:rStyle w:val="Bold"/>
        </w:rPr>
        <w:t>—</w:t>
      </w:r>
      <w:r w:rsidRPr="00E70323">
        <w:rPr>
          <w:rStyle w:val="Bold"/>
        </w:rPr>
        <w:t xml:space="preserve"> этническая группа</w:t>
      </w:r>
      <w:r w:rsidRPr="00FE739E">
        <w:rPr>
          <w:szCs w:val="24"/>
        </w:rPr>
        <w:t xml:space="preserve"> (2):</w:t>
      </w:r>
    </w:p>
    <w:p w14:paraId="31A87BF4" w14:textId="77777777" w:rsidR="00841541" w:rsidRDefault="00FA130D" w:rsidP="00E70323">
      <w:r w:rsidRPr="00FE739E">
        <w:rPr>
          <w:lang w:val="de-DE"/>
        </w:rPr>
        <w:t>Brikett</w:t>
      </w:r>
      <w:r w:rsidRPr="00FE739E">
        <w:t xml:space="preserve"> </w:t>
      </w:r>
      <w:r w:rsidRPr="006B201E">
        <w:rPr>
          <w:rStyle w:val="Italic"/>
        </w:rPr>
        <w:t>‘угольный брикет’</w:t>
      </w:r>
      <w:r w:rsidRPr="00FE739E">
        <w:t xml:space="preserve"> (о чернокожих)</w:t>
      </w:r>
    </w:p>
    <w:p w14:paraId="27A807A6" w14:textId="77777777" w:rsidR="00841541" w:rsidRDefault="00FA130D" w:rsidP="00E70323">
      <w:r w:rsidRPr="00FE739E">
        <w:t xml:space="preserve">6. </w:t>
      </w:r>
      <w:r w:rsidRPr="00E70323">
        <w:rPr>
          <w:rStyle w:val="Bold"/>
        </w:rPr>
        <w:t xml:space="preserve">Географическое название </w:t>
      </w:r>
      <w:r w:rsidR="00841541" w:rsidRPr="00E70323">
        <w:rPr>
          <w:rStyle w:val="Bold"/>
        </w:rPr>
        <w:t>—</w:t>
      </w:r>
      <w:r w:rsidRPr="00E70323">
        <w:rPr>
          <w:rStyle w:val="Bold"/>
        </w:rPr>
        <w:t xml:space="preserve"> этническая группа</w:t>
      </w:r>
      <w:r w:rsidRPr="00FE739E">
        <w:t xml:space="preserve"> (2):</w:t>
      </w:r>
    </w:p>
    <w:p w14:paraId="743A3422" w14:textId="77777777" w:rsidR="00FA130D" w:rsidRPr="00FE739E" w:rsidRDefault="00FA130D" w:rsidP="00E70323">
      <w:r w:rsidRPr="00FE739E">
        <w:rPr>
          <w:lang w:val="de-DE"/>
        </w:rPr>
        <w:t>Juda</w:t>
      </w:r>
      <w:r w:rsidRPr="00FE739E">
        <w:t xml:space="preserve"> </w:t>
      </w:r>
      <w:r w:rsidRPr="006B201E">
        <w:rPr>
          <w:rStyle w:val="Italic"/>
        </w:rPr>
        <w:t>‘(ист.-геогр.) Иудея’</w:t>
      </w:r>
      <w:r w:rsidRPr="00FE739E">
        <w:t xml:space="preserve"> (еврей); </w:t>
      </w:r>
      <w:r w:rsidRPr="00FE739E">
        <w:rPr>
          <w:lang w:val="de-DE"/>
        </w:rPr>
        <w:t>Fidschi</w:t>
      </w:r>
      <w:r w:rsidRPr="00FE739E">
        <w:t xml:space="preserve"> </w:t>
      </w:r>
      <w:r w:rsidRPr="006B201E">
        <w:rPr>
          <w:rStyle w:val="Italic"/>
        </w:rPr>
        <w:t>‘о-ва Фиджи’</w:t>
      </w:r>
      <w:r w:rsidRPr="00FE739E">
        <w:t xml:space="preserve"> (вьетнамец, азиат).</w:t>
      </w:r>
    </w:p>
    <w:p w14:paraId="77EEEB78" w14:textId="77777777" w:rsidR="00FA130D" w:rsidRPr="00FE739E" w:rsidRDefault="00FA130D" w:rsidP="00E70323">
      <w:pPr>
        <w:rPr>
          <w:szCs w:val="24"/>
        </w:rPr>
      </w:pPr>
      <w:r w:rsidRPr="00FE739E">
        <w:rPr>
          <w:szCs w:val="24"/>
        </w:rPr>
        <w:t xml:space="preserve">7. </w:t>
      </w:r>
      <w:r w:rsidRPr="00E70323">
        <w:rPr>
          <w:rStyle w:val="Bold"/>
        </w:rPr>
        <w:t xml:space="preserve">Животное </w:t>
      </w:r>
      <w:r w:rsidR="00841541" w:rsidRPr="00E70323">
        <w:rPr>
          <w:rStyle w:val="Bold"/>
        </w:rPr>
        <w:t>—</w:t>
      </w:r>
      <w:r w:rsidRPr="00E70323">
        <w:rPr>
          <w:rStyle w:val="Bold"/>
        </w:rPr>
        <w:t xml:space="preserve"> этническая группа</w:t>
      </w:r>
      <w:r w:rsidRPr="00FE739E">
        <w:rPr>
          <w:szCs w:val="24"/>
        </w:rPr>
        <w:t xml:space="preserve"> (2):</w:t>
      </w:r>
    </w:p>
    <w:p w14:paraId="23CC42D2" w14:textId="77777777" w:rsidR="00FA130D" w:rsidRPr="00FE739E" w:rsidRDefault="00FA130D" w:rsidP="00E70323">
      <w:r w:rsidRPr="00FE739E">
        <w:rPr>
          <w:lang w:val="de-DE"/>
        </w:rPr>
        <w:t>Bullenbei</w:t>
      </w:r>
      <w:r w:rsidRPr="00FE739E">
        <w:t>ß</w:t>
      </w:r>
      <w:r w:rsidRPr="00FE739E">
        <w:rPr>
          <w:lang w:val="de-DE"/>
        </w:rPr>
        <w:t>er</w:t>
      </w:r>
      <w:r w:rsidRPr="00FE739E">
        <w:t xml:space="preserve"> </w:t>
      </w:r>
      <w:r w:rsidRPr="006B201E">
        <w:rPr>
          <w:rStyle w:val="Italic"/>
        </w:rPr>
        <w:t>‘бульдог’</w:t>
      </w:r>
      <w:r w:rsidRPr="00FE739E">
        <w:t xml:space="preserve"> (об англичанах); </w:t>
      </w:r>
      <w:r w:rsidRPr="00FE739E">
        <w:rPr>
          <w:lang w:val="de-DE"/>
        </w:rPr>
        <w:t>blaue</w:t>
      </w:r>
      <w:r w:rsidRPr="00FE739E">
        <w:t xml:space="preserve"> </w:t>
      </w:r>
      <w:r w:rsidRPr="00FE739E">
        <w:rPr>
          <w:lang w:val="de-DE"/>
        </w:rPr>
        <w:t>Ameisen</w:t>
      </w:r>
      <w:r w:rsidRPr="00FE739E">
        <w:t xml:space="preserve"> </w:t>
      </w:r>
      <w:r w:rsidRPr="006B201E">
        <w:rPr>
          <w:rStyle w:val="Italic"/>
        </w:rPr>
        <w:t>‘голубые муравьи’</w:t>
      </w:r>
      <w:r w:rsidRPr="00FE739E">
        <w:t xml:space="preserve"> (о кита</w:t>
      </w:r>
      <w:r w:rsidRPr="00FE739E">
        <w:t>й</w:t>
      </w:r>
      <w:r w:rsidRPr="00FE739E">
        <w:t>цах).</w:t>
      </w:r>
    </w:p>
    <w:p w14:paraId="6E2C3F3D" w14:textId="77777777" w:rsidR="00841541" w:rsidRDefault="00FA130D" w:rsidP="00E70323">
      <w:pPr>
        <w:rPr>
          <w:szCs w:val="24"/>
        </w:rPr>
      </w:pPr>
      <w:r w:rsidRPr="00FE739E">
        <w:rPr>
          <w:szCs w:val="24"/>
        </w:rPr>
        <w:t xml:space="preserve">8. </w:t>
      </w:r>
      <w:r w:rsidRPr="00E70323">
        <w:rPr>
          <w:rStyle w:val="Bold"/>
        </w:rPr>
        <w:t xml:space="preserve">Древнее племя или народ </w:t>
      </w:r>
      <w:r w:rsidR="00841541" w:rsidRPr="00E70323">
        <w:rPr>
          <w:rStyle w:val="Bold"/>
        </w:rPr>
        <w:t>—</w:t>
      </w:r>
      <w:r w:rsidRPr="00E70323">
        <w:rPr>
          <w:rStyle w:val="Bold"/>
        </w:rPr>
        <w:t xml:space="preserve"> этническая группа</w:t>
      </w:r>
      <w:r w:rsidRPr="00FE739E">
        <w:rPr>
          <w:szCs w:val="24"/>
        </w:rPr>
        <w:t xml:space="preserve"> (6):</w:t>
      </w:r>
    </w:p>
    <w:p w14:paraId="3282F5E8" w14:textId="77777777" w:rsidR="00FA130D" w:rsidRPr="00FE739E" w:rsidRDefault="00FA130D" w:rsidP="00E70323">
      <w:r w:rsidRPr="00FE739E">
        <w:t xml:space="preserve">а) </w:t>
      </w:r>
      <w:r w:rsidRPr="00FE739E">
        <w:rPr>
          <w:lang w:val="de-DE"/>
        </w:rPr>
        <w:t>Teutonen</w:t>
      </w:r>
      <w:r w:rsidRPr="00FE739E">
        <w:t xml:space="preserve"> </w:t>
      </w:r>
      <w:r w:rsidRPr="006B201E">
        <w:rPr>
          <w:rStyle w:val="Italic"/>
        </w:rPr>
        <w:t>‘тевтонцы’</w:t>
      </w:r>
      <w:r w:rsidRPr="00FE739E">
        <w:t xml:space="preserve"> (немцы), </w:t>
      </w:r>
      <w:r w:rsidRPr="00FE739E">
        <w:rPr>
          <w:lang w:val="de-DE"/>
        </w:rPr>
        <w:t>Moskowiter</w:t>
      </w:r>
      <w:r w:rsidRPr="00FE739E">
        <w:t xml:space="preserve"> </w:t>
      </w:r>
      <w:r w:rsidRPr="006B201E">
        <w:rPr>
          <w:rStyle w:val="Italic"/>
        </w:rPr>
        <w:t>‘московиты’</w:t>
      </w:r>
      <w:r w:rsidRPr="00FE739E">
        <w:t xml:space="preserve"> (русские), </w:t>
      </w:r>
      <w:r w:rsidRPr="00FE739E">
        <w:rPr>
          <w:lang w:val="de-DE"/>
        </w:rPr>
        <w:t>Bajuware</w:t>
      </w:r>
      <w:r w:rsidRPr="00FE739E">
        <w:t xml:space="preserve"> </w:t>
      </w:r>
      <w:r w:rsidRPr="006B201E">
        <w:rPr>
          <w:rStyle w:val="Italic"/>
        </w:rPr>
        <w:t xml:space="preserve">‘ист. бавар’ </w:t>
      </w:r>
      <w:r w:rsidRPr="00FE739E">
        <w:t xml:space="preserve">(баварец), </w:t>
      </w:r>
      <w:r w:rsidRPr="00FE739E">
        <w:rPr>
          <w:lang w:val="de-DE"/>
        </w:rPr>
        <w:t>Hunne</w:t>
      </w:r>
      <w:r w:rsidRPr="00FE739E">
        <w:t xml:space="preserve"> </w:t>
      </w:r>
      <w:r w:rsidRPr="006B201E">
        <w:rPr>
          <w:rStyle w:val="Italic"/>
        </w:rPr>
        <w:t>‘гунн’</w:t>
      </w:r>
      <w:r w:rsidRPr="00FE739E">
        <w:t xml:space="preserve"> (</w:t>
      </w:r>
      <w:r w:rsidRPr="006B201E">
        <w:rPr>
          <w:rStyle w:val="Italic"/>
        </w:rPr>
        <w:t>презр</w:t>
      </w:r>
      <w:r w:rsidRPr="00FE739E">
        <w:t xml:space="preserve">. о немцах в Америке), </w:t>
      </w:r>
      <w:r w:rsidRPr="00FE739E">
        <w:rPr>
          <w:lang w:val="de-DE"/>
        </w:rPr>
        <w:t>Böhme</w:t>
      </w:r>
      <w:r w:rsidRPr="00FE739E">
        <w:t xml:space="preserve"> </w:t>
      </w:r>
      <w:r w:rsidRPr="006B201E">
        <w:rPr>
          <w:rStyle w:val="Italic"/>
        </w:rPr>
        <w:t>‘богемец’</w:t>
      </w:r>
      <w:r w:rsidRPr="00FE739E">
        <w:t xml:space="preserve"> (</w:t>
      </w:r>
      <w:r w:rsidRPr="006B201E">
        <w:rPr>
          <w:rStyle w:val="Italic"/>
        </w:rPr>
        <w:t>австр</w:t>
      </w:r>
      <w:r w:rsidRPr="00FE739E">
        <w:t xml:space="preserve">. чех), </w:t>
      </w:r>
      <w:r w:rsidRPr="00FE739E">
        <w:rPr>
          <w:lang w:val="de-DE"/>
        </w:rPr>
        <w:t>Magyar </w:t>
      </w:r>
      <w:r w:rsidRPr="00FE739E">
        <w:t xml:space="preserve">/ </w:t>
      </w:r>
      <w:r w:rsidRPr="00FE739E">
        <w:rPr>
          <w:lang w:val="de-DE"/>
        </w:rPr>
        <w:t>Madjar</w:t>
      </w:r>
      <w:r w:rsidRPr="00FE739E">
        <w:t xml:space="preserve"> </w:t>
      </w:r>
      <w:r w:rsidRPr="006B201E">
        <w:rPr>
          <w:rStyle w:val="Italic"/>
        </w:rPr>
        <w:t>‘мадьяр’</w:t>
      </w:r>
      <w:r w:rsidRPr="00FE739E">
        <w:t xml:space="preserve"> (венгр).</w:t>
      </w:r>
    </w:p>
    <w:p w14:paraId="65208ABD" w14:textId="77777777" w:rsidR="00841541" w:rsidRDefault="00FA130D" w:rsidP="00E70323">
      <w:r w:rsidRPr="00FE739E">
        <w:t>б) Kanaker (туземное племя) &gt; Kanadier (канадцы), Italiker (италики) &gt; Italiener (итальянцы), Ostgote</w:t>
      </w:r>
      <w:r w:rsidRPr="00FE739E">
        <w:rPr>
          <w:lang w:val="de-DE"/>
        </w:rPr>
        <w:t>n</w:t>
      </w:r>
      <w:r w:rsidRPr="00FE739E">
        <w:t xml:space="preserve"> (остготы) &gt; Ostdeutsche (восточные немцы); Ostfriese</w:t>
      </w:r>
      <w:r w:rsidRPr="00FE739E">
        <w:rPr>
          <w:lang w:val="de-DE"/>
        </w:rPr>
        <w:t>n</w:t>
      </w:r>
      <w:r w:rsidRPr="00FE739E">
        <w:t xml:space="preserve"> (восточные фризы).</w:t>
      </w:r>
    </w:p>
    <w:p w14:paraId="2C775D1D" w14:textId="77777777" w:rsidR="00FA130D" w:rsidRPr="00FE739E" w:rsidRDefault="00FA130D" w:rsidP="002F2DCA">
      <w:r w:rsidRPr="00FE739E">
        <w:t xml:space="preserve">9. </w:t>
      </w:r>
      <w:r w:rsidRPr="002F2DCA">
        <w:rPr>
          <w:rStyle w:val="Bold"/>
        </w:rPr>
        <w:t xml:space="preserve">Особенности внешности </w:t>
      </w:r>
      <w:r w:rsidR="00841541" w:rsidRPr="002F2DCA">
        <w:rPr>
          <w:rStyle w:val="Bold"/>
        </w:rPr>
        <w:t>—</w:t>
      </w:r>
      <w:r w:rsidRPr="002F2DCA">
        <w:rPr>
          <w:rStyle w:val="Bold"/>
        </w:rPr>
        <w:t xml:space="preserve"> этническая группа</w:t>
      </w:r>
      <w:r w:rsidRPr="00FE739E">
        <w:t>:</w:t>
      </w:r>
    </w:p>
    <w:p w14:paraId="7A3BDCF3" w14:textId="77777777" w:rsidR="00FA130D" w:rsidRPr="00FE739E" w:rsidRDefault="00FA130D" w:rsidP="002F2DCA">
      <w:r w:rsidRPr="00FE739E">
        <w:t xml:space="preserve">Bleichgesicht </w:t>
      </w:r>
      <w:r w:rsidRPr="006B201E">
        <w:rPr>
          <w:rStyle w:val="Italic"/>
        </w:rPr>
        <w:t>‘бледнолиций’</w:t>
      </w:r>
      <w:r w:rsidRPr="00FE739E">
        <w:t xml:space="preserve"> (о европейцах), Rothaut </w:t>
      </w:r>
      <w:r w:rsidRPr="006B201E">
        <w:rPr>
          <w:rStyle w:val="Italic"/>
        </w:rPr>
        <w:t>‘краснокожий’</w:t>
      </w:r>
      <w:r w:rsidRPr="00FE739E">
        <w:t xml:space="preserve"> (об индейцах), </w:t>
      </w:r>
      <w:r w:rsidRPr="00FE739E">
        <w:rPr>
          <w:lang w:val="de-DE"/>
        </w:rPr>
        <w:t>Langnase</w:t>
      </w:r>
      <w:r w:rsidRPr="00FE739E">
        <w:t xml:space="preserve"> </w:t>
      </w:r>
      <w:r w:rsidRPr="006B201E">
        <w:rPr>
          <w:rStyle w:val="Italic"/>
        </w:rPr>
        <w:t>‘длинноносый’</w:t>
      </w:r>
      <w:r w:rsidRPr="00FE739E">
        <w:t xml:space="preserve"> (китайцы о европейцах).</w:t>
      </w:r>
    </w:p>
    <w:p w14:paraId="6598580D" w14:textId="77777777" w:rsidR="00841541" w:rsidRDefault="00FA130D" w:rsidP="002F2DCA">
      <w:r w:rsidRPr="00FE739E">
        <w:rPr>
          <w:b/>
        </w:rPr>
        <w:t>10.</w:t>
      </w:r>
      <w:r w:rsidRPr="00FE739E">
        <w:t xml:space="preserve"> Метафорический перенос может быть мотивирован каким-нибудь событием, имевшим место в истории данного народа (историческим фактом): </w:t>
      </w:r>
      <w:r w:rsidRPr="00FE739E">
        <w:rPr>
          <w:lang w:val="de-DE"/>
        </w:rPr>
        <w:t>Insulaner</w:t>
      </w:r>
      <w:r w:rsidRPr="00FE739E">
        <w:t xml:space="preserve"> </w:t>
      </w:r>
      <w:r w:rsidRPr="006B201E">
        <w:rPr>
          <w:rStyle w:val="Italic"/>
        </w:rPr>
        <w:t>‘островит</w:t>
      </w:r>
      <w:r w:rsidRPr="006B201E">
        <w:rPr>
          <w:rStyle w:val="Italic"/>
        </w:rPr>
        <w:t>я</w:t>
      </w:r>
      <w:r w:rsidRPr="006B201E">
        <w:rPr>
          <w:rStyle w:val="Italic"/>
        </w:rPr>
        <w:t>нин’</w:t>
      </w:r>
      <w:r w:rsidRPr="00FE739E">
        <w:t xml:space="preserve"> &gt; </w:t>
      </w:r>
      <w:r w:rsidRPr="00FE739E">
        <w:rPr>
          <w:lang w:val="de-DE"/>
        </w:rPr>
        <w:t>Westberliner</w:t>
      </w:r>
      <w:r w:rsidRPr="00FE739E">
        <w:t xml:space="preserve"> </w:t>
      </w:r>
      <w:r w:rsidRPr="006B201E">
        <w:rPr>
          <w:rStyle w:val="Italic"/>
        </w:rPr>
        <w:t>‘житель Западного Берлина’</w:t>
      </w:r>
      <w:r w:rsidRPr="00FE739E">
        <w:t xml:space="preserve">; </w:t>
      </w:r>
      <w:r w:rsidRPr="00FE739E">
        <w:rPr>
          <w:lang w:val="de-DE"/>
        </w:rPr>
        <w:t>gelbe</w:t>
      </w:r>
      <w:r w:rsidRPr="00FE739E">
        <w:t xml:space="preserve"> </w:t>
      </w:r>
      <w:r w:rsidRPr="00FE739E">
        <w:rPr>
          <w:lang w:val="de-DE"/>
        </w:rPr>
        <w:t>Gefahr</w:t>
      </w:r>
      <w:r w:rsidRPr="00FE739E">
        <w:t xml:space="preserve"> </w:t>
      </w:r>
      <w:r w:rsidRPr="006B201E">
        <w:rPr>
          <w:rStyle w:val="Italic"/>
        </w:rPr>
        <w:t>‘желтая опасность’</w:t>
      </w:r>
      <w:r w:rsidRPr="00FE739E">
        <w:t xml:space="preserve"> (о к</w:t>
      </w:r>
      <w:r w:rsidRPr="00FE739E">
        <w:t>и</w:t>
      </w:r>
      <w:r w:rsidRPr="00FE739E">
        <w:t>тайцах).</w:t>
      </w:r>
    </w:p>
    <w:p w14:paraId="0A6AC65E" w14:textId="77777777" w:rsidR="00BF17BA" w:rsidRDefault="00FA130D" w:rsidP="002F2DCA">
      <w:r w:rsidRPr="00FE739E">
        <w:t>Таким образом, исследование семантических переносов при образовании этнич</w:t>
      </w:r>
      <w:r w:rsidRPr="00FE739E">
        <w:t>е</w:t>
      </w:r>
      <w:r w:rsidRPr="00FE739E">
        <w:t>ских прозвищ позволяет выявить категории, являющиеся наиболее значимыми для хара</w:t>
      </w:r>
      <w:r w:rsidRPr="00FE739E">
        <w:t>к</w:t>
      </w:r>
      <w:r w:rsidRPr="00FE739E">
        <w:t xml:space="preserve">теристики представителей этнических групп. Ими оказываются прежде всего </w:t>
      </w:r>
      <w:r w:rsidRPr="00FE739E">
        <w:lastRenderedPageBreak/>
        <w:t>особенности внешности, черты характера, гастрономические пристрастия, социальный статус, явля</w:t>
      </w:r>
      <w:r w:rsidRPr="00FE739E">
        <w:t>ю</w:t>
      </w:r>
      <w:r w:rsidRPr="00FE739E">
        <w:t>щиеся, в свою очередь, отражением стереотипных представлений о тех или иных этнич</w:t>
      </w:r>
      <w:r w:rsidRPr="00FE739E">
        <w:t>е</w:t>
      </w:r>
      <w:r w:rsidRPr="00FE739E">
        <w:t>ских группах.</w:t>
      </w:r>
    </w:p>
    <w:p w14:paraId="3DE3D5E9" w14:textId="3D48B05B" w:rsidR="00BF17BA" w:rsidRDefault="00BF17BA" w:rsidP="002F2DCA"/>
    <w:p w14:paraId="4AEB49C0" w14:textId="37FCAB06" w:rsidR="00FA130D" w:rsidRPr="00FA130D" w:rsidRDefault="00FA130D" w:rsidP="002F2DCA">
      <w:pPr>
        <w:rPr>
          <w:lang w:val="en-US"/>
        </w:rPr>
      </w:pPr>
      <w:r w:rsidRPr="0082569B">
        <w:rPr>
          <w:lang w:val="en-US"/>
        </w:rPr>
        <w:t>Evaluative attitude of a nominator and expressive characteristics of</w:t>
      </w:r>
      <w:r w:rsidR="00841541">
        <w:rPr>
          <w:lang w:val="en-US"/>
        </w:rPr>
        <w:t xml:space="preserve"> </w:t>
      </w:r>
      <w:r w:rsidRPr="0082569B">
        <w:rPr>
          <w:lang w:val="en-US"/>
        </w:rPr>
        <w:t>representatives of an ethnic group are the specific features of ethnic bynames.</w:t>
      </w:r>
      <w:r w:rsidR="00841541">
        <w:rPr>
          <w:lang w:val="en-US"/>
        </w:rPr>
        <w:t xml:space="preserve"> </w:t>
      </w:r>
      <w:r w:rsidRPr="0082569B">
        <w:rPr>
          <w:lang w:val="en-US"/>
        </w:rPr>
        <w:t>The ways and means of their formation include clipping, affixation, compounding, borrowing and semantic derivation of words naming people, products, clothes, animals, etc.</w:t>
      </w:r>
      <w:r w:rsidR="00841541">
        <w:rPr>
          <w:lang w:val="en-US"/>
        </w:rPr>
        <w:t xml:space="preserve"> </w:t>
      </w:r>
      <w:r w:rsidRPr="0082569B">
        <w:rPr>
          <w:lang w:val="en-US"/>
        </w:rPr>
        <w:t xml:space="preserve">Assosiations on which the </w:t>
      </w:r>
      <w:r w:rsidRPr="0082569B">
        <w:rPr>
          <w:color w:val="0000FF"/>
          <w:u w:val="single"/>
          <w:lang w:val="en-US"/>
        </w:rPr>
        <w:t>transfer of ethnic bynames meaning</w:t>
      </w:r>
      <w:r w:rsidRPr="0082569B">
        <w:rPr>
          <w:lang w:val="en-US"/>
        </w:rPr>
        <w:t xml:space="preserve"> is based are connected with stereotypes about different nations.</w:t>
      </w:r>
    </w:p>
    <w:p w14:paraId="019BF2B4" w14:textId="396B3099" w:rsidR="0054194C" w:rsidRPr="00234AA1" w:rsidRDefault="0054194C" w:rsidP="0060324A">
      <w:pPr>
        <w:pStyle w:val="a2"/>
      </w:pPr>
      <w:r w:rsidRPr="00234AA1">
        <w:t>А. А. Бутина</w:t>
      </w:r>
      <w:r w:rsidRPr="00E0445C">
        <w:t>,</w:t>
      </w:r>
      <w:r w:rsidR="0060324A">
        <w:t xml:space="preserve"> </w:t>
      </w:r>
      <w:r w:rsidRPr="00234AA1">
        <w:t>Санкт-Петербургск</w:t>
      </w:r>
      <w:r>
        <w:t>ий</w:t>
      </w:r>
      <w:r w:rsidR="0060324A">
        <w:t xml:space="preserve"> </w:t>
      </w:r>
      <w:r w:rsidRPr="00234AA1">
        <w:t>государственный университет (Россия)</w:t>
      </w:r>
    </w:p>
    <w:p w14:paraId="54E1F50A" w14:textId="4E41DBC7" w:rsidR="0054194C" w:rsidRPr="00234AA1" w:rsidRDefault="0054194C" w:rsidP="0060324A">
      <w:pPr>
        <w:pStyle w:val="a8"/>
      </w:pPr>
      <w:r w:rsidRPr="00234AA1">
        <w:t>Особенности фразеологических образов,</w:t>
      </w:r>
      <w:r w:rsidR="0060324A">
        <w:t xml:space="preserve"> </w:t>
      </w:r>
      <w:r w:rsidRPr="00234AA1">
        <w:t xml:space="preserve">вербализующих зооконцепты CAT и </w:t>
      </w:r>
      <w:r w:rsidRPr="00234AA1">
        <w:rPr>
          <w:lang w:val="en-US"/>
        </w:rPr>
        <w:t>DOG</w:t>
      </w:r>
    </w:p>
    <w:p w14:paraId="518834A1" w14:textId="77777777" w:rsidR="0054194C" w:rsidRPr="00B81C74" w:rsidRDefault="0054194C" w:rsidP="0054194C">
      <w:r>
        <w:t>В работе рассматриваются</w:t>
      </w:r>
      <w:r w:rsidRPr="00C15687">
        <w:t xml:space="preserve"> некоторые идиосинкратичные черты о</w:t>
      </w:r>
      <w:r>
        <w:t>бразов, создава</w:t>
      </w:r>
      <w:r>
        <w:t>е</w:t>
      </w:r>
      <w:r>
        <w:t>мых на уровне внутренней формы (ВФ) фразеологических единиц (ФЕ)</w:t>
      </w:r>
      <w:r w:rsidRPr="00C15687">
        <w:t>, реализующих з</w:t>
      </w:r>
      <w:r w:rsidRPr="00C15687">
        <w:t>о</w:t>
      </w:r>
      <w:r w:rsidRPr="00C15687">
        <w:t xml:space="preserve">оконцепты CAT и </w:t>
      </w:r>
      <w:r w:rsidRPr="00C15687">
        <w:rPr>
          <w:lang w:val="en-US"/>
        </w:rPr>
        <w:t>DOG</w:t>
      </w:r>
      <w:r w:rsidRPr="006B201E">
        <w:rPr>
          <w:rStyle w:val="Italic"/>
        </w:rPr>
        <w:t>.</w:t>
      </w:r>
      <w:r>
        <w:t xml:space="preserve"> Материалом послужила широко понимаемая британская фразе</w:t>
      </w:r>
      <w:r>
        <w:t>о</w:t>
      </w:r>
      <w:r>
        <w:t>логия — ФЕ, обладающие структурной формой как словосочетания, так и предложения.</w:t>
      </w:r>
      <w:r w:rsidRPr="002A374C">
        <w:t xml:space="preserve"> </w:t>
      </w:r>
      <w:r w:rsidRPr="00B522D9">
        <w:t>ВФ интерпретир</w:t>
      </w:r>
      <w:r>
        <w:t>уется как буквальное значение фразеологизма</w:t>
      </w:r>
      <w:r w:rsidRPr="00B522D9">
        <w:t>, непосред</w:t>
      </w:r>
      <w:r>
        <w:t>ственно вывод</w:t>
      </w:r>
      <w:r>
        <w:t>и</w:t>
      </w:r>
      <w:r>
        <w:t>мое из значений его</w:t>
      </w:r>
      <w:r w:rsidRPr="00B522D9">
        <w:t xml:space="preserve"> составляющих и коррелирующее с собственно </w:t>
      </w:r>
      <w:r>
        <w:t>семантическим планом</w:t>
      </w:r>
      <w:r w:rsidRPr="00B522D9">
        <w:t xml:space="preserve"> ФЕ. Образ </w:t>
      </w:r>
      <w:r>
        <w:t>понимается как</w:t>
      </w:r>
      <w:r w:rsidRPr="00B522D9">
        <w:t xml:space="preserve"> некий результат взаимодействия компонентов ВФ, основанный на целостном ее восприятии.</w:t>
      </w:r>
    </w:p>
    <w:p w14:paraId="7157EFB5" w14:textId="77777777" w:rsidR="00841541" w:rsidRDefault="0054194C" w:rsidP="0054194C">
      <w:r w:rsidRPr="00C15687">
        <w:t>Для английской фразеологии характерно достаточно частое упоминание прина</w:t>
      </w:r>
      <w:r w:rsidRPr="00C15687">
        <w:t>д</w:t>
      </w:r>
      <w:r w:rsidRPr="00C15687">
        <w:t xml:space="preserve">лежности кошек и собак хозяевам </w:t>
      </w:r>
      <w:r>
        <w:t>—</w:t>
      </w:r>
      <w:r w:rsidRPr="00C15687">
        <w:t xml:space="preserve"> конкретным людям, чьи имен</w:t>
      </w:r>
      <w:r>
        <w:t>а собственные фигур</w:t>
      </w:r>
      <w:r>
        <w:t>и</w:t>
      </w:r>
      <w:r>
        <w:t xml:space="preserve">руют во ВФ: </w:t>
      </w:r>
      <w:r w:rsidRPr="006B201E">
        <w:rPr>
          <w:rStyle w:val="Italic"/>
        </w:rPr>
        <w:t>His race is just run, like Galtey’s cat</w:t>
      </w:r>
      <w:r>
        <w:t>.</w:t>
      </w:r>
    </w:p>
    <w:p w14:paraId="5593F02F" w14:textId="77777777" w:rsidR="0054194C" w:rsidRPr="00D5006B" w:rsidRDefault="0054194C" w:rsidP="0054194C">
      <w:r>
        <w:t>В</w:t>
      </w:r>
      <w:r w:rsidRPr="00C15687">
        <w:t>озможно</w:t>
      </w:r>
      <w:r w:rsidRPr="009713B6">
        <w:t xml:space="preserve"> </w:t>
      </w:r>
      <w:r>
        <w:t xml:space="preserve">также </w:t>
      </w:r>
      <w:r w:rsidRPr="00C15687">
        <w:t>указание</w:t>
      </w:r>
      <w:r w:rsidRPr="009713B6">
        <w:t xml:space="preserve"> </w:t>
      </w:r>
      <w:r w:rsidRPr="00C15687">
        <w:t>на</w:t>
      </w:r>
      <w:r w:rsidRPr="009713B6">
        <w:t xml:space="preserve"> </w:t>
      </w:r>
      <w:r w:rsidRPr="00C15687">
        <w:t>хозяйскую</w:t>
      </w:r>
      <w:r w:rsidRPr="009713B6">
        <w:t xml:space="preserve"> </w:t>
      </w:r>
      <w:r w:rsidRPr="00C15687">
        <w:t>профессию</w:t>
      </w:r>
      <w:r w:rsidRPr="009713B6">
        <w:t xml:space="preserve">, </w:t>
      </w:r>
      <w:r w:rsidRPr="00C15687">
        <w:t>род</w:t>
      </w:r>
      <w:r w:rsidRPr="009713B6">
        <w:t xml:space="preserve"> </w:t>
      </w:r>
      <w:r w:rsidRPr="00C15687">
        <w:t>занятий</w:t>
      </w:r>
      <w:r w:rsidRPr="009713B6">
        <w:t xml:space="preserve">, </w:t>
      </w:r>
      <w:r w:rsidRPr="00C15687">
        <w:t>определяющие</w:t>
      </w:r>
      <w:r w:rsidRPr="009713B6">
        <w:t xml:space="preserve"> «</w:t>
      </w:r>
      <w:r w:rsidRPr="00C15687">
        <w:t>место</w:t>
      </w:r>
      <w:r w:rsidRPr="009713B6">
        <w:t xml:space="preserve"> </w:t>
      </w:r>
      <w:r w:rsidRPr="00C15687">
        <w:t>проживания</w:t>
      </w:r>
      <w:r w:rsidRPr="009713B6">
        <w:t xml:space="preserve">» </w:t>
      </w:r>
      <w:r w:rsidRPr="00C15687">
        <w:t>животных</w:t>
      </w:r>
      <w:r w:rsidRPr="009713B6">
        <w:t xml:space="preserve"> (</w:t>
      </w:r>
      <w:r w:rsidRPr="00C15687">
        <w:t>подобная</w:t>
      </w:r>
      <w:r w:rsidRPr="009713B6">
        <w:t xml:space="preserve"> </w:t>
      </w:r>
      <w:r w:rsidRPr="00C15687">
        <w:t>информация</w:t>
      </w:r>
      <w:r w:rsidRPr="009713B6">
        <w:t xml:space="preserve"> </w:t>
      </w:r>
      <w:r w:rsidRPr="00C15687">
        <w:t>чаще</w:t>
      </w:r>
      <w:r w:rsidRPr="009713B6">
        <w:t xml:space="preserve"> </w:t>
      </w:r>
      <w:r w:rsidRPr="00C15687">
        <w:t>относится</w:t>
      </w:r>
      <w:r w:rsidRPr="009713B6">
        <w:t xml:space="preserve"> </w:t>
      </w:r>
      <w:r w:rsidRPr="00C15687">
        <w:t>к</w:t>
      </w:r>
      <w:r w:rsidRPr="009713B6">
        <w:t xml:space="preserve"> </w:t>
      </w:r>
      <w:r w:rsidRPr="00C15687">
        <w:t>хозяевам</w:t>
      </w:r>
      <w:r w:rsidRPr="009713B6">
        <w:t xml:space="preserve"> </w:t>
      </w:r>
      <w:r w:rsidRPr="00C15687">
        <w:t>собак</w:t>
      </w:r>
      <w:r>
        <w:t xml:space="preserve">): </w:t>
      </w:r>
      <w:r w:rsidRPr="006B201E">
        <w:rPr>
          <w:rStyle w:val="Italic"/>
        </w:rPr>
        <w:t>drunk as a fiddler’s bitch</w:t>
      </w:r>
      <w:r>
        <w:rPr>
          <w:bCs/>
        </w:rPr>
        <w:t>.</w:t>
      </w:r>
    </w:p>
    <w:p w14:paraId="2772179D" w14:textId="77777777" w:rsidR="00841541" w:rsidRDefault="0054194C" w:rsidP="0054194C">
      <w:pPr>
        <w:tabs>
          <w:tab w:val="left" w:pos="0"/>
          <w:tab w:val="left" w:pos="540"/>
        </w:tabs>
        <w:suppressAutoHyphens/>
      </w:pPr>
      <w:r w:rsidRPr="00C15687">
        <w:lastRenderedPageBreak/>
        <w:t xml:space="preserve">Имена хозяев могут являться «говорящими» </w:t>
      </w:r>
      <w:r>
        <w:t>—</w:t>
      </w:r>
      <w:r w:rsidRPr="00C15687">
        <w:t xml:space="preserve"> в таком случае их ВФ содержит достаточно явное указание на характеристику людей, которую необходимо отобразить в семантике ФЕ</w:t>
      </w:r>
      <w:r w:rsidRPr="00C3385E">
        <w:t>. При этом эффект может дополнительно усиливаться за счет аллитерации. Таким образом, смысловая нагрузка</w:t>
      </w:r>
      <w:r w:rsidRPr="00C15687">
        <w:t xml:space="preserve"> с животного перемещается на действие/атрибут </w:t>
      </w:r>
      <w:r>
        <w:t>—</w:t>
      </w:r>
      <w:r w:rsidRPr="00C15687">
        <w:t xml:space="preserve"> животное как бы отступает на периферию</w:t>
      </w:r>
      <w:r>
        <w:t xml:space="preserve">: </w:t>
      </w:r>
      <w:r w:rsidRPr="006B201E">
        <w:rPr>
          <w:rStyle w:val="Italic"/>
        </w:rPr>
        <w:t>very foresightly, like Forsyth’s cat</w:t>
      </w:r>
      <w:r w:rsidRPr="007D064D">
        <w:t xml:space="preserve"> = </w:t>
      </w:r>
      <w:r w:rsidRPr="00C15687">
        <w:rPr>
          <w:lang w:val="en-US"/>
        </w:rPr>
        <w:t>sees</w:t>
      </w:r>
      <w:r w:rsidRPr="007D064D">
        <w:t xml:space="preserve"> </w:t>
      </w:r>
      <w:r w:rsidRPr="00C15687">
        <w:rPr>
          <w:lang w:val="en-US"/>
        </w:rPr>
        <w:t>dangers</w:t>
      </w:r>
      <w:r w:rsidRPr="007D064D">
        <w:t xml:space="preserve"> </w:t>
      </w:r>
      <w:r w:rsidRPr="00C15687">
        <w:rPr>
          <w:lang w:val="en-US"/>
        </w:rPr>
        <w:t>afar</w:t>
      </w:r>
      <w:r w:rsidRPr="007D064D">
        <w:t xml:space="preserve"> </w:t>
      </w:r>
      <w:r w:rsidRPr="00C15687">
        <w:rPr>
          <w:lang w:val="en-US"/>
        </w:rPr>
        <w:t>off</w:t>
      </w:r>
      <w:r>
        <w:t>.</w:t>
      </w:r>
    </w:p>
    <w:p w14:paraId="5F00A206" w14:textId="77777777" w:rsidR="0054194C" w:rsidRDefault="0054194C" w:rsidP="0054194C">
      <w:r>
        <w:t xml:space="preserve">Изучение ФЕ с именами собственными представляет интерес и для </w:t>
      </w:r>
      <w:r w:rsidRPr="002A374C">
        <w:t>ономастическ</w:t>
      </w:r>
      <w:r w:rsidRPr="002A374C">
        <w:t>о</w:t>
      </w:r>
      <w:r w:rsidRPr="002A374C">
        <w:t xml:space="preserve">го анализа. </w:t>
      </w:r>
      <w:r>
        <w:t>Так, в разобранных примерах имена собственные существуют не автономно, а лишь при «поддержке» иного концепта — в данном случае, зооконцепта.</w:t>
      </w:r>
    </w:p>
    <w:p w14:paraId="36549EAA" w14:textId="77777777" w:rsidR="00841541" w:rsidRDefault="0054194C" w:rsidP="0054194C">
      <w:r>
        <w:t>В то же время, подобные примеры способны предоставить важную информацию и для реконструкции и моделирования самого зооконцепта — поскольку животное демо</w:t>
      </w:r>
      <w:r>
        <w:t>н</w:t>
      </w:r>
      <w:r>
        <w:t xml:space="preserve">стрирует такие характеристики, как привычность для человека, обыденность, «домашний </w:t>
      </w:r>
      <w:r w:rsidRPr="00646305">
        <w:t>характер», проявляющиеся через указание на принадлежность своему хозяину.</w:t>
      </w:r>
    </w:p>
    <w:p w14:paraId="6757BB78" w14:textId="77777777" w:rsidR="0054194C" w:rsidRDefault="0054194C" w:rsidP="0054194C">
      <w:r w:rsidRPr="00646305">
        <w:t>В ряде рассмотренных ФЕ можно встретить наименования мест обитания живо</w:t>
      </w:r>
      <w:r w:rsidRPr="00646305">
        <w:t>т</w:t>
      </w:r>
      <w:r w:rsidRPr="00646305">
        <w:t>ных (такие как городок, местность, графство):</w:t>
      </w:r>
      <w:r w:rsidRPr="008D717B">
        <w:t xml:space="preserve"> </w:t>
      </w:r>
      <w:r w:rsidRPr="006B201E">
        <w:rPr>
          <w:rStyle w:val="Italic"/>
        </w:rPr>
        <w:t xml:space="preserve">for the same reason that Aberdeenshire cats never drink cream </w:t>
      </w:r>
      <w:r w:rsidRPr="00CE2486">
        <w:t>=</w:t>
      </w:r>
      <w:r w:rsidRPr="00CE2486">
        <w:rPr>
          <w:sz w:val="28"/>
          <w:szCs w:val="28"/>
        </w:rPr>
        <w:t xml:space="preserve"> </w:t>
      </w:r>
      <w:r w:rsidRPr="00AF22AE">
        <w:rPr>
          <w:lang w:val="en-US"/>
        </w:rPr>
        <w:t>they</w:t>
      </w:r>
      <w:r w:rsidRPr="00CE2486">
        <w:t xml:space="preserve"> </w:t>
      </w:r>
      <w:r w:rsidRPr="00AF22AE">
        <w:rPr>
          <w:lang w:val="en-US"/>
        </w:rPr>
        <w:t>never</w:t>
      </w:r>
      <w:r w:rsidRPr="00CE2486">
        <w:t xml:space="preserve"> </w:t>
      </w:r>
      <w:r w:rsidRPr="00AF22AE">
        <w:rPr>
          <w:lang w:val="en-US"/>
        </w:rPr>
        <w:t>get</w:t>
      </w:r>
      <w:r w:rsidRPr="00CE2486">
        <w:t xml:space="preserve"> </w:t>
      </w:r>
      <w:r w:rsidRPr="00AF22AE">
        <w:rPr>
          <w:lang w:val="en-US"/>
        </w:rPr>
        <w:t>the</w:t>
      </w:r>
      <w:r w:rsidRPr="00CE2486">
        <w:t xml:space="preserve"> </w:t>
      </w:r>
      <w:r w:rsidRPr="00AF22AE">
        <w:rPr>
          <w:lang w:val="en-US"/>
        </w:rPr>
        <w:t>chance</w:t>
      </w:r>
      <w:r>
        <w:t>.</w:t>
      </w:r>
    </w:p>
    <w:p w14:paraId="2BBFD106" w14:textId="77777777" w:rsidR="00841541" w:rsidRDefault="0054194C" w:rsidP="0054194C">
      <w:r w:rsidRPr="00770FD6">
        <w:t>Известный</w:t>
      </w:r>
      <w:r w:rsidRPr="006A7D4C">
        <w:t xml:space="preserve"> паремиолог</w:t>
      </w:r>
      <w:r>
        <w:rPr>
          <w:b/>
        </w:rPr>
        <w:t xml:space="preserve"> </w:t>
      </w:r>
      <w:r>
        <w:t>А. </w:t>
      </w:r>
      <w:r w:rsidRPr="00F502F2">
        <w:t>Тейлор</w:t>
      </w:r>
      <w:r w:rsidRPr="00C15687">
        <w:t xml:space="preserve"> упоминает следующие средства соз</w:t>
      </w:r>
      <w:r>
        <w:t>дания фр</w:t>
      </w:r>
      <w:r>
        <w:t>а</w:t>
      </w:r>
      <w:r>
        <w:t xml:space="preserve">зеологического образа </w:t>
      </w:r>
      <w:r w:rsidRPr="00542717">
        <w:t>[</w:t>
      </w:r>
      <w:r>
        <w:rPr>
          <w:lang w:val="en-US"/>
        </w:rPr>
        <w:t>Taylor</w:t>
      </w:r>
      <w:r>
        <w:t>, 1954, </w:t>
      </w:r>
      <w:r w:rsidRPr="00F221C2">
        <w:t>4]</w:t>
      </w:r>
      <w:r w:rsidRPr="00C15687">
        <w:t>:</w:t>
      </w:r>
      <w:r w:rsidRPr="00C15687">
        <w:rPr>
          <w:bCs/>
        </w:rPr>
        <w:t xml:space="preserve"> </w:t>
      </w:r>
      <w:r w:rsidRPr="0074554F">
        <w:rPr>
          <w:b/>
        </w:rPr>
        <w:t>1)</w:t>
      </w:r>
      <w:r w:rsidRPr="00C15687">
        <w:t xml:space="preserve"> Ситуация, описываемая на уровне ВФ, может быть </w:t>
      </w:r>
      <w:r w:rsidRPr="006B201E">
        <w:rPr>
          <w:rStyle w:val="Italic"/>
        </w:rPr>
        <w:t>абсурдна/парадоксальна</w:t>
      </w:r>
      <w:r w:rsidRPr="00C15687">
        <w:t>. Во ВФ ФЕ фигурирует животное, оказавшееся в особой с</w:t>
      </w:r>
      <w:r w:rsidRPr="00C15687">
        <w:t>и</w:t>
      </w:r>
      <w:r w:rsidRPr="00C15687">
        <w:t>туации, например, совершенно несвойственной, или даже противоречащей его природе</w:t>
      </w:r>
      <w:r>
        <w:t xml:space="preserve">: </w:t>
      </w:r>
      <w:r w:rsidRPr="006B201E">
        <w:rPr>
          <w:rStyle w:val="Italic"/>
        </w:rPr>
        <w:t>to blush like a blue dog</w:t>
      </w:r>
      <w:r w:rsidRPr="00652B72">
        <w:t xml:space="preserve"> = </w:t>
      </w:r>
      <w:r>
        <w:rPr>
          <w:lang w:val="en-US"/>
        </w:rPr>
        <w:t>to</w:t>
      </w:r>
      <w:r w:rsidRPr="00652B72">
        <w:t xml:space="preserve"> </w:t>
      </w:r>
      <w:r>
        <w:rPr>
          <w:lang w:val="en-US"/>
        </w:rPr>
        <w:t>be</w:t>
      </w:r>
      <w:r w:rsidRPr="00652B72">
        <w:t xml:space="preserve"> </w:t>
      </w:r>
      <w:r>
        <w:rPr>
          <w:lang w:val="en-US"/>
        </w:rPr>
        <w:t>incapable</w:t>
      </w:r>
      <w:r w:rsidRPr="00652B72">
        <w:t xml:space="preserve"> </w:t>
      </w:r>
      <w:r>
        <w:rPr>
          <w:lang w:val="en-US"/>
        </w:rPr>
        <w:t>of</w:t>
      </w:r>
      <w:r w:rsidRPr="00652B72">
        <w:t xml:space="preserve"> </w:t>
      </w:r>
      <w:r>
        <w:rPr>
          <w:lang w:val="en-US"/>
        </w:rPr>
        <w:t>shame</w:t>
      </w:r>
      <w:r>
        <w:t>.</w:t>
      </w:r>
    </w:p>
    <w:p w14:paraId="78C29244" w14:textId="77777777" w:rsidR="00841541" w:rsidRDefault="0054194C" w:rsidP="0054194C">
      <w:pPr>
        <w:rPr>
          <w:lang w:val="en-US"/>
        </w:rPr>
      </w:pPr>
      <w:r w:rsidRPr="0006467C">
        <w:rPr>
          <w:b/>
          <w:lang w:val="en-US"/>
        </w:rPr>
        <w:t>2)</w:t>
      </w:r>
      <w:r w:rsidRPr="0006467C">
        <w:rPr>
          <w:lang w:val="en-US"/>
        </w:rPr>
        <w:t xml:space="preserve"> </w:t>
      </w:r>
      <w:r w:rsidRPr="00C15687">
        <w:t>Во</w:t>
      </w:r>
      <w:r w:rsidRPr="0006467C">
        <w:rPr>
          <w:lang w:val="en-US"/>
        </w:rPr>
        <w:t xml:space="preserve"> </w:t>
      </w:r>
      <w:r w:rsidRPr="00C15687">
        <w:t>ВФ</w:t>
      </w:r>
      <w:r w:rsidRPr="0006467C">
        <w:rPr>
          <w:lang w:val="en-US"/>
        </w:rPr>
        <w:t xml:space="preserve"> </w:t>
      </w:r>
      <w:r w:rsidRPr="00C15687">
        <w:t>может</w:t>
      </w:r>
      <w:r w:rsidRPr="0006467C">
        <w:rPr>
          <w:lang w:val="en-US"/>
        </w:rPr>
        <w:t xml:space="preserve"> </w:t>
      </w:r>
      <w:r w:rsidRPr="00C15687">
        <w:t>наблюдаться</w:t>
      </w:r>
      <w:r w:rsidRPr="0006467C">
        <w:rPr>
          <w:lang w:val="en-US"/>
        </w:rPr>
        <w:t xml:space="preserve"> </w:t>
      </w:r>
      <w:r w:rsidRPr="006B201E">
        <w:rPr>
          <w:rStyle w:val="Italic"/>
        </w:rPr>
        <w:t>игра слов</w:t>
      </w:r>
      <w:r w:rsidRPr="0006467C">
        <w:rPr>
          <w:lang w:val="en-US"/>
        </w:rPr>
        <w:t xml:space="preserve">: </w:t>
      </w:r>
      <w:r w:rsidRPr="006B201E">
        <w:rPr>
          <w:rStyle w:val="Italic"/>
        </w:rPr>
        <w:t>high as the hair on a cat’s back</w:t>
      </w:r>
      <w:r w:rsidRPr="0006467C">
        <w:rPr>
          <w:bCs/>
          <w:lang w:val="en-US"/>
        </w:rPr>
        <w:t xml:space="preserve"> = </w:t>
      </w:r>
      <w:r w:rsidRPr="00C15687">
        <w:rPr>
          <w:bCs/>
          <w:lang w:val="en-US"/>
        </w:rPr>
        <w:t>v</w:t>
      </w:r>
      <w:r>
        <w:rPr>
          <w:lang w:val="en-US"/>
        </w:rPr>
        <w:t>ery</w:t>
      </w:r>
      <w:r w:rsidRPr="0006467C">
        <w:rPr>
          <w:lang w:val="en-US"/>
        </w:rPr>
        <w:t xml:space="preserve"> </w:t>
      </w:r>
      <w:r>
        <w:rPr>
          <w:lang w:val="en-US"/>
        </w:rPr>
        <w:t>expe</w:t>
      </w:r>
      <w:r>
        <w:rPr>
          <w:lang w:val="en-US"/>
        </w:rPr>
        <w:t>n</w:t>
      </w:r>
      <w:r>
        <w:rPr>
          <w:lang w:val="en-US"/>
        </w:rPr>
        <w:t>sive</w:t>
      </w:r>
      <w:r w:rsidRPr="0006467C">
        <w:rPr>
          <w:lang w:val="en-US"/>
        </w:rPr>
        <w:t>;</w:t>
      </w:r>
      <w:r w:rsidRPr="00F61E5D">
        <w:rPr>
          <w:lang w:val="en-US"/>
        </w:rPr>
        <w:t xml:space="preserve"> </w:t>
      </w:r>
      <w:r w:rsidRPr="00C15687">
        <w:rPr>
          <w:i/>
          <w:kern w:val="36"/>
          <w:lang w:val="en-US"/>
        </w:rPr>
        <w:t>as clean as a hound’s tooth</w:t>
      </w:r>
      <w:r w:rsidRPr="00C15687">
        <w:rPr>
          <w:kern w:val="36"/>
          <w:lang w:val="en-US"/>
        </w:rPr>
        <w:t xml:space="preserve"> </w:t>
      </w:r>
      <w:r w:rsidRPr="00C15687">
        <w:rPr>
          <w:lang w:val="en-US"/>
        </w:rPr>
        <w:t>= very clean</w:t>
      </w:r>
      <w:r>
        <w:rPr>
          <w:lang w:val="en-US"/>
        </w:rPr>
        <w:t>; free of guilt or wrong</w:t>
      </w:r>
      <w:r w:rsidRPr="00E0445C">
        <w:rPr>
          <w:lang w:val="en-US"/>
        </w:rPr>
        <w:t>-</w:t>
      </w:r>
      <w:r>
        <w:rPr>
          <w:lang w:val="en-US"/>
        </w:rPr>
        <w:t>doing</w:t>
      </w:r>
      <w:r w:rsidRPr="00F974F9">
        <w:rPr>
          <w:lang w:val="en-US"/>
        </w:rPr>
        <w:t>.</w:t>
      </w:r>
    </w:p>
    <w:p w14:paraId="5B7238A8" w14:textId="77777777" w:rsidR="00841541" w:rsidRDefault="0054194C" w:rsidP="0054194C">
      <w:pPr>
        <w:rPr>
          <w:bCs/>
        </w:rPr>
      </w:pPr>
      <w:r w:rsidRPr="0074554F">
        <w:rPr>
          <w:b/>
        </w:rPr>
        <w:t>3)</w:t>
      </w:r>
      <w:r w:rsidRPr="00C15687">
        <w:t xml:space="preserve"> Описываемая на уровне ВФ ситуация может быть отмечена </w:t>
      </w:r>
      <w:r w:rsidRPr="006B201E">
        <w:rPr>
          <w:rStyle w:val="Italic"/>
        </w:rPr>
        <w:t>иронией</w:t>
      </w:r>
      <w:r w:rsidRPr="00C15687">
        <w:t xml:space="preserve"> (правда, для полного раскрытия и «подтверждения» иронического подтекста может потребоваться с</w:t>
      </w:r>
      <w:r w:rsidRPr="00C15687">
        <w:t>о</w:t>
      </w:r>
      <w:r w:rsidRPr="00C15687">
        <w:t>поставл</w:t>
      </w:r>
      <w:r>
        <w:t xml:space="preserve">ение ВФ с уровнем значения ФЕ): </w:t>
      </w:r>
      <w:r w:rsidRPr="006B201E">
        <w:rPr>
          <w:rStyle w:val="Italic"/>
        </w:rPr>
        <w:t xml:space="preserve">innocent as pussy-baudrons </w:t>
      </w:r>
      <w:r w:rsidRPr="00C11785">
        <w:t>[</w:t>
      </w:r>
      <w:r>
        <w:rPr>
          <w:lang w:val="en-US"/>
        </w:rPr>
        <w:t>a</w:t>
      </w:r>
      <w:r w:rsidRPr="00C11785">
        <w:t xml:space="preserve"> </w:t>
      </w:r>
      <w:r>
        <w:rPr>
          <w:lang w:val="en-US"/>
        </w:rPr>
        <w:t>name</w:t>
      </w:r>
      <w:r w:rsidRPr="00C11785">
        <w:t xml:space="preserve"> </w:t>
      </w:r>
      <w:r>
        <w:rPr>
          <w:lang w:val="en-US"/>
        </w:rPr>
        <w:t>for</w:t>
      </w:r>
      <w:r w:rsidRPr="00C11785">
        <w:t xml:space="preserve"> </w:t>
      </w:r>
      <w:r>
        <w:rPr>
          <w:lang w:val="en-US"/>
        </w:rPr>
        <w:t>a</w:t>
      </w:r>
      <w:r w:rsidRPr="00C11785">
        <w:t xml:space="preserve"> </w:t>
      </w:r>
      <w:r>
        <w:rPr>
          <w:lang w:val="en-US"/>
        </w:rPr>
        <w:t>cat</w:t>
      </w:r>
      <w:r w:rsidRPr="00C11785">
        <w:t xml:space="preserve"> </w:t>
      </w:r>
      <w:r>
        <w:t>—</w:t>
      </w:r>
      <w:r w:rsidRPr="00C11785">
        <w:t xml:space="preserve"> </w:t>
      </w:r>
      <w:r w:rsidRPr="002009EA">
        <w:rPr>
          <w:lang w:val="en-US"/>
        </w:rPr>
        <w:t>Sc</w:t>
      </w:r>
      <w:r w:rsidRPr="00C11785">
        <w:t xml:space="preserve">] </w:t>
      </w:r>
      <w:r w:rsidRPr="006B201E">
        <w:rPr>
          <w:rStyle w:val="Italic"/>
        </w:rPr>
        <w:t>thinking on the cream-jug</w:t>
      </w:r>
      <w:r>
        <w:rPr>
          <w:bCs/>
        </w:rPr>
        <w:t>.</w:t>
      </w:r>
    </w:p>
    <w:p w14:paraId="47F46BE8" w14:textId="77777777" w:rsidR="0054194C" w:rsidRDefault="0054194C" w:rsidP="009508EC">
      <w:r>
        <w:t>Фразеологические образы, вербализующие исследуемые зооконцепты, отличаются значительным разнообразием и выразительностью, что свидетельствует о высокой степ</w:t>
      </w:r>
      <w:r>
        <w:t>е</w:t>
      </w:r>
      <w:r>
        <w:t xml:space="preserve">ни разработанности концептов </w:t>
      </w:r>
      <w:r w:rsidRPr="00C15687">
        <w:t xml:space="preserve">CAT и </w:t>
      </w:r>
      <w:r w:rsidRPr="00C15687">
        <w:rPr>
          <w:lang w:val="en-US"/>
        </w:rPr>
        <w:t>DOG</w:t>
      </w:r>
      <w:r>
        <w:t xml:space="preserve"> британским языковым сознанием.</w:t>
      </w:r>
    </w:p>
    <w:p w14:paraId="279A7A71" w14:textId="77777777" w:rsidR="0019513F" w:rsidRPr="006E45E7" w:rsidRDefault="0019513F" w:rsidP="0019513F">
      <w:pPr>
        <w:pStyle w:val="aa"/>
      </w:pPr>
      <w:r w:rsidRPr="006E45E7">
        <w:t>Литература</w:t>
      </w:r>
    </w:p>
    <w:p w14:paraId="0BBCD13E" w14:textId="77777777" w:rsidR="00841541" w:rsidRDefault="0054194C" w:rsidP="0019513F">
      <w:pPr>
        <w:pStyle w:val="ac"/>
      </w:pPr>
      <w:r w:rsidRPr="0010682B">
        <w:t xml:space="preserve">Taylor A. Proverbial comparisons and similes from California. </w:t>
      </w:r>
      <w:r w:rsidRPr="00FF3AD8">
        <w:t>Folklore Studies 3. Berkeley and</w:t>
      </w:r>
      <w:r w:rsidRPr="00250E91">
        <w:rPr>
          <w:shd w:val="clear" w:color="auto" w:fill="FFFFFF"/>
        </w:rPr>
        <w:t xml:space="preserve"> Los A</w:t>
      </w:r>
      <w:r w:rsidRPr="00250E91">
        <w:rPr>
          <w:shd w:val="clear" w:color="auto" w:fill="FFFFFF"/>
        </w:rPr>
        <w:t>n</w:t>
      </w:r>
      <w:r w:rsidRPr="00250E91">
        <w:rPr>
          <w:shd w:val="clear" w:color="auto" w:fill="FFFFFF"/>
        </w:rPr>
        <w:t>geles: The University of</w:t>
      </w:r>
      <w:r w:rsidRPr="002F2DCA">
        <w:t xml:space="preserve"> </w:t>
      </w:r>
      <w:r w:rsidRPr="000965D5">
        <w:t>California</w:t>
      </w:r>
      <w:r w:rsidRPr="002F2DCA">
        <w:t xml:space="preserve"> </w:t>
      </w:r>
      <w:r w:rsidRPr="00250E91">
        <w:rPr>
          <w:shd w:val="clear" w:color="auto" w:fill="FFFFFF"/>
        </w:rPr>
        <w:t>Press</w:t>
      </w:r>
      <w:r>
        <w:t>, 1954</w:t>
      </w:r>
      <w:r w:rsidRPr="00250E91">
        <w:t>.</w:t>
      </w:r>
    </w:p>
    <w:p w14:paraId="65BB16E5" w14:textId="78A6871E" w:rsidR="0054194C" w:rsidRPr="00337044" w:rsidRDefault="0019513F" w:rsidP="0019513F">
      <w:pPr>
        <w:pStyle w:val="a5"/>
      </w:pPr>
      <w:r>
        <w:lastRenderedPageBreak/>
        <w:t>C</w:t>
      </w:r>
      <w:r w:rsidR="0054194C" w:rsidRPr="00337044">
        <w:t>ertain idiosyncrasies of phraseological images</w:t>
      </w:r>
      <w:r>
        <w:t xml:space="preserve"> </w:t>
      </w:r>
      <w:r w:rsidR="0054194C" w:rsidRPr="00337044">
        <w:t>verbalizing the zooconcepts CAT and DOG</w:t>
      </w:r>
    </w:p>
    <w:p w14:paraId="556A4F51" w14:textId="77777777" w:rsidR="0054194C" w:rsidRPr="00706090" w:rsidRDefault="0054194C" w:rsidP="0054194C">
      <w:pPr>
        <w:jc w:val="center"/>
        <w:rPr>
          <w:b/>
          <w:lang w:val="en-US"/>
        </w:rPr>
      </w:pPr>
    </w:p>
    <w:p w14:paraId="4FF353A2" w14:textId="77777777" w:rsidR="00BF17BA" w:rsidRDefault="0054194C" w:rsidP="0019513F">
      <w:pPr>
        <w:rPr>
          <w:lang w:val="en-US"/>
        </w:rPr>
      </w:pPr>
      <w:r>
        <w:rPr>
          <w:lang w:val="en-US"/>
        </w:rPr>
        <w:t>The paper deals with certain idiosyncrasies of images created at the level of the inner form of phraseological units which verbalize the zooconcepts CAT and DOG. Their inner form may mention the proper names</w:t>
      </w:r>
      <w:r w:rsidRPr="008D5DA9">
        <w:rPr>
          <w:lang w:val="en-US"/>
        </w:rPr>
        <w:t xml:space="preserve"> </w:t>
      </w:r>
      <w:r>
        <w:rPr>
          <w:lang w:val="en-US"/>
        </w:rPr>
        <w:t>of</w:t>
      </w:r>
      <w:r w:rsidRPr="008D5DA9">
        <w:rPr>
          <w:lang w:val="en-US"/>
        </w:rPr>
        <w:t xml:space="preserve"> </w:t>
      </w:r>
      <w:r>
        <w:rPr>
          <w:lang w:val="en-US"/>
        </w:rPr>
        <w:t>the</w:t>
      </w:r>
      <w:r w:rsidRPr="008D5DA9">
        <w:rPr>
          <w:lang w:val="en-US"/>
        </w:rPr>
        <w:t xml:space="preserve"> </w:t>
      </w:r>
      <w:r>
        <w:rPr>
          <w:lang w:val="en-US"/>
        </w:rPr>
        <w:t>animals</w:t>
      </w:r>
      <w:r w:rsidRPr="008D5DA9">
        <w:rPr>
          <w:lang w:val="en-US"/>
        </w:rPr>
        <w:t xml:space="preserve">’ </w:t>
      </w:r>
      <w:r>
        <w:rPr>
          <w:lang w:val="en-US"/>
        </w:rPr>
        <w:t>owners, the owners’ occupation, and the animals’ place of living. The following means quite often contribute to shaping the inner form of the phr</w:t>
      </w:r>
      <w:r>
        <w:rPr>
          <w:lang w:val="en-US"/>
        </w:rPr>
        <w:t>a</w:t>
      </w:r>
      <w:r>
        <w:rPr>
          <w:lang w:val="en-US"/>
        </w:rPr>
        <w:t>seological units</w:t>
      </w:r>
      <w:r w:rsidRPr="00C06912">
        <w:rPr>
          <w:lang w:val="en-US"/>
        </w:rPr>
        <w:t xml:space="preserve"> </w:t>
      </w:r>
      <w:r>
        <w:rPr>
          <w:lang w:val="en-US"/>
        </w:rPr>
        <w:t xml:space="preserve">in question: 1) The situation described at the inner form level may be absurd/ </w:t>
      </w:r>
      <w:r w:rsidRPr="000561BE">
        <w:rPr>
          <w:lang w:val="en-US"/>
        </w:rPr>
        <w:t>counterintuitive</w:t>
      </w:r>
      <w:r>
        <w:rPr>
          <w:lang w:val="en-US"/>
        </w:rPr>
        <w:t>; 2) The inner form may contain a pun on words; 3) The situation at the inner form level may be marked by irony.</w:t>
      </w:r>
    </w:p>
    <w:p w14:paraId="241B18F5" w14:textId="54CED0DD" w:rsidR="006F4864" w:rsidRDefault="006F4864" w:rsidP="0019513F">
      <w:pPr>
        <w:pStyle w:val="a2"/>
      </w:pPr>
      <w:r w:rsidRPr="00841541">
        <w:rPr>
          <w:rFonts w:ascii="(?????????? ?????)" w:hAnsi="(?????????? ?????)"/>
        </w:rPr>
        <w:t>М</w:t>
      </w:r>
      <w:r w:rsidR="00841541" w:rsidRPr="00841541">
        <w:rPr>
          <w:rFonts w:ascii="(?????????? ?????)" w:hAnsi="(?????????? ?????)"/>
        </w:rPr>
        <w:t>. </w:t>
      </w:r>
      <w:r w:rsidRPr="00841541">
        <w:rPr>
          <w:rFonts w:ascii="(?????????? ?????)" w:hAnsi="(?????????? ?????)"/>
        </w:rPr>
        <w:t>В</w:t>
      </w:r>
      <w:r w:rsidRPr="00E52E0D">
        <w:t xml:space="preserve">. Влавацкая, </w:t>
      </w:r>
      <w:r w:rsidRPr="00841541">
        <w:rPr>
          <w:rFonts w:ascii="(?????????? ?????)" w:hAnsi="(?????????? ?????)"/>
        </w:rPr>
        <w:t>к</w:t>
      </w:r>
      <w:r w:rsidR="00841541" w:rsidRPr="00841541">
        <w:rPr>
          <w:rFonts w:ascii="(?????????? ?????)" w:hAnsi="(?????????? ?????)"/>
        </w:rPr>
        <w:t>. </w:t>
      </w:r>
      <w:r w:rsidRPr="00841541">
        <w:rPr>
          <w:rFonts w:ascii="(?????????? ?????)" w:hAnsi="(?????????? ?????)"/>
        </w:rPr>
        <w:t>ф</w:t>
      </w:r>
      <w:r w:rsidRPr="00E52E0D">
        <w:t>ило</w:t>
      </w:r>
      <w:r w:rsidRPr="00841541">
        <w:rPr>
          <w:rFonts w:ascii="(?????????? ?????)" w:hAnsi="(?????????? ?????)"/>
        </w:rPr>
        <w:t>л</w:t>
      </w:r>
      <w:r w:rsidR="00841541" w:rsidRPr="00841541">
        <w:rPr>
          <w:rFonts w:ascii="(?????????? ?????)" w:hAnsi="(?????????? ?????)"/>
        </w:rPr>
        <w:t>. </w:t>
      </w:r>
      <w:r w:rsidRPr="00841541">
        <w:rPr>
          <w:rFonts w:ascii="(?????????? ?????)" w:hAnsi="(?????????? ?????)"/>
        </w:rPr>
        <w:t>н</w:t>
      </w:r>
      <w:r w:rsidRPr="00E52E0D">
        <w:t>.,</w:t>
      </w:r>
      <w:r w:rsidR="0019513F">
        <w:t xml:space="preserve"> </w:t>
      </w:r>
      <w:r w:rsidRPr="00E52E0D">
        <w:t>Новосибирский государственный</w:t>
      </w:r>
      <w:r w:rsidR="0019513F">
        <w:t xml:space="preserve"> </w:t>
      </w:r>
      <w:r w:rsidRPr="00E52E0D">
        <w:t>технический ун</w:t>
      </w:r>
      <w:r w:rsidRPr="00E52E0D">
        <w:t>и</w:t>
      </w:r>
      <w:r w:rsidRPr="00E52E0D">
        <w:t>верситет (Россия)</w:t>
      </w:r>
    </w:p>
    <w:p w14:paraId="50664484" w14:textId="49FD072D" w:rsidR="006F4864" w:rsidRDefault="006F4864" w:rsidP="0019513F">
      <w:pPr>
        <w:pStyle w:val="a8"/>
      </w:pPr>
      <w:r w:rsidRPr="00E52E0D">
        <w:t>Синтагматический компонент лексического значения слова</w:t>
      </w:r>
      <w:r w:rsidR="0019513F">
        <w:t xml:space="preserve"> </w:t>
      </w:r>
      <w:r w:rsidRPr="00E52E0D">
        <w:t xml:space="preserve">в контексте </w:t>
      </w:r>
      <w:r>
        <w:t>к</w:t>
      </w:r>
      <w:r w:rsidRPr="00E52E0D">
        <w:t>омбин</w:t>
      </w:r>
      <w:r w:rsidRPr="00E52E0D">
        <w:t>а</w:t>
      </w:r>
      <w:r w:rsidRPr="00E52E0D">
        <w:t>торной семасиологии</w:t>
      </w:r>
    </w:p>
    <w:p w14:paraId="2C22EAA2" w14:textId="77777777" w:rsidR="00841541" w:rsidRDefault="006F4864" w:rsidP="0019513F">
      <w:r w:rsidRPr="00E52E0D">
        <w:rPr>
          <w:rFonts w:eastAsia="PMingLiU"/>
        </w:rPr>
        <w:t xml:space="preserve">Комбинаторная семасиология </w:t>
      </w:r>
      <w:r w:rsidR="00841541">
        <w:rPr>
          <w:rFonts w:eastAsia="PMingLiU"/>
        </w:rPr>
        <w:t>—</w:t>
      </w:r>
      <w:r w:rsidRPr="00E52E0D">
        <w:rPr>
          <w:rFonts w:eastAsia="PMingLiU"/>
        </w:rPr>
        <w:t xml:space="preserve"> </w:t>
      </w:r>
      <w:r w:rsidRPr="00E52E0D">
        <w:t>область языкознания, содержанием которой явл</w:t>
      </w:r>
      <w:r w:rsidRPr="00E52E0D">
        <w:t>я</w:t>
      </w:r>
      <w:r w:rsidRPr="00E52E0D">
        <w:t>ется описание соотношения семантики слова и его сочетаемости, а также изучение семн</w:t>
      </w:r>
      <w:r w:rsidRPr="00E52E0D">
        <w:t>о</w:t>
      </w:r>
      <w:r w:rsidRPr="00E52E0D">
        <w:t>го состава лексического значения сочетающихся слов, выявление общих сем, позволя</w:t>
      </w:r>
      <w:r w:rsidRPr="00E52E0D">
        <w:t>ю</w:t>
      </w:r>
      <w:r w:rsidRPr="00E52E0D">
        <w:t xml:space="preserve">щих связываться словам в речевой цепи и рассмотрение структуры синтагматического компонента значения слова. </w:t>
      </w:r>
      <w:r w:rsidRPr="00E52E0D">
        <w:rPr>
          <w:rFonts w:eastAsia="PMingLiU"/>
        </w:rPr>
        <w:t>Проблемы сочетаемости слова неразрывно связаны с его с</w:t>
      </w:r>
      <w:r w:rsidRPr="00E52E0D">
        <w:rPr>
          <w:rFonts w:eastAsia="PMingLiU"/>
        </w:rPr>
        <w:t>е</w:t>
      </w:r>
      <w:r w:rsidRPr="00E52E0D">
        <w:rPr>
          <w:rFonts w:eastAsia="PMingLiU"/>
        </w:rPr>
        <w:t>мантикой, на определение которой влияют различные факторы: языковые и экстралингв</w:t>
      </w:r>
      <w:r w:rsidRPr="00E52E0D">
        <w:rPr>
          <w:rFonts w:eastAsia="PMingLiU"/>
        </w:rPr>
        <w:t>и</w:t>
      </w:r>
      <w:r w:rsidRPr="00E52E0D">
        <w:rPr>
          <w:rFonts w:eastAsia="PMingLiU"/>
        </w:rPr>
        <w:t>стические ограничения, идиоматичность и неидиоматичность лексических единиц, число соотносимых слов и их расположение и др</w:t>
      </w:r>
      <w:r w:rsidRPr="00E52E0D">
        <w:t>.</w:t>
      </w:r>
    </w:p>
    <w:p w14:paraId="5290119B" w14:textId="77777777" w:rsidR="006F4864" w:rsidRPr="00E52E0D" w:rsidRDefault="006F4864" w:rsidP="006F4864">
      <w:r w:rsidRPr="00E52E0D">
        <w:t xml:space="preserve">Разные компоненты </w:t>
      </w:r>
      <w:r>
        <w:t xml:space="preserve">лексического </w:t>
      </w:r>
      <w:r w:rsidRPr="00E52E0D">
        <w:t>значения</w:t>
      </w:r>
      <w:r>
        <w:t xml:space="preserve"> (денотативный, сигнификативный, коннотативный, прагматический</w:t>
      </w:r>
      <w:r w:rsidRPr="00E52E0D">
        <w:t xml:space="preserve">, </w:t>
      </w:r>
      <w:r>
        <w:t>структурный</w:t>
      </w:r>
      <w:r w:rsidRPr="002A0F06">
        <w:t xml:space="preserve"> </w:t>
      </w:r>
      <w:r>
        <w:t xml:space="preserve">синтагматический </w:t>
      </w:r>
      <w:r>
        <w:rPr>
          <w:lang w:val="en-US"/>
        </w:rPr>
        <w:t>vs</w:t>
      </w:r>
      <w:r>
        <w:t xml:space="preserve"> парадигматический и др.), </w:t>
      </w:r>
      <w:r w:rsidRPr="00E52E0D">
        <w:t>отражая разные стороны одного и того же объекта, оказываются тесно взаимосвяза</w:t>
      </w:r>
      <w:r w:rsidRPr="00E52E0D">
        <w:t>н</w:t>
      </w:r>
      <w:r w:rsidRPr="00E52E0D">
        <w:t>ными.</w:t>
      </w:r>
    </w:p>
    <w:p w14:paraId="7C004F75" w14:textId="77777777" w:rsidR="00841541" w:rsidRDefault="006F4864" w:rsidP="006F4864">
      <w:r>
        <w:t>С</w:t>
      </w:r>
      <w:r w:rsidRPr="00E52E0D">
        <w:t>интагматический компонент значения выполняет функцию проводника</w:t>
      </w:r>
      <w:r>
        <w:t>: он</w:t>
      </w:r>
      <w:r w:rsidRPr="00E52E0D">
        <w:t xml:space="preserve"> ра</w:t>
      </w:r>
      <w:r w:rsidRPr="00E52E0D">
        <w:t>з</w:t>
      </w:r>
      <w:r w:rsidRPr="00E52E0D">
        <w:t>решает сочетаемость определённых слов и производит её реализацию в речь.</w:t>
      </w:r>
      <w:r>
        <w:t xml:space="preserve"> Данный компонент является сложным</w:t>
      </w:r>
      <w:r w:rsidRPr="00E52E0D">
        <w:t xml:space="preserve"> образование</w:t>
      </w:r>
      <w:r>
        <w:t>м</w:t>
      </w:r>
      <w:r w:rsidRPr="00E52E0D">
        <w:t xml:space="preserve">, </w:t>
      </w:r>
      <w:r w:rsidRPr="00841541">
        <w:rPr>
          <w:rFonts w:ascii="(?????????? ?????)" w:hAnsi="(?????????? ?????)"/>
        </w:rPr>
        <w:t>т</w:t>
      </w:r>
      <w:r w:rsidR="00841541" w:rsidRPr="00841541">
        <w:rPr>
          <w:rFonts w:ascii="(?????????? ?????)" w:hAnsi="(?????????? ?????)"/>
        </w:rPr>
        <w:t>. </w:t>
      </w:r>
      <w:r w:rsidRPr="00841541">
        <w:rPr>
          <w:rFonts w:ascii="(?????????? ?????)" w:hAnsi="(?????????? ?????)"/>
        </w:rPr>
        <w:t>к</w:t>
      </w:r>
      <w:r w:rsidRPr="00E52E0D">
        <w:t>. включает селективный и рестриктивный компоненты, играющие роль ограничителей сочетаемости слов.</w:t>
      </w:r>
    </w:p>
    <w:p w14:paraId="32F527C7" w14:textId="77777777" w:rsidR="006F4864" w:rsidRPr="00E52E0D" w:rsidRDefault="006F4864" w:rsidP="006F4864">
      <w:r w:rsidRPr="00E52E0D">
        <w:t xml:space="preserve">Селективный компонент «контролирует» процесс реализации сочетаемости слов и </w:t>
      </w:r>
      <w:r>
        <w:t>позволя</w:t>
      </w:r>
      <w:r w:rsidRPr="00E52E0D">
        <w:t>ет сочетаться словам в речевой цепи исключительно по принципу избирательн</w:t>
      </w:r>
      <w:r w:rsidRPr="00E52E0D">
        <w:t>о</w:t>
      </w:r>
      <w:r w:rsidRPr="00E52E0D">
        <w:t xml:space="preserve">сти. Исходя из разной природы ограничений, селективный компонент подразделяется на </w:t>
      </w:r>
      <w:r>
        <w:t>три</w:t>
      </w:r>
      <w:r w:rsidRPr="00E52E0D">
        <w:t xml:space="preserve"> подтипа.</w:t>
      </w:r>
    </w:p>
    <w:p w14:paraId="0203C2E8" w14:textId="77777777" w:rsidR="00841541" w:rsidRDefault="006F4864" w:rsidP="006F4864">
      <w:r w:rsidRPr="00AF6605">
        <w:lastRenderedPageBreak/>
        <w:t>Денотативно-селективный компонент</w:t>
      </w:r>
      <w:r w:rsidRPr="00E52E0D">
        <w:t xml:space="preserve"> отражает те типовые представления об об</w:t>
      </w:r>
      <w:r w:rsidRPr="00E52E0D">
        <w:t>ъ</w:t>
      </w:r>
      <w:r w:rsidRPr="00E52E0D">
        <w:t>ектах и явлениях, которые имеют мест</w:t>
      </w:r>
      <w:r>
        <w:t>о</w:t>
      </w:r>
      <w:r w:rsidRPr="00E52E0D">
        <w:t xml:space="preserve"> в реальной действительности. Его роль </w:t>
      </w:r>
      <w:r w:rsidR="00841541">
        <w:t>—</w:t>
      </w:r>
      <w:r w:rsidRPr="00E52E0D">
        <w:t xml:space="preserve"> изб</w:t>
      </w:r>
      <w:r w:rsidRPr="00E52E0D">
        <w:t>и</w:t>
      </w:r>
      <w:r w:rsidRPr="00E52E0D">
        <w:t>рать и ограничивать сочетаемость слов, опираясь н</w:t>
      </w:r>
      <w:r>
        <w:t>а</w:t>
      </w:r>
      <w:r w:rsidRPr="00E52E0D">
        <w:t xml:space="preserve"> вещный мир</w:t>
      </w:r>
      <w:r>
        <w:t>:</w:t>
      </w:r>
      <w:r w:rsidRPr="00E52E0D">
        <w:t xml:space="preserve"> </w:t>
      </w:r>
      <w:r w:rsidRPr="006B201E">
        <w:rPr>
          <w:rStyle w:val="Italic"/>
        </w:rPr>
        <w:t>журчит вода</w:t>
      </w:r>
      <w:r w:rsidR="00841541" w:rsidRPr="006B201E">
        <w:rPr>
          <w:rStyle w:val="Italic"/>
        </w:rPr>
        <w:t xml:space="preserve"> — </w:t>
      </w:r>
      <w:r w:rsidRPr="006B201E">
        <w:rPr>
          <w:rStyle w:val="Italic"/>
        </w:rPr>
        <w:t xml:space="preserve">water purls, дует ветер </w:t>
      </w:r>
      <w:r w:rsidR="00841541" w:rsidRPr="006B201E">
        <w:rPr>
          <w:rStyle w:val="Italic"/>
        </w:rPr>
        <w:t>—</w:t>
      </w:r>
      <w:r w:rsidRPr="006B201E">
        <w:rPr>
          <w:rStyle w:val="Italic"/>
        </w:rPr>
        <w:t xml:space="preserve"> wind blows, петь песню </w:t>
      </w:r>
      <w:r w:rsidR="00841541" w:rsidRPr="006B201E">
        <w:rPr>
          <w:rStyle w:val="Italic"/>
        </w:rPr>
        <w:t>—</w:t>
      </w:r>
      <w:r w:rsidRPr="006B201E">
        <w:rPr>
          <w:rStyle w:val="Italic"/>
        </w:rPr>
        <w:t xml:space="preserve"> sing a song, просторный зал </w:t>
      </w:r>
      <w:r w:rsidR="00841541" w:rsidRPr="006B201E">
        <w:rPr>
          <w:rStyle w:val="Italic"/>
        </w:rPr>
        <w:t>—</w:t>
      </w:r>
      <w:r w:rsidRPr="006B201E">
        <w:rPr>
          <w:rStyle w:val="Italic"/>
        </w:rPr>
        <w:t xml:space="preserve"> spacious hall</w:t>
      </w:r>
      <w:r w:rsidRPr="00E52E0D">
        <w:t xml:space="preserve"> и </w:t>
      </w:r>
      <w:r w:rsidRPr="00841541">
        <w:rPr>
          <w:rFonts w:ascii="(?????????? ?????)" w:hAnsi="(?????????? ?????)"/>
        </w:rPr>
        <w:t>т</w:t>
      </w:r>
      <w:r w:rsidR="00841541" w:rsidRPr="00841541">
        <w:rPr>
          <w:rFonts w:ascii="(?????????? ?????)" w:hAnsi="(?????????? ?????)"/>
        </w:rPr>
        <w:t>. </w:t>
      </w:r>
      <w:r w:rsidRPr="00841541">
        <w:rPr>
          <w:rFonts w:ascii="(?????????? ?????)" w:hAnsi="(?????????? ?????)"/>
        </w:rPr>
        <w:t>д</w:t>
      </w:r>
      <w:r w:rsidRPr="00E52E0D">
        <w:t>.</w:t>
      </w:r>
    </w:p>
    <w:p w14:paraId="6558E7F0" w14:textId="77777777" w:rsidR="006F4864" w:rsidRPr="00E52E0D" w:rsidRDefault="006F4864" w:rsidP="006F48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52E0D">
        <w:t xml:space="preserve">Функция </w:t>
      </w:r>
      <w:r w:rsidRPr="007143AC">
        <w:t>коннотативно-селективного компонента</w:t>
      </w:r>
      <w:r w:rsidRPr="00E52E0D">
        <w:t xml:space="preserve"> </w:t>
      </w:r>
      <w:r w:rsidR="00841541">
        <w:t>—</w:t>
      </w:r>
      <w:r w:rsidRPr="00E52E0D">
        <w:t xml:space="preserve"> отражать представления, с</w:t>
      </w:r>
      <w:r w:rsidRPr="00E52E0D">
        <w:t>о</w:t>
      </w:r>
      <w:r w:rsidRPr="00E52E0D">
        <w:t>относимые с эмоциями, оценкой об объектах и явлениях действительности, экспрессивн</w:t>
      </w:r>
      <w:r w:rsidRPr="00E52E0D">
        <w:t>о</w:t>
      </w:r>
      <w:r w:rsidRPr="00E52E0D">
        <w:t>стью, а также с функционально-стилистической принадлежностью сочетающихся слов</w:t>
      </w:r>
      <w:r>
        <w:t>:</w:t>
      </w:r>
      <w:r w:rsidRPr="00E52E0D">
        <w:t xml:space="preserve"> </w:t>
      </w:r>
      <w:r w:rsidRPr="006B201E">
        <w:rPr>
          <w:rStyle w:val="Italic"/>
        </w:rPr>
        <w:t xml:space="preserve">неистово галдеть, воспеть подвиг, закатить скандал, tough luck, fabulous rent, damned rogue </w:t>
      </w:r>
      <w:r>
        <w:t xml:space="preserve">и </w:t>
      </w:r>
      <w:r w:rsidRPr="00841541">
        <w:rPr>
          <w:rFonts w:ascii="(?????????? ?????)" w:hAnsi="(?????????? ?????)"/>
        </w:rPr>
        <w:t>т</w:t>
      </w:r>
      <w:r w:rsidR="00841541" w:rsidRPr="00841541">
        <w:rPr>
          <w:rFonts w:ascii="(?????????? ?????)" w:hAnsi="(?????????? ?????)"/>
        </w:rPr>
        <w:t>. </w:t>
      </w:r>
      <w:r w:rsidRPr="00841541">
        <w:rPr>
          <w:rFonts w:ascii="(?????????? ?????)" w:hAnsi="(?????????? ?????)"/>
        </w:rPr>
        <w:t>д</w:t>
      </w:r>
      <w:r>
        <w:t>.</w:t>
      </w:r>
      <w:r w:rsidRPr="006B201E">
        <w:rPr>
          <w:rStyle w:val="Italic"/>
        </w:rPr>
        <w:t xml:space="preserve"> </w:t>
      </w:r>
      <w:r>
        <w:t>К</w:t>
      </w:r>
      <w:r w:rsidRPr="00E52E0D">
        <w:rPr>
          <w:color w:val="000000"/>
        </w:rPr>
        <w:t xml:space="preserve">омпоненты </w:t>
      </w:r>
      <w:r>
        <w:rPr>
          <w:color w:val="000000"/>
        </w:rPr>
        <w:t xml:space="preserve">коннотации </w:t>
      </w:r>
      <w:r w:rsidRPr="00E52E0D">
        <w:rPr>
          <w:color w:val="000000"/>
        </w:rPr>
        <w:t>в значении слов способны ограничивать их сочета</w:t>
      </w:r>
      <w:r w:rsidRPr="00E52E0D">
        <w:rPr>
          <w:color w:val="000000"/>
        </w:rPr>
        <w:t>е</w:t>
      </w:r>
      <w:r w:rsidRPr="00E52E0D">
        <w:rPr>
          <w:color w:val="000000"/>
        </w:rPr>
        <w:t>мость с другими словами по принципу избирательности того или иного компонента ко</w:t>
      </w:r>
      <w:r w:rsidRPr="00E52E0D">
        <w:rPr>
          <w:color w:val="000000"/>
        </w:rPr>
        <w:t>н</w:t>
      </w:r>
      <w:r w:rsidRPr="00E52E0D">
        <w:rPr>
          <w:color w:val="000000"/>
        </w:rPr>
        <w:t>нотации.</w:t>
      </w:r>
    </w:p>
    <w:p w14:paraId="1EC6E218" w14:textId="77777777" w:rsidR="00841541" w:rsidRDefault="006F4864" w:rsidP="006F48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52E0D">
        <w:t xml:space="preserve">Выделение </w:t>
      </w:r>
      <w:r w:rsidRPr="007143AC">
        <w:t>национально-культурного селективного компонента</w:t>
      </w:r>
      <w:r w:rsidRPr="00E52E0D">
        <w:t xml:space="preserve"> обусловлено нал</w:t>
      </w:r>
      <w:r w:rsidRPr="00E52E0D">
        <w:t>и</w:t>
      </w:r>
      <w:r w:rsidRPr="00E52E0D">
        <w:t>чием неразрывной связи лексического значения со спецификой социальной жизни</w:t>
      </w:r>
      <w:r>
        <w:t xml:space="preserve"> народа</w:t>
      </w:r>
      <w:r w:rsidRPr="00E52E0D">
        <w:t>.</w:t>
      </w:r>
      <w:r>
        <w:t xml:space="preserve"> В комбинаторной семасиологии выделяется</w:t>
      </w:r>
      <w:r w:rsidRPr="00E52E0D">
        <w:t xml:space="preserve"> два типа сочетаний: обусловленные лексико-фразеологической сочетаемостью</w:t>
      </w:r>
      <w:r>
        <w:t>:</w:t>
      </w:r>
      <w:r w:rsidRPr="00E52E0D">
        <w:t xml:space="preserve"> </w:t>
      </w:r>
      <w:r w:rsidRPr="006B201E">
        <w:rPr>
          <w:rStyle w:val="Italic"/>
        </w:rPr>
        <w:t>разбить палатку, закадычный друг, lousy tea, make inquiries</w:t>
      </w:r>
      <w:r w:rsidRPr="00E52E0D">
        <w:t xml:space="preserve"> и обусловленные социолингвистически: </w:t>
      </w:r>
      <w:r w:rsidRPr="006B201E">
        <w:rPr>
          <w:rStyle w:val="Italic"/>
        </w:rPr>
        <w:t>коренной москвич, участковый тер</w:t>
      </w:r>
      <w:r w:rsidRPr="006B201E">
        <w:rPr>
          <w:rStyle w:val="Italic"/>
        </w:rPr>
        <w:t>а</w:t>
      </w:r>
      <w:r w:rsidRPr="006B201E">
        <w:rPr>
          <w:rStyle w:val="Italic"/>
        </w:rPr>
        <w:t>певт, novelty shop, army beef, full tea, brown bread</w:t>
      </w:r>
      <w:r w:rsidRPr="00E52E0D">
        <w:t xml:space="preserve"> и </w:t>
      </w:r>
      <w:r w:rsidRPr="00841541">
        <w:rPr>
          <w:rFonts w:ascii="(?????????? ?????)" w:hAnsi="(?????????? ?????)"/>
        </w:rPr>
        <w:t>т</w:t>
      </w:r>
      <w:r w:rsidR="00841541" w:rsidRPr="00841541">
        <w:rPr>
          <w:rFonts w:ascii="(?????????? ?????)" w:hAnsi="(?????????? ?????)"/>
        </w:rPr>
        <w:t>. </w:t>
      </w:r>
      <w:r w:rsidRPr="00841541">
        <w:rPr>
          <w:rFonts w:ascii="(?????????? ?????)" w:hAnsi="(?????????? ?????)"/>
        </w:rPr>
        <w:t>д</w:t>
      </w:r>
      <w:r w:rsidRPr="00E52E0D">
        <w:t>.</w:t>
      </w:r>
    </w:p>
    <w:p w14:paraId="4EDC7F85" w14:textId="77777777" w:rsidR="00841541" w:rsidRDefault="006F4864" w:rsidP="006F4864">
      <w:r w:rsidRPr="00E52E0D">
        <w:t>Рестриктивный компонент выполняет функцию двойного ограничителя сочетаем</w:t>
      </w:r>
      <w:r w:rsidRPr="00E52E0D">
        <w:t>о</w:t>
      </w:r>
      <w:r w:rsidRPr="00E52E0D">
        <w:t>сти слов в пределах лексико-семантической группы</w:t>
      </w:r>
      <w:r>
        <w:t xml:space="preserve"> (ЛСГ)</w:t>
      </w:r>
      <w:r w:rsidRPr="00E52E0D">
        <w:t xml:space="preserve">. Например, в русском языке </w:t>
      </w:r>
      <w:r>
        <w:t xml:space="preserve">глагол </w:t>
      </w:r>
      <w:r w:rsidRPr="006B201E">
        <w:rPr>
          <w:rStyle w:val="Italic"/>
        </w:rPr>
        <w:t>водить</w:t>
      </w:r>
      <w:r w:rsidRPr="00E52E0D">
        <w:t xml:space="preserve"> </w:t>
      </w:r>
      <w:r>
        <w:t>сочетается с</w:t>
      </w:r>
      <w:r w:rsidRPr="00E52E0D">
        <w:t xml:space="preserve"> </w:t>
      </w:r>
      <w:r>
        <w:t>такими существительными ЛСГ «транспортные</w:t>
      </w:r>
      <w:r w:rsidRPr="00E52E0D">
        <w:t xml:space="preserve"> средства</w:t>
      </w:r>
      <w:r>
        <w:t xml:space="preserve">», как </w:t>
      </w:r>
      <w:r w:rsidRPr="006B201E">
        <w:rPr>
          <w:rStyle w:val="Italic"/>
        </w:rPr>
        <w:t>автобус, троллейбус, трамвай, автомобиль</w:t>
      </w:r>
      <w:r w:rsidRPr="00E52E0D">
        <w:t xml:space="preserve">, но не </w:t>
      </w:r>
      <w:r w:rsidRPr="006B201E">
        <w:rPr>
          <w:rStyle w:val="Italic"/>
        </w:rPr>
        <w:t>*мотоцикл, *поезд, *самолёт, *корабль</w:t>
      </w:r>
      <w:r w:rsidRPr="00E52E0D">
        <w:t>. В</w:t>
      </w:r>
      <w:r w:rsidRPr="007143AC">
        <w:t xml:space="preserve"> </w:t>
      </w:r>
      <w:r w:rsidRPr="00E52E0D">
        <w:t>английском</w:t>
      </w:r>
      <w:r w:rsidRPr="007143AC">
        <w:t xml:space="preserve"> </w:t>
      </w:r>
      <w:r w:rsidRPr="00E52E0D">
        <w:t>языке</w:t>
      </w:r>
      <w:r w:rsidRPr="007143AC">
        <w:t xml:space="preserve"> </w:t>
      </w:r>
      <w:r>
        <w:t>глагол</w:t>
      </w:r>
      <w:r w:rsidRPr="007143AC">
        <w:t xml:space="preserve"> </w:t>
      </w:r>
      <w:r w:rsidRPr="006B201E">
        <w:rPr>
          <w:rStyle w:val="Italic"/>
        </w:rPr>
        <w:t>drive</w:t>
      </w:r>
      <w:r w:rsidRPr="007143AC">
        <w:t xml:space="preserve"> </w:t>
      </w:r>
      <w:r>
        <w:t>сочетается</w:t>
      </w:r>
      <w:r w:rsidRPr="007143AC">
        <w:t xml:space="preserve"> </w:t>
      </w:r>
      <w:r>
        <w:t>с</w:t>
      </w:r>
      <w:r w:rsidRPr="007143AC">
        <w:t xml:space="preserve"> </w:t>
      </w:r>
      <w:r w:rsidRPr="006B201E">
        <w:rPr>
          <w:rStyle w:val="Italic"/>
        </w:rPr>
        <w:t>bus, trolleybus, tram, car, train</w:t>
      </w:r>
      <w:r w:rsidRPr="007143AC">
        <w:t xml:space="preserve">, </w:t>
      </w:r>
      <w:r w:rsidRPr="00E52E0D">
        <w:t>но</w:t>
      </w:r>
      <w:r w:rsidRPr="007143AC">
        <w:t xml:space="preserve"> </w:t>
      </w:r>
      <w:r w:rsidRPr="00E52E0D">
        <w:t>не</w:t>
      </w:r>
      <w:r w:rsidRPr="007143AC">
        <w:t xml:space="preserve"> *</w:t>
      </w:r>
      <w:r w:rsidRPr="006B201E">
        <w:rPr>
          <w:rStyle w:val="Italic"/>
        </w:rPr>
        <w:t>motorcycle, *plane, *ship</w:t>
      </w:r>
      <w:r w:rsidRPr="007143AC">
        <w:t>.</w:t>
      </w:r>
    </w:p>
    <w:p w14:paraId="4A99832D" w14:textId="43CF00EA" w:rsidR="006F4864" w:rsidRDefault="006F4864" w:rsidP="006032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Таким образом, </w:t>
      </w:r>
      <w:r w:rsidRPr="00E52E0D">
        <w:t xml:space="preserve">в </w:t>
      </w:r>
      <w:r>
        <w:t xml:space="preserve">рамках комбинаторной семасиологии в </w:t>
      </w:r>
      <w:r w:rsidRPr="00E52E0D">
        <w:t xml:space="preserve">лексическом значении слова </w:t>
      </w:r>
      <w:r>
        <w:t xml:space="preserve">выделяется </w:t>
      </w:r>
      <w:r w:rsidRPr="00E52E0D">
        <w:t>синтагматический компонент, который представляет собой комплексное образование</w:t>
      </w:r>
      <w:r>
        <w:t>, позволяющее сочетаться словам</w:t>
      </w:r>
      <w:r w:rsidRPr="00E52E0D">
        <w:t xml:space="preserve"> </w:t>
      </w:r>
      <w:r>
        <w:t xml:space="preserve">и </w:t>
      </w:r>
      <w:r w:rsidRPr="00E52E0D">
        <w:t>осуществля</w:t>
      </w:r>
      <w:r>
        <w:t>ющее</w:t>
      </w:r>
      <w:r w:rsidRPr="00E52E0D">
        <w:t xml:space="preserve"> </w:t>
      </w:r>
      <w:r>
        <w:t>непосредственный в</w:t>
      </w:r>
      <w:r>
        <w:t>ы</w:t>
      </w:r>
      <w:r>
        <w:t>ход</w:t>
      </w:r>
      <w:r w:rsidRPr="00E52E0D">
        <w:t xml:space="preserve"> в речевую син</w:t>
      </w:r>
      <w:r>
        <w:t xml:space="preserve">тагматику, непосредственно </w:t>
      </w:r>
      <w:r w:rsidRPr="00AB475B">
        <w:t>участву</w:t>
      </w:r>
      <w:r>
        <w:t>я</w:t>
      </w:r>
      <w:r w:rsidRPr="00AB475B">
        <w:t xml:space="preserve"> в речевой деятельности</w:t>
      </w:r>
      <w:r>
        <w:t xml:space="preserve"> человека</w:t>
      </w:r>
      <w:r w:rsidRPr="00AB475B">
        <w:t>.</w:t>
      </w:r>
    </w:p>
    <w:p w14:paraId="7E4A2F2F" w14:textId="4F993690" w:rsidR="00841541" w:rsidRDefault="006F4864" w:rsidP="0060324A">
      <w:pPr>
        <w:pStyle w:val="a5"/>
      </w:pPr>
      <w:r>
        <w:t>Annotation</w:t>
      </w:r>
    </w:p>
    <w:p w14:paraId="2E94EEDB" w14:textId="77777777" w:rsidR="00BF17BA" w:rsidRDefault="006F4864" w:rsidP="006F4864">
      <w:pPr>
        <w:rPr>
          <w:lang w:val="en-US"/>
        </w:rPr>
      </w:pPr>
      <w:r>
        <w:rPr>
          <w:lang w:val="en-US"/>
        </w:rPr>
        <w:t>In the lexical meaning of words equally with denotational, connotational and pragmatic components there is a syntagmatic one. Its function is to provide collocability of words in speech. This component has a complex structure.</w:t>
      </w:r>
      <w:r w:rsidR="00841541">
        <w:rPr>
          <w:lang w:val="en-US"/>
        </w:rPr>
        <w:t xml:space="preserve"> </w:t>
      </w:r>
      <w:r>
        <w:rPr>
          <w:lang w:val="en-US"/>
        </w:rPr>
        <w:t xml:space="preserve">It possesses the </w:t>
      </w:r>
      <w:r w:rsidRPr="008661BD">
        <w:rPr>
          <w:lang w:val="en-US"/>
        </w:rPr>
        <w:t>prescriptive</w:t>
      </w:r>
      <w:r>
        <w:rPr>
          <w:lang w:val="en-US"/>
        </w:rPr>
        <w:t xml:space="preserve"> part which permits </w:t>
      </w:r>
      <w:r>
        <w:rPr>
          <w:lang w:val="en-US"/>
        </w:rPr>
        <w:lastRenderedPageBreak/>
        <w:t>collocability of words and the restrictive part which has either linguistic or extralinguistic fe</w:t>
      </w:r>
      <w:r>
        <w:rPr>
          <w:lang w:val="en-US"/>
        </w:rPr>
        <w:t>a</w:t>
      </w:r>
      <w:r>
        <w:rPr>
          <w:lang w:val="en-US"/>
        </w:rPr>
        <w:t>tures. This problem lies within Combinatorial Semasiology the subject of which is to study inte</w:t>
      </w:r>
      <w:r>
        <w:rPr>
          <w:lang w:val="en-US"/>
        </w:rPr>
        <w:t>r</w:t>
      </w:r>
      <w:r>
        <w:rPr>
          <w:lang w:val="en-US"/>
        </w:rPr>
        <w:t>relations between semantics of the word and its collocability.</w:t>
      </w:r>
      <w:r w:rsidR="00841541">
        <w:rPr>
          <w:lang w:val="en-US"/>
        </w:rPr>
        <w:t xml:space="preserve"> </w:t>
      </w:r>
    </w:p>
    <w:p w14:paraId="1BE6A2F4" w14:textId="2634D6E6" w:rsidR="00CE5FA1" w:rsidRDefault="00CE5FA1" w:rsidP="0060324A">
      <w:pPr>
        <w:pStyle w:val="a2"/>
      </w:pPr>
      <w:r w:rsidRPr="00841541">
        <w:rPr>
          <w:rFonts w:ascii="(?????????? ?????)" w:hAnsi="(?????????? ?????)"/>
        </w:rPr>
        <w:t>О</w:t>
      </w:r>
      <w:r w:rsidR="00841541" w:rsidRPr="00841541">
        <w:rPr>
          <w:rFonts w:ascii="(?????????? ?????)" w:hAnsi="(?????????? ?????)"/>
        </w:rPr>
        <w:t>. </w:t>
      </w:r>
      <w:r w:rsidRPr="00841541">
        <w:rPr>
          <w:rFonts w:ascii="(?????????? ?????)" w:hAnsi="(?????????? ?????)"/>
        </w:rPr>
        <w:t>М</w:t>
      </w:r>
      <w:r w:rsidRPr="00FE483F">
        <w:t>. Воевудская, к. филол. н.</w:t>
      </w:r>
      <w:r w:rsidR="0060324A">
        <w:t xml:space="preserve">, </w:t>
      </w:r>
      <w:r w:rsidRPr="00FE483F">
        <w:t>Воронежский государственный университет (Россия)</w:t>
      </w:r>
    </w:p>
    <w:p w14:paraId="0232B336" w14:textId="28659A10" w:rsidR="00CE5FA1" w:rsidRPr="0060324A" w:rsidRDefault="00CE5FA1" w:rsidP="0060324A">
      <w:pPr>
        <w:pStyle w:val="a8"/>
      </w:pPr>
      <w:r w:rsidRPr="00FE483F">
        <w:t>ПРОБЛЕМЫ ЛЕКСИКО-СЕМАНТИЧЕСКОЙ ТИПОЛОГИИ</w:t>
      </w:r>
      <w:r w:rsidR="0060324A">
        <w:t xml:space="preserve"> </w:t>
      </w:r>
      <w:r w:rsidRPr="00FE483F">
        <w:t>СЕВЕРОГЕРМАНСКИХ</w:t>
      </w:r>
      <w:r w:rsidRPr="00004408">
        <w:rPr>
          <w:lang w:val="en-US"/>
        </w:rPr>
        <w:t xml:space="preserve"> </w:t>
      </w:r>
      <w:r w:rsidRPr="00FE483F">
        <w:t>ЯЗЫКОВ</w:t>
      </w:r>
    </w:p>
    <w:p w14:paraId="3D3CCE51" w14:textId="77777777" w:rsidR="00CE5FA1" w:rsidRPr="00007CDB" w:rsidRDefault="00CE5FA1" w:rsidP="0060324A">
      <w:pPr>
        <w:rPr>
          <w:lang w:val="en-US"/>
        </w:rPr>
      </w:pPr>
      <w:r w:rsidRPr="00004408">
        <w:rPr>
          <w:lang w:val="en-US"/>
        </w:rPr>
        <w:t>The article deals with the quantitative analysis of the vocabulary of five Germanic la</w:t>
      </w:r>
      <w:r w:rsidRPr="00004408">
        <w:rPr>
          <w:lang w:val="en-US"/>
        </w:rPr>
        <w:t>n</w:t>
      </w:r>
      <w:r w:rsidRPr="00004408">
        <w:rPr>
          <w:lang w:val="en-US"/>
        </w:rPr>
        <w:t>guages — Danish, Norwegian, Swedish, Icelandic and Faroese — according to the functional, syntagmatic, paradigmatic and epidigmatic parameters. The aim of the investigation is to single out the parametric nuclei of these languages in order to create their lexico-semantic typology. The work is based on the theoretical conception of parametric analysis suggested by V. Titov.</w:t>
      </w:r>
    </w:p>
    <w:p w14:paraId="60C3C194" w14:textId="77777777" w:rsidR="00CE5FA1" w:rsidRPr="00007CDB" w:rsidRDefault="00CE5FA1" w:rsidP="00CE5FA1">
      <w:pPr>
        <w:ind w:firstLine="720"/>
        <w:rPr>
          <w:i/>
          <w:lang w:val="en-US"/>
        </w:rPr>
      </w:pPr>
    </w:p>
    <w:p w14:paraId="50E647E5" w14:textId="77777777" w:rsidR="00CE5FA1" w:rsidRPr="00F47EAE" w:rsidRDefault="00CE5FA1" w:rsidP="00CE5FA1">
      <w:pPr>
        <w:spacing w:before="60"/>
      </w:pPr>
      <w:r>
        <w:t>Целью предлагаемого исследования является разработка типологии северогерма</w:t>
      </w:r>
      <w:r>
        <w:t>н</w:t>
      </w:r>
      <w:r>
        <w:t xml:space="preserve">ских языков. Для ее достижения использовался </w:t>
      </w:r>
      <w:r w:rsidRPr="00F47EAE">
        <w:t xml:space="preserve">параметрический метод анализа лексики, изложенный в работах </w:t>
      </w:r>
      <w:r w:rsidRPr="00841541">
        <w:rPr>
          <w:rFonts w:ascii="(?????????? ?????)" w:hAnsi="(?????????? ?????)"/>
        </w:rPr>
        <w:t>В</w:t>
      </w:r>
      <w:r w:rsidR="00841541" w:rsidRPr="00841541">
        <w:rPr>
          <w:rFonts w:ascii="(?????????? ?????)" w:hAnsi="(?????????? ?????)"/>
        </w:rPr>
        <w:t>. </w:t>
      </w:r>
      <w:r w:rsidRPr="00841541">
        <w:rPr>
          <w:rFonts w:ascii="(?????????? ?????)" w:hAnsi="(?????????? ?????)"/>
        </w:rPr>
        <w:t>Т</w:t>
      </w:r>
      <w:r w:rsidRPr="00F47EAE">
        <w:t>. Титова [Титов, 2002, 2004]. Согласно предложенной им мет</w:t>
      </w:r>
      <w:r w:rsidRPr="00F47EAE">
        <w:t>о</w:t>
      </w:r>
      <w:r w:rsidRPr="00F47EAE">
        <w:t>дике, чтобы выявить типологически существенные черты лексико-семантической сист</w:t>
      </w:r>
      <w:r w:rsidRPr="00F47EAE">
        <w:t>е</w:t>
      </w:r>
      <w:r w:rsidRPr="00F47EAE">
        <w:t>мы, достаточно проанализировать тысячу ее наиболее «весомых» единиц</w:t>
      </w:r>
      <w:r>
        <w:t>, которые</w:t>
      </w:r>
      <w:r w:rsidRPr="00F47EAE">
        <w:rPr>
          <w:spacing w:val="-4"/>
        </w:rPr>
        <w:t xml:space="preserve"> отб</w:t>
      </w:r>
      <w:r w:rsidRPr="00F47EAE">
        <w:rPr>
          <w:spacing w:val="-4"/>
        </w:rPr>
        <w:t>и</w:t>
      </w:r>
      <w:r w:rsidRPr="00F47EAE">
        <w:rPr>
          <w:spacing w:val="-4"/>
        </w:rPr>
        <w:t>раются</w:t>
      </w:r>
      <w:r w:rsidRPr="00F47EAE">
        <w:rPr>
          <w:color w:val="FF0000"/>
          <w:spacing w:val="-4"/>
        </w:rPr>
        <w:t xml:space="preserve"> </w:t>
      </w:r>
      <w:r>
        <w:rPr>
          <w:spacing w:val="-4"/>
        </w:rPr>
        <w:t xml:space="preserve">4-м </w:t>
      </w:r>
      <w:r w:rsidRPr="00F47EAE">
        <w:rPr>
          <w:spacing w:val="-4"/>
        </w:rPr>
        <w:t>па</w:t>
      </w:r>
      <w:r>
        <w:rPr>
          <w:spacing w:val="-4"/>
        </w:rPr>
        <w:t>раметрам</w:t>
      </w:r>
      <w:r w:rsidRPr="00F47EAE">
        <w:rPr>
          <w:spacing w:val="-4"/>
        </w:rPr>
        <w:t>:</w:t>
      </w:r>
      <w:r w:rsidRPr="00F47EAE">
        <w:rPr>
          <w:w w:val="104"/>
        </w:rPr>
        <w:t xml:space="preserve"> 1) функциональному (длина слов),</w:t>
      </w:r>
      <w:r w:rsidRPr="00F47EAE">
        <w:t xml:space="preserve"> 2) синтагматиче</w:t>
      </w:r>
      <w:r>
        <w:t>скому (</w:t>
      </w:r>
      <w:r w:rsidRPr="00F47EAE">
        <w:t>соч</w:t>
      </w:r>
      <w:r w:rsidRPr="00F47EAE">
        <w:t>е</w:t>
      </w:r>
      <w:r w:rsidRPr="00F47EAE">
        <w:t xml:space="preserve">таемость), 3) эпидигматическому (многозначность), 4) парадигматическому (вхождение в синонимические ряды). </w:t>
      </w:r>
      <w:r>
        <w:t>Д</w:t>
      </w:r>
      <w:r w:rsidRPr="00F47EAE">
        <w:t>ля каждого языка можно получить по четыре множества</w:t>
      </w:r>
      <w:r>
        <w:t xml:space="preserve"> — </w:t>
      </w:r>
      <w:r w:rsidRPr="00F47EAE">
        <w:t>частнопараметрические яд</w:t>
      </w:r>
      <w:r>
        <w:t>ра</w:t>
      </w:r>
      <w:r w:rsidRPr="00F47EAE">
        <w:t xml:space="preserve">. Операции </w:t>
      </w:r>
      <w:r>
        <w:t xml:space="preserve">ними </w:t>
      </w:r>
      <w:r w:rsidRPr="00F47EAE">
        <w:t xml:space="preserve">позволяют выделить два ядра </w:t>
      </w:r>
      <w:r>
        <w:t>—</w:t>
      </w:r>
      <w:r w:rsidRPr="00F47EAE">
        <w:t xml:space="preserve"> малое (представленное единицами, входящими во все ядра) и большое (представленное един</w:t>
      </w:r>
      <w:r w:rsidRPr="00F47EAE">
        <w:t>и</w:t>
      </w:r>
      <w:r w:rsidRPr="00F47EAE">
        <w:t xml:space="preserve">цами, входящими в три </w:t>
      </w:r>
      <w:r>
        <w:t>и</w:t>
      </w:r>
      <w:r w:rsidRPr="00F47EAE">
        <w:t xml:space="preserve"> два ядра). Выделение малого ядра </w:t>
      </w:r>
      <w:r>
        <w:t>—</w:t>
      </w:r>
      <w:r w:rsidRPr="00F47EAE">
        <w:t xml:space="preserve"> главный результат квант</w:t>
      </w:r>
      <w:r w:rsidRPr="00F47EAE">
        <w:t>и</w:t>
      </w:r>
      <w:r w:rsidRPr="00F47EAE">
        <w:t>тативной лексикологии. Полученный материал может быть использован квалититативной лексикологией для дальнейшего анализа.</w:t>
      </w:r>
    </w:p>
    <w:p w14:paraId="2D610312" w14:textId="77777777" w:rsidR="00CE5FA1" w:rsidRPr="00FE483F" w:rsidRDefault="00CE5FA1" w:rsidP="00CE5FA1">
      <w:pPr>
        <w:ind w:right="-5"/>
      </w:pPr>
      <w:r w:rsidRPr="00FE483F">
        <w:t>Выделение лексико-семантических ядер северогерманских языков проводилось на основе анализа и превращения в базы данных пяти лексикографических источников</w:t>
      </w:r>
      <w:r>
        <w:t xml:space="preserve"> </w:t>
      </w:r>
      <w:r w:rsidRPr="00F47EAE">
        <w:t>[</w:t>
      </w:r>
      <w:r>
        <w:rPr>
          <w:lang w:val="en-US"/>
        </w:rPr>
        <w:t>Young</w:t>
      </w:r>
      <w:r w:rsidRPr="00F47EAE">
        <w:t xml:space="preserve">, 1985; </w:t>
      </w:r>
      <w:r w:rsidRPr="00FE483F">
        <w:t>Бабушки</w:t>
      </w:r>
      <w:r>
        <w:t>на</w:t>
      </w:r>
      <w:r w:rsidRPr="00FE483F">
        <w:t>-Ло</w:t>
      </w:r>
      <w:r>
        <w:t>рентцен, 2002; Берков, 1962; Барщевский, 2004; Ефремова, 2003</w:t>
      </w:r>
      <w:r w:rsidRPr="00F47EAE">
        <w:t>]</w:t>
      </w:r>
      <w:r w:rsidRPr="00FE483F">
        <w:t>.</w:t>
      </w:r>
    </w:p>
    <w:p w14:paraId="7DBF8C12" w14:textId="77777777" w:rsidR="00CE5FA1" w:rsidRPr="00FE483F" w:rsidRDefault="00CE5FA1" w:rsidP="00CE5FA1">
      <w:r w:rsidRPr="00FE483F">
        <w:lastRenderedPageBreak/>
        <w:t>В результате</w:t>
      </w:r>
      <w:r>
        <w:t>, по каждому из языков</w:t>
      </w:r>
      <w:r w:rsidR="00841541">
        <w:t xml:space="preserve"> </w:t>
      </w:r>
      <w:r w:rsidRPr="00FE483F">
        <w:t>были получены четыре</w:t>
      </w:r>
      <w:r>
        <w:t xml:space="preserve"> ядра</w:t>
      </w:r>
      <w:r w:rsidRPr="00FE483F">
        <w:t>. Сложение весов по каждому параметру дает суммарный пар</w:t>
      </w:r>
      <w:r>
        <w:t xml:space="preserve">аметрический вес для каждого </w:t>
      </w:r>
      <w:r w:rsidRPr="00FE483F">
        <w:t>слов</w:t>
      </w:r>
      <w:r>
        <w:t>а</w:t>
      </w:r>
      <w:r w:rsidRPr="00FE483F">
        <w:t xml:space="preserve"> данного множества и позволяет упорядочить слова по убыванию их параметрического веса. Слово с максимальным значением параметрического веса будет считаться доминантой лексико-семантической системы. Следующее за ним слово </w:t>
      </w:r>
      <w:r>
        <w:t>—</w:t>
      </w:r>
      <w:r w:rsidRPr="00FE483F">
        <w:t xml:space="preserve"> вице-доминантой. Сопоставител</w:t>
      </w:r>
      <w:r w:rsidRPr="00FE483F">
        <w:t>ь</w:t>
      </w:r>
      <w:r w:rsidRPr="00FE483F">
        <w:t>ный анализ первых пяти самых «весомых» слов северогерманских языков показал, что:</w:t>
      </w:r>
    </w:p>
    <w:p w14:paraId="386D9A22" w14:textId="77777777" w:rsidR="00CE5FA1" w:rsidRPr="00FE483F" w:rsidRDefault="00CE5FA1" w:rsidP="00CE5FA1">
      <w:r w:rsidRPr="00FE483F">
        <w:t>1) типологически сходными оказались фарерский и датский языки со сходными лексическими единицами</w:t>
      </w:r>
      <w:r>
        <w:t xml:space="preserve"> — </w:t>
      </w:r>
      <w:r w:rsidRPr="00FE483F">
        <w:t xml:space="preserve">доминантой </w:t>
      </w:r>
      <w:r w:rsidRPr="006B201E">
        <w:rPr>
          <w:rStyle w:val="Italic"/>
        </w:rPr>
        <w:t>faa</w:t>
      </w:r>
      <w:r w:rsidRPr="00FE483F">
        <w:t xml:space="preserve"> </w:t>
      </w:r>
      <w:r>
        <w:t>«</w:t>
      </w:r>
      <w:r w:rsidRPr="00FE483F">
        <w:t>получать</w:t>
      </w:r>
      <w:r>
        <w:t>»</w:t>
      </w:r>
      <w:r w:rsidRPr="00FE483F">
        <w:t xml:space="preserve">, </w:t>
      </w:r>
      <w:r w:rsidRPr="006B201E">
        <w:rPr>
          <w:rStyle w:val="Italic"/>
        </w:rPr>
        <w:t>náa</w:t>
      </w:r>
      <w:r w:rsidRPr="00FE483F">
        <w:t xml:space="preserve"> </w:t>
      </w:r>
      <w:r>
        <w:t>«</w:t>
      </w:r>
      <w:r w:rsidRPr="00FE483F">
        <w:t>достичь, получить</w:t>
      </w:r>
      <w:r>
        <w:t>»</w:t>
      </w:r>
      <w:r w:rsidRPr="00FE483F">
        <w:t xml:space="preserve"> (4 п</w:t>
      </w:r>
      <w:r w:rsidRPr="00FE483F">
        <w:t>о</w:t>
      </w:r>
      <w:r w:rsidRPr="00FE483F">
        <w:t xml:space="preserve">зиция) и </w:t>
      </w:r>
      <w:r w:rsidRPr="006B201E">
        <w:rPr>
          <w:rStyle w:val="Italic"/>
        </w:rPr>
        <w:t>holde</w:t>
      </w:r>
      <w:r w:rsidRPr="00FE483F">
        <w:t xml:space="preserve"> </w:t>
      </w:r>
      <w:r>
        <w:t>«</w:t>
      </w:r>
      <w:r w:rsidRPr="00FE483F">
        <w:t>держать</w:t>
      </w:r>
      <w:r>
        <w:t>»</w:t>
      </w:r>
      <w:r w:rsidRPr="00FE483F">
        <w:t xml:space="preserve"> (5 позиция) датского языка; идея обладания</w:t>
      </w:r>
      <w:r>
        <w:t xml:space="preserve"> </w:t>
      </w:r>
      <w:r w:rsidRPr="00FE483F">
        <w:t>оказалась сво</w:t>
      </w:r>
      <w:r w:rsidRPr="00FE483F">
        <w:t>й</w:t>
      </w:r>
      <w:r w:rsidRPr="00FE483F">
        <w:t xml:space="preserve">ственной и норвежскому языку с его </w:t>
      </w:r>
      <w:r w:rsidRPr="006B201E">
        <w:rPr>
          <w:rStyle w:val="Italic"/>
        </w:rPr>
        <w:t>sak</w:t>
      </w:r>
      <w:r w:rsidRPr="00FE483F">
        <w:t xml:space="preserve"> </w:t>
      </w:r>
      <w:r>
        <w:t>«</w:t>
      </w:r>
      <w:r w:rsidRPr="00FE483F">
        <w:t>вещь, предмет, имущество</w:t>
      </w:r>
      <w:r>
        <w:t>»</w:t>
      </w:r>
      <w:r w:rsidRPr="00FE483F">
        <w:t xml:space="preserve"> (4 позиция);</w:t>
      </w:r>
    </w:p>
    <w:p w14:paraId="5FBECD1C" w14:textId="77777777" w:rsidR="00841541" w:rsidRDefault="00CE5FA1" w:rsidP="00CE5FA1">
      <w:r w:rsidRPr="00FE483F">
        <w:t xml:space="preserve">2) у двух северогерманских языков </w:t>
      </w:r>
      <w:r>
        <w:t>—</w:t>
      </w:r>
      <w:r w:rsidRPr="00FE483F">
        <w:t xml:space="preserve"> норвежского и исландского</w:t>
      </w:r>
      <w:r>
        <w:t xml:space="preserve"> — </w:t>
      </w:r>
      <w:r w:rsidRPr="00FE483F">
        <w:t xml:space="preserve">оказались близкие доминанты </w:t>
      </w:r>
      <w:r>
        <w:t>—</w:t>
      </w:r>
      <w:r w:rsidRPr="00FE483F">
        <w:t xml:space="preserve"> </w:t>
      </w:r>
      <w:r w:rsidRPr="006B201E">
        <w:rPr>
          <w:rStyle w:val="Italic"/>
        </w:rPr>
        <w:t>ord</w:t>
      </w:r>
      <w:r w:rsidRPr="00FE483F">
        <w:t xml:space="preserve"> </w:t>
      </w:r>
      <w:r>
        <w:t>«</w:t>
      </w:r>
      <w:r w:rsidRPr="00FE483F">
        <w:t>слово</w:t>
      </w:r>
      <w:r>
        <w:t xml:space="preserve">» </w:t>
      </w:r>
      <w:r w:rsidRPr="00FE483F">
        <w:t xml:space="preserve">и </w:t>
      </w:r>
      <w:r w:rsidRPr="00FE483F">
        <w:rPr>
          <w:i/>
          <w:color w:val="000000"/>
        </w:rPr>
        <w:t>má</w:t>
      </w:r>
      <w:r w:rsidRPr="00FE483F">
        <w:rPr>
          <w:color w:val="000000"/>
        </w:rPr>
        <w:t xml:space="preserve"> </w:t>
      </w:r>
      <w:r>
        <w:rPr>
          <w:color w:val="000000"/>
        </w:rPr>
        <w:t>«</w:t>
      </w:r>
      <w:r w:rsidRPr="00FE483F">
        <w:rPr>
          <w:color w:val="000000"/>
        </w:rPr>
        <w:t>речь</w:t>
      </w:r>
      <w:r>
        <w:rPr>
          <w:color w:val="000000"/>
        </w:rPr>
        <w:t>»</w:t>
      </w:r>
      <w:r w:rsidRPr="00FE483F">
        <w:rPr>
          <w:color w:val="000000"/>
        </w:rPr>
        <w:t xml:space="preserve">, к ним примыкает фарерский язык с </w:t>
      </w:r>
      <w:r w:rsidRPr="006B201E">
        <w:rPr>
          <w:rStyle w:val="Italic"/>
        </w:rPr>
        <w:t>mál</w:t>
      </w:r>
      <w:r w:rsidRPr="00FE483F">
        <w:t xml:space="preserve"> </w:t>
      </w:r>
      <w:r>
        <w:t>«</w:t>
      </w:r>
      <w:r w:rsidRPr="00FE483F">
        <w:t>речь, голос</w:t>
      </w:r>
      <w:r>
        <w:t>»</w:t>
      </w:r>
      <w:r w:rsidRPr="00FE483F">
        <w:t xml:space="preserve"> (3 позиция) и </w:t>
      </w:r>
      <w:r w:rsidRPr="006B201E">
        <w:rPr>
          <w:rStyle w:val="Italic"/>
        </w:rPr>
        <w:t>boða</w:t>
      </w:r>
      <w:r w:rsidRPr="00FE483F">
        <w:t xml:space="preserve"> </w:t>
      </w:r>
      <w:r>
        <w:t>«</w:t>
      </w:r>
      <w:r w:rsidRPr="00FE483F">
        <w:t>объявить</w:t>
      </w:r>
      <w:r>
        <w:t>»</w:t>
      </w:r>
      <w:r w:rsidRPr="00FE483F">
        <w:t xml:space="preserve"> (5 позиция);</w:t>
      </w:r>
    </w:p>
    <w:p w14:paraId="35CFA54E" w14:textId="77777777" w:rsidR="00CE5FA1" w:rsidRPr="00FE483F" w:rsidRDefault="00CE5FA1" w:rsidP="00CE5FA1">
      <w:r w:rsidRPr="00FE483F">
        <w:t>3) доминанте</w:t>
      </w:r>
      <w:r>
        <w:t xml:space="preserve"> </w:t>
      </w:r>
      <w:r w:rsidRPr="00FE483F">
        <w:t xml:space="preserve">датского языка </w:t>
      </w:r>
      <w:r w:rsidRPr="006B201E">
        <w:rPr>
          <w:rStyle w:val="Italic"/>
        </w:rPr>
        <w:t>fri</w:t>
      </w:r>
      <w:r w:rsidRPr="00FE483F">
        <w:t xml:space="preserve"> </w:t>
      </w:r>
      <w:r>
        <w:t>«</w:t>
      </w:r>
      <w:r w:rsidRPr="00FE483F">
        <w:t>свободный, неограниченный</w:t>
      </w:r>
      <w:r>
        <w:t>»</w:t>
      </w:r>
      <w:r w:rsidRPr="00FE483F">
        <w:t xml:space="preserve"> можно поставить в соответствие его же </w:t>
      </w:r>
      <w:r w:rsidRPr="006B201E">
        <w:rPr>
          <w:rStyle w:val="Italic"/>
        </w:rPr>
        <w:t>magt</w:t>
      </w:r>
      <w:r w:rsidRPr="00FE483F">
        <w:t xml:space="preserve"> </w:t>
      </w:r>
      <w:r>
        <w:t>«</w:t>
      </w:r>
      <w:r w:rsidRPr="00FE483F">
        <w:t>власть</w:t>
      </w:r>
      <w:r>
        <w:t>»</w:t>
      </w:r>
      <w:r w:rsidRPr="00FE483F">
        <w:t xml:space="preserve"> (4 позиция), </w:t>
      </w:r>
      <w:r w:rsidRPr="006B201E">
        <w:rPr>
          <w:rStyle w:val="Italic"/>
        </w:rPr>
        <w:t>passé</w:t>
      </w:r>
      <w:r w:rsidRPr="00FE483F">
        <w:t xml:space="preserve"> </w:t>
      </w:r>
      <w:r>
        <w:t>«</w:t>
      </w:r>
      <w:r w:rsidRPr="00FE483F">
        <w:t>управлять, заведовать</w:t>
      </w:r>
      <w:r>
        <w:t>»</w:t>
      </w:r>
      <w:r w:rsidRPr="00FE483F">
        <w:t xml:space="preserve"> (3 позиция) и </w:t>
      </w:r>
      <w:r w:rsidRPr="006B201E">
        <w:rPr>
          <w:rStyle w:val="Italic"/>
        </w:rPr>
        <w:t>rätt</w:t>
      </w:r>
      <w:r w:rsidRPr="00FE483F">
        <w:t xml:space="preserve"> </w:t>
      </w:r>
      <w:r>
        <w:t>«</w:t>
      </w:r>
      <w:r w:rsidRPr="00FE483F">
        <w:t>право</w:t>
      </w:r>
      <w:r>
        <w:t>»</w:t>
      </w:r>
      <w:r w:rsidRPr="00FE483F">
        <w:t xml:space="preserve"> шведского языка (5 позиция);</w:t>
      </w:r>
    </w:p>
    <w:p w14:paraId="7A057E05" w14:textId="77777777" w:rsidR="00CE5FA1" w:rsidRPr="00FE483F" w:rsidRDefault="00CE5FA1" w:rsidP="00CE5FA1">
      <w:r w:rsidRPr="00FE483F">
        <w:t xml:space="preserve">4) у двух северогерманских языков отмечены идентичные лексемы с семантикой </w:t>
      </w:r>
      <w:r>
        <w:t>«</w:t>
      </w:r>
      <w:r w:rsidRPr="00FE483F">
        <w:t>бить</w:t>
      </w:r>
      <w:r>
        <w:t>»</w:t>
      </w:r>
      <w:r w:rsidRPr="00FE483F">
        <w:t>: у шведского</w:t>
      </w:r>
      <w:r>
        <w:t xml:space="preserve"> — </w:t>
      </w:r>
      <w:r w:rsidRPr="006B201E">
        <w:rPr>
          <w:rStyle w:val="Italic"/>
        </w:rPr>
        <w:t>slå</w:t>
      </w:r>
      <w:r w:rsidRPr="00FE483F">
        <w:t xml:space="preserve"> </w:t>
      </w:r>
      <w:r>
        <w:t>«</w:t>
      </w:r>
      <w:r w:rsidRPr="00FE483F">
        <w:t>бить, колотить</w:t>
      </w:r>
      <w:r>
        <w:t>»</w:t>
      </w:r>
      <w:r w:rsidRPr="00FE483F">
        <w:t xml:space="preserve"> (4 позиция) и исландского </w:t>
      </w:r>
      <w:r w:rsidRPr="006B201E">
        <w:rPr>
          <w:rStyle w:val="Italic"/>
        </w:rPr>
        <w:t>slá</w:t>
      </w:r>
      <w:r w:rsidRPr="00FE483F">
        <w:t xml:space="preserve"> </w:t>
      </w:r>
      <w:r>
        <w:t>«</w:t>
      </w:r>
      <w:r w:rsidRPr="00FE483F">
        <w:t>бить, ударять, убивать</w:t>
      </w:r>
      <w:r>
        <w:t>»</w:t>
      </w:r>
      <w:r w:rsidRPr="00FE483F">
        <w:t xml:space="preserve"> (вице-доминанта), которые заставляют вспомнить о грозных викингах-завоевателях;</w:t>
      </w:r>
    </w:p>
    <w:p w14:paraId="3FC07A1B" w14:textId="77777777" w:rsidR="00841541" w:rsidRDefault="00CE5FA1" w:rsidP="00CE5FA1">
      <w:r w:rsidRPr="00FE483F">
        <w:t xml:space="preserve">5) лексемы норвежского языка </w:t>
      </w:r>
      <w:r>
        <w:t>—</w:t>
      </w:r>
      <w:r w:rsidRPr="00FE483F">
        <w:t xml:space="preserve"> </w:t>
      </w:r>
      <w:r w:rsidRPr="006B201E">
        <w:rPr>
          <w:rStyle w:val="Italic"/>
        </w:rPr>
        <w:t>tall</w:t>
      </w:r>
      <w:r w:rsidRPr="00FE483F">
        <w:t xml:space="preserve"> (число) (5 позиция), исландского языка </w:t>
      </w:r>
      <w:r>
        <w:t>—</w:t>
      </w:r>
      <w:r w:rsidRPr="00FE483F">
        <w:t xml:space="preserve"> </w:t>
      </w:r>
      <w:r w:rsidRPr="006B201E">
        <w:rPr>
          <w:rStyle w:val="Italic"/>
        </w:rPr>
        <w:t>rót</w:t>
      </w:r>
      <w:r w:rsidRPr="00FE483F">
        <w:t xml:space="preserve"> </w:t>
      </w:r>
      <w:r>
        <w:t>«</w:t>
      </w:r>
      <w:r w:rsidRPr="00FE483F">
        <w:t>корень, причина, основание</w:t>
      </w:r>
      <w:r>
        <w:t>»</w:t>
      </w:r>
      <w:r w:rsidRPr="00FE483F">
        <w:t xml:space="preserve"> (5 позиция) и </w:t>
      </w:r>
      <w:r w:rsidRPr="006B201E">
        <w:rPr>
          <w:rStyle w:val="Italic"/>
        </w:rPr>
        <w:t>sök</w:t>
      </w:r>
      <w:r w:rsidRPr="00FE483F">
        <w:t xml:space="preserve"> </w:t>
      </w:r>
      <w:r>
        <w:t>«</w:t>
      </w:r>
      <w:r w:rsidRPr="00FE483F">
        <w:t>обвинение</w:t>
      </w:r>
      <w:r>
        <w:t>»</w:t>
      </w:r>
      <w:r w:rsidRPr="00FE483F">
        <w:t xml:space="preserve"> (4 позиция) связаны со сложными ментальными процессами, характерными для человека на достаточно высокой ступени его интеллектуального развития;</w:t>
      </w:r>
    </w:p>
    <w:p w14:paraId="5619340D" w14:textId="77777777" w:rsidR="00CE5FA1" w:rsidRPr="00FE483F" w:rsidRDefault="00CE5FA1" w:rsidP="00CE5FA1">
      <w:r w:rsidRPr="00FE483F">
        <w:t>6) в нескольких северогерманских языках максимальные параметрические веса п</w:t>
      </w:r>
      <w:r w:rsidRPr="00FE483F">
        <w:t>о</w:t>
      </w:r>
      <w:r w:rsidRPr="00FE483F">
        <w:t>лучили прилагательные, выражающие различные позитивные характеристики: вице-доминанты датского</w:t>
      </w:r>
      <w:r>
        <w:t xml:space="preserve"> — </w:t>
      </w:r>
      <w:r w:rsidRPr="006B201E">
        <w:rPr>
          <w:rStyle w:val="Italic"/>
        </w:rPr>
        <w:t>ǿm</w:t>
      </w:r>
      <w:r w:rsidRPr="00FE483F">
        <w:t xml:space="preserve"> </w:t>
      </w:r>
      <w:r>
        <w:t>«</w:t>
      </w:r>
      <w:r w:rsidRPr="00FE483F">
        <w:t>нежный, ласковый</w:t>
      </w:r>
      <w:r>
        <w:t>»</w:t>
      </w:r>
      <w:r w:rsidRPr="00FE483F">
        <w:t>, шведского</w:t>
      </w:r>
      <w:r>
        <w:t xml:space="preserve"> — </w:t>
      </w:r>
      <w:r w:rsidRPr="006B201E">
        <w:rPr>
          <w:rStyle w:val="Italic"/>
        </w:rPr>
        <w:t>fin</w:t>
      </w:r>
      <w:r w:rsidRPr="00FE483F">
        <w:t xml:space="preserve"> </w:t>
      </w:r>
      <w:r>
        <w:t>«</w:t>
      </w:r>
      <w:r w:rsidRPr="00FE483F">
        <w:t>тонкий</w:t>
      </w:r>
      <w:r>
        <w:t>»</w:t>
      </w:r>
      <w:r w:rsidRPr="00FE483F">
        <w:t>, норвежского</w:t>
      </w:r>
      <w:r>
        <w:t xml:space="preserve"> — </w:t>
      </w:r>
      <w:r w:rsidRPr="006B201E">
        <w:rPr>
          <w:rStyle w:val="Italic"/>
        </w:rPr>
        <w:t xml:space="preserve">ren </w:t>
      </w:r>
      <w:r>
        <w:t>«</w:t>
      </w:r>
      <w:r w:rsidRPr="00FE483F">
        <w:t>чистый</w:t>
      </w:r>
      <w:r>
        <w:t>»</w:t>
      </w:r>
      <w:r w:rsidRPr="00FE483F">
        <w:t>.</w:t>
      </w:r>
    </w:p>
    <w:p w14:paraId="5CD40F09" w14:textId="77777777" w:rsidR="0060324A" w:rsidRPr="006E45E7" w:rsidRDefault="0060324A" w:rsidP="0060324A">
      <w:pPr>
        <w:pStyle w:val="aa"/>
      </w:pPr>
      <w:r w:rsidRPr="006E45E7">
        <w:t>Литература</w:t>
      </w:r>
    </w:p>
    <w:p w14:paraId="3FA7F81C" w14:textId="77777777" w:rsidR="00CE5FA1" w:rsidRPr="00FE483F" w:rsidRDefault="00CE5FA1" w:rsidP="0060324A">
      <w:pPr>
        <w:pStyle w:val="ac"/>
      </w:pPr>
      <w:r>
        <w:t>1</w:t>
      </w:r>
      <w:r w:rsidRPr="00FE483F">
        <w:t>. Титов В. Т. Общая квантитативная лексикология романских языков. Воронеж: Изд-во Воронеж. гос. ун-та, 2002</w:t>
      </w:r>
      <w:r>
        <w:t>.</w:t>
      </w:r>
    </w:p>
    <w:p w14:paraId="29E62583" w14:textId="77777777" w:rsidR="00CE5FA1" w:rsidRPr="00FE483F" w:rsidRDefault="00CE5FA1" w:rsidP="0060324A">
      <w:pPr>
        <w:pStyle w:val="ac"/>
      </w:pPr>
      <w:r>
        <w:t>2</w:t>
      </w:r>
      <w:r w:rsidRPr="00FE483F">
        <w:t xml:space="preserve">. Титов </w:t>
      </w:r>
      <w:r w:rsidRPr="00841541">
        <w:rPr>
          <w:rFonts w:ascii="(?????????? ?????)" w:hAnsi="(?????????? ?????)"/>
        </w:rPr>
        <w:t>В</w:t>
      </w:r>
      <w:r w:rsidR="00841541" w:rsidRPr="00841541">
        <w:rPr>
          <w:rFonts w:ascii="(?????????? ?????)" w:hAnsi="(?????????? ?????)"/>
        </w:rPr>
        <w:t>. </w:t>
      </w:r>
      <w:r w:rsidRPr="00841541">
        <w:rPr>
          <w:rFonts w:ascii="(?????????? ?????)" w:hAnsi="(?????????? ?????)"/>
        </w:rPr>
        <w:t>Т</w:t>
      </w:r>
      <w:r w:rsidRPr="00FE483F">
        <w:t>. Частная квантитативная лексикология романских языков. Воронеж: Изд-во Воронеж. гос. ун-та, 2004.</w:t>
      </w:r>
    </w:p>
    <w:p w14:paraId="083D8BCB" w14:textId="2C9DBA83" w:rsidR="00007CDB" w:rsidRPr="00CC1024" w:rsidRDefault="00007CDB" w:rsidP="0060324A">
      <w:pPr>
        <w:pStyle w:val="a2"/>
      </w:pPr>
      <w:r w:rsidRPr="00841541">
        <w:rPr>
          <w:rFonts w:ascii="(?????????? ?????)" w:hAnsi="(?????????? ?????)"/>
        </w:rPr>
        <w:lastRenderedPageBreak/>
        <w:t>Д</w:t>
      </w:r>
      <w:r w:rsidR="00841541" w:rsidRPr="00841541">
        <w:rPr>
          <w:rFonts w:ascii="(?????????? ?????)" w:hAnsi="(?????????? ?????)"/>
        </w:rPr>
        <w:t>. </w:t>
      </w:r>
      <w:r w:rsidRPr="00841541">
        <w:rPr>
          <w:rFonts w:ascii="(?????????? ?????)" w:hAnsi="(?????????? ?????)"/>
        </w:rPr>
        <w:t>С</w:t>
      </w:r>
      <w:r w:rsidRPr="0039308C">
        <w:t>. Воевудский</w:t>
      </w:r>
      <w:r w:rsidR="0060324A">
        <w:t xml:space="preserve">, </w:t>
      </w:r>
      <w:r w:rsidRPr="0039308C">
        <w:t>Воронежский гос</w:t>
      </w:r>
      <w:r>
        <w:t xml:space="preserve">ударственный </w:t>
      </w:r>
      <w:r w:rsidRPr="0039308C">
        <w:t>университет</w:t>
      </w:r>
      <w:r w:rsidRPr="00A05FD0">
        <w:t xml:space="preserve"> (</w:t>
      </w:r>
      <w:r>
        <w:t>Россия)</w:t>
      </w:r>
    </w:p>
    <w:p w14:paraId="7B094FD4" w14:textId="03A65C91" w:rsidR="00007CDB" w:rsidRPr="00A05FD0" w:rsidRDefault="00007CDB" w:rsidP="0060324A">
      <w:pPr>
        <w:pStyle w:val="a8"/>
        <w:rPr>
          <w:lang w:val="en-US"/>
        </w:rPr>
      </w:pPr>
      <w:r>
        <w:t>ПАРАМЕТРИЧЕСКИЕ</w:t>
      </w:r>
      <w:r w:rsidRPr="00A05FD0">
        <w:rPr>
          <w:lang w:val="en-US"/>
        </w:rPr>
        <w:t xml:space="preserve"> </w:t>
      </w:r>
      <w:r>
        <w:t>ХАРАКТЕРИСТИКИ</w:t>
      </w:r>
      <w:r w:rsidRPr="00A05FD0">
        <w:rPr>
          <w:lang w:val="en-US"/>
        </w:rPr>
        <w:t xml:space="preserve"> </w:t>
      </w:r>
      <w:r w:rsidRPr="00107F7E">
        <w:t>ЛЕКСИКИ</w:t>
      </w:r>
      <w:r w:rsidRPr="00A05FD0">
        <w:rPr>
          <w:lang w:val="en-US"/>
        </w:rPr>
        <w:t xml:space="preserve"> </w:t>
      </w:r>
      <w:r w:rsidRPr="00107F7E">
        <w:t>НИДЕРЛАНДСКО</w:t>
      </w:r>
      <w:r>
        <w:t>ГО</w:t>
      </w:r>
      <w:r w:rsidR="0060324A">
        <w:rPr>
          <w:lang w:val="en-US"/>
        </w:rPr>
        <w:t xml:space="preserve"> </w:t>
      </w:r>
      <w:r>
        <w:t>СЛОВАРЯ</w:t>
      </w:r>
    </w:p>
    <w:p w14:paraId="07E2E8FE" w14:textId="77777777" w:rsidR="00841541" w:rsidRDefault="00007CDB" w:rsidP="0060324A">
      <w:pPr>
        <w:rPr>
          <w:lang w:val="en-US"/>
        </w:rPr>
      </w:pPr>
      <w:r w:rsidRPr="005226C4">
        <w:rPr>
          <w:lang w:val="en-US"/>
        </w:rPr>
        <w:t>In the article the au</w:t>
      </w:r>
      <w:r>
        <w:rPr>
          <w:lang w:val="en-US"/>
        </w:rPr>
        <w:t xml:space="preserve">thor </w:t>
      </w:r>
      <w:r w:rsidRPr="005226C4">
        <w:rPr>
          <w:lang w:val="en-US"/>
        </w:rPr>
        <w:t>analyse</w:t>
      </w:r>
      <w:r>
        <w:rPr>
          <w:lang w:val="en-US"/>
        </w:rPr>
        <w:t>s the vocabulary of the Dutch-Russian dictionary</w:t>
      </w:r>
      <w:r w:rsidRPr="005226C4">
        <w:rPr>
          <w:lang w:val="en-US"/>
        </w:rPr>
        <w:t xml:space="preserve"> accor</w:t>
      </w:r>
      <w:r w:rsidRPr="005226C4">
        <w:rPr>
          <w:lang w:val="en-US"/>
        </w:rPr>
        <w:t>d</w:t>
      </w:r>
      <w:r w:rsidRPr="005226C4">
        <w:rPr>
          <w:lang w:val="en-US"/>
        </w:rPr>
        <w:t>ing to the functional</w:t>
      </w:r>
      <w:r>
        <w:rPr>
          <w:lang w:val="en-US"/>
        </w:rPr>
        <w:t>, syntagmatic, paradigmatic and epidigmatic parameters aiming to single out the lexico-semantic nuclear of the Dutch language</w:t>
      </w:r>
      <w:r w:rsidRPr="005226C4">
        <w:rPr>
          <w:lang w:val="en-US"/>
        </w:rPr>
        <w:t>. The investigation is based on the theore</w:t>
      </w:r>
      <w:r w:rsidRPr="005226C4">
        <w:rPr>
          <w:lang w:val="en-US"/>
        </w:rPr>
        <w:t>t</w:t>
      </w:r>
      <w:r w:rsidRPr="005226C4">
        <w:rPr>
          <w:lang w:val="en-US"/>
        </w:rPr>
        <w:t>ical conception of parametric analysis worked out by V. Titov.</w:t>
      </w:r>
    </w:p>
    <w:p w14:paraId="27111F75" w14:textId="77777777" w:rsidR="00007CDB" w:rsidRPr="007C3489" w:rsidRDefault="00007CDB" w:rsidP="0060324A">
      <w:pPr>
        <w:rPr>
          <w:lang w:val="en-US"/>
        </w:rPr>
      </w:pPr>
    </w:p>
    <w:p w14:paraId="56F09468" w14:textId="77777777" w:rsidR="00007CDB" w:rsidRDefault="00007CDB" w:rsidP="00007CDB">
      <w:r>
        <w:t xml:space="preserve">Цель данной работы — </w:t>
      </w:r>
      <w:r w:rsidRPr="00107F7E">
        <w:t>параметрический анализ лексики нидерландско-русского словаря, произведенный по методике</w:t>
      </w:r>
      <w:r>
        <w:t xml:space="preserve"> </w:t>
      </w:r>
      <w:r w:rsidRPr="00841541">
        <w:rPr>
          <w:rFonts w:ascii="(?????????? ?????)" w:hAnsi="(?????????? ?????)"/>
        </w:rPr>
        <w:t>В</w:t>
      </w:r>
      <w:r w:rsidR="00841541" w:rsidRPr="00841541">
        <w:rPr>
          <w:rFonts w:ascii="(?????????? ?????)" w:hAnsi="(?????????? ?????)"/>
        </w:rPr>
        <w:t>. </w:t>
      </w:r>
      <w:r w:rsidRPr="00841541">
        <w:rPr>
          <w:rFonts w:ascii="(?????????? ?????)" w:hAnsi="(?????????? ?????)"/>
        </w:rPr>
        <w:t>Т</w:t>
      </w:r>
      <w:r>
        <w:t>.</w:t>
      </w:r>
      <w:r>
        <w:rPr>
          <w:lang w:val="en-US"/>
        </w:rPr>
        <w:t> </w:t>
      </w:r>
      <w:r>
        <w:t xml:space="preserve">Титова </w:t>
      </w:r>
      <w:r w:rsidRPr="00901432">
        <w:t>[</w:t>
      </w:r>
      <w:r>
        <w:t>Титов, 2002, 2004</w:t>
      </w:r>
      <w:r w:rsidRPr="00901432">
        <w:t>]</w:t>
      </w:r>
      <w:r w:rsidRPr="00107F7E">
        <w:t>.</w:t>
      </w:r>
      <w:r>
        <w:t xml:space="preserve"> К</w:t>
      </w:r>
      <w:r w:rsidRPr="00107F7E">
        <w:t xml:space="preserve">орпус материала был получен в результате превращения </w:t>
      </w:r>
      <w:r>
        <w:t>Большого нидерландско-русского словаря</w:t>
      </w:r>
      <w:r w:rsidRPr="00901432">
        <w:t xml:space="preserve"> [</w:t>
      </w:r>
      <w:r>
        <w:t>Мир</w:t>
      </w:r>
      <w:r>
        <w:t>о</w:t>
      </w:r>
      <w:r>
        <w:t>нов, 2006</w:t>
      </w:r>
      <w:r w:rsidRPr="00901432">
        <w:t>]</w:t>
      </w:r>
      <w:r w:rsidRPr="00107F7E">
        <w:t xml:space="preserve"> в базу данных</w:t>
      </w:r>
      <w:r>
        <w:t xml:space="preserve"> и </w:t>
      </w:r>
      <w:r w:rsidRPr="00107F7E">
        <w:t xml:space="preserve">составил </w:t>
      </w:r>
      <w:r w:rsidRPr="0087087B">
        <w:t>55404</w:t>
      </w:r>
      <w:r w:rsidRPr="00107F7E">
        <w:t xml:space="preserve"> слов</w:t>
      </w:r>
      <w:r>
        <w:t>а.</w:t>
      </w:r>
    </w:p>
    <w:p w14:paraId="667A4FDE" w14:textId="77777777" w:rsidR="00007CDB" w:rsidRPr="00C20DD2" w:rsidRDefault="00007CDB" w:rsidP="00007CDB">
      <w:r>
        <w:t>Общеи</w:t>
      </w:r>
      <w:r w:rsidRPr="00107F7E">
        <w:t>звестно, что частотность слов обратно пропорциональна их длине.</w:t>
      </w:r>
      <w:r>
        <w:t xml:space="preserve"> Наиболее весомыми</w:t>
      </w:r>
      <w:r w:rsidRPr="00107F7E">
        <w:t xml:space="preserve"> в </w:t>
      </w:r>
      <w:r w:rsidRPr="0000299A">
        <w:rPr>
          <w:b/>
          <w:i/>
        </w:rPr>
        <w:t xml:space="preserve">функциональном </w:t>
      </w:r>
      <w:r w:rsidRPr="00107F7E">
        <w:t xml:space="preserve">отношении </w:t>
      </w:r>
      <w:r>
        <w:t xml:space="preserve">оказались: существительное </w:t>
      </w:r>
      <w:r w:rsidRPr="006B201E">
        <w:rPr>
          <w:rStyle w:val="Italic"/>
        </w:rPr>
        <w:t>A</w:t>
      </w:r>
      <w:r>
        <w:t xml:space="preserve"> «река», мест</w:t>
      </w:r>
      <w:r>
        <w:t>о</w:t>
      </w:r>
      <w:r>
        <w:t xml:space="preserve">имение </w:t>
      </w:r>
      <w:r w:rsidRPr="006B201E">
        <w:rPr>
          <w:rStyle w:val="Italic"/>
        </w:rPr>
        <w:t xml:space="preserve">u </w:t>
      </w:r>
      <w:r>
        <w:t xml:space="preserve">«вам, вас», предлог </w:t>
      </w:r>
      <w:r w:rsidRPr="006B201E">
        <w:rPr>
          <w:rStyle w:val="Italic"/>
        </w:rPr>
        <w:t>à</w:t>
      </w:r>
      <w:r>
        <w:t xml:space="preserve"> «по» и междометие </w:t>
      </w:r>
      <w:r w:rsidRPr="006B201E">
        <w:rPr>
          <w:rStyle w:val="Italic"/>
        </w:rPr>
        <w:t>o</w:t>
      </w:r>
      <w:r>
        <w:t xml:space="preserve"> «о!, ах!, ох!». </w:t>
      </w:r>
      <w:r w:rsidRPr="00107F7E">
        <w:t>Самым длинным сл</w:t>
      </w:r>
      <w:r w:rsidRPr="00107F7E">
        <w:t>о</w:t>
      </w:r>
      <w:r w:rsidRPr="00107F7E">
        <w:t>вом</w:t>
      </w:r>
      <w:r>
        <w:t xml:space="preserve"> — </w:t>
      </w:r>
      <w:r w:rsidRPr="006B201E">
        <w:rPr>
          <w:rStyle w:val="Italic"/>
        </w:rPr>
        <w:t>onafhankelijkheidsverklaring</w:t>
      </w:r>
      <w:r>
        <w:t xml:space="preserve"> «объявление независимости».</w:t>
      </w:r>
      <w:r w:rsidRPr="000842B6">
        <w:t xml:space="preserve"> </w:t>
      </w:r>
      <w:r w:rsidRPr="0070132B">
        <w:t xml:space="preserve">В </w:t>
      </w:r>
      <w:r>
        <w:t>функциональное ядро войдут все слова длиной до</w:t>
      </w:r>
      <w:r w:rsidRPr="0070132B">
        <w:t xml:space="preserve"> </w:t>
      </w:r>
      <w:r>
        <w:t>4</w:t>
      </w:r>
      <w:r w:rsidRPr="0070132B">
        <w:t xml:space="preserve"> </w:t>
      </w:r>
      <w:r>
        <w:t>звуков</w:t>
      </w:r>
      <w:r w:rsidRPr="0070132B">
        <w:t xml:space="preserve">, </w:t>
      </w:r>
      <w:r w:rsidRPr="00841541">
        <w:rPr>
          <w:rFonts w:ascii="(?????????? ?????)" w:hAnsi="(?????????? ?????)"/>
        </w:rPr>
        <w:t>т</w:t>
      </w:r>
      <w:r w:rsidR="00841541" w:rsidRPr="00841541">
        <w:rPr>
          <w:rFonts w:ascii="(?????????? ?????)" w:hAnsi="(?????????? ?????)"/>
        </w:rPr>
        <w:t>. </w:t>
      </w:r>
      <w:r w:rsidRPr="00841541">
        <w:rPr>
          <w:rFonts w:ascii="(?????????? ?????)" w:hAnsi="(?????????? ?????)"/>
        </w:rPr>
        <w:t>е</w:t>
      </w:r>
      <w:r>
        <w:t>. оно будет насчитывать</w:t>
      </w:r>
      <w:r w:rsidRPr="0070132B">
        <w:t xml:space="preserve"> </w:t>
      </w:r>
      <w:r>
        <w:t>3560</w:t>
      </w:r>
      <w:r w:rsidRPr="0070132B">
        <w:t xml:space="preserve"> слов.</w:t>
      </w:r>
    </w:p>
    <w:p w14:paraId="7D56DBAD" w14:textId="77777777" w:rsidR="00007CDB" w:rsidRPr="00107F7E" w:rsidRDefault="00007CDB" w:rsidP="00007CDB">
      <w:r w:rsidRPr="00107F7E">
        <w:t xml:space="preserve">Оценка </w:t>
      </w:r>
      <w:r w:rsidRPr="0000299A">
        <w:rPr>
          <w:b/>
          <w:i/>
        </w:rPr>
        <w:t>синтагматического</w:t>
      </w:r>
      <w:r w:rsidRPr="00107F7E">
        <w:t xml:space="preserve"> веса ни</w:t>
      </w:r>
      <w:r>
        <w:t>дерландской лексики производилась</w:t>
      </w:r>
      <w:r w:rsidRPr="00107F7E">
        <w:t xml:space="preserve"> путем подсчета фразеосочетаний</w:t>
      </w:r>
      <w:r>
        <w:t xml:space="preserve"> </w:t>
      </w:r>
      <w:r w:rsidRPr="00107F7E">
        <w:t>в заромбовой части словарной статьи</w:t>
      </w:r>
      <w:r>
        <w:t>, а также иллюстративных примеров</w:t>
      </w:r>
      <w:r w:rsidRPr="00107F7E">
        <w:t xml:space="preserve">. </w:t>
      </w:r>
      <w:r>
        <w:t>Т</w:t>
      </w:r>
      <w:r w:rsidRPr="00107F7E">
        <w:t xml:space="preserve">аких слов оказалось </w:t>
      </w:r>
      <w:r>
        <w:t>7687</w:t>
      </w:r>
      <w:r w:rsidRPr="00107F7E">
        <w:t xml:space="preserve">, и объединяют они </w:t>
      </w:r>
      <w:r>
        <w:t>17980 ФС. Самое большое кол</w:t>
      </w:r>
      <w:r>
        <w:t>и</w:t>
      </w:r>
      <w:r>
        <w:t xml:space="preserve">чество зафиксировано у существительного </w:t>
      </w:r>
      <w:r w:rsidRPr="006B201E">
        <w:rPr>
          <w:rStyle w:val="Italic"/>
        </w:rPr>
        <w:t>hand</w:t>
      </w:r>
      <w:r>
        <w:t xml:space="preserve"> «рука» — 57. </w:t>
      </w:r>
      <w:r w:rsidRPr="0070132B">
        <w:t xml:space="preserve">В </w:t>
      </w:r>
      <w:r>
        <w:t>синтагматическое ядро будут</w:t>
      </w:r>
      <w:r w:rsidRPr="0070132B">
        <w:t xml:space="preserve"> </w:t>
      </w:r>
      <w:r>
        <w:t xml:space="preserve">включены все слова от 3 и более ФС, </w:t>
      </w:r>
      <w:r w:rsidRPr="00841541">
        <w:rPr>
          <w:rFonts w:ascii="(?????????? ?????)" w:hAnsi="(?????????? ?????)"/>
        </w:rPr>
        <w:t>т</w:t>
      </w:r>
      <w:r w:rsidR="00841541" w:rsidRPr="00841541">
        <w:rPr>
          <w:rFonts w:ascii="(?????????? ?????)" w:hAnsi="(?????????? ?????)"/>
        </w:rPr>
        <w:t>. </w:t>
      </w:r>
      <w:r w:rsidRPr="00841541">
        <w:rPr>
          <w:rFonts w:ascii="(?????????? ?????)" w:hAnsi="(?????????? ?????)"/>
        </w:rPr>
        <w:t>е</w:t>
      </w:r>
      <w:r>
        <w:t>. 1817</w:t>
      </w:r>
      <w:r w:rsidRPr="0070132B">
        <w:t xml:space="preserve"> слов.</w:t>
      </w:r>
    </w:p>
    <w:p w14:paraId="0836687F" w14:textId="77777777" w:rsidR="00007CDB" w:rsidRPr="00107F7E" w:rsidRDefault="00007CDB" w:rsidP="00007CDB">
      <w:r w:rsidRPr="00107F7E">
        <w:t xml:space="preserve">После анализа синонимических рядов нидерландской лексики </w:t>
      </w:r>
      <w:r>
        <w:t xml:space="preserve">в </w:t>
      </w:r>
      <w:r w:rsidRPr="0000299A">
        <w:rPr>
          <w:b/>
          <w:i/>
        </w:rPr>
        <w:t>парадигматич</w:t>
      </w:r>
      <w:r w:rsidRPr="0000299A">
        <w:rPr>
          <w:b/>
          <w:i/>
        </w:rPr>
        <w:t>е</w:t>
      </w:r>
      <w:r w:rsidRPr="0000299A">
        <w:rPr>
          <w:b/>
          <w:i/>
        </w:rPr>
        <w:t>ское</w:t>
      </w:r>
      <w:r>
        <w:t xml:space="preserve"> ядро вошли</w:t>
      </w:r>
      <w:r w:rsidRPr="00107F7E">
        <w:t xml:space="preserve"> все слова, имеющие </w:t>
      </w:r>
      <w:r>
        <w:t xml:space="preserve">4 и более синонимов, </w:t>
      </w:r>
      <w:r w:rsidRPr="00841541">
        <w:rPr>
          <w:rFonts w:ascii="(?????????? ?????)" w:hAnsi="(?????????? ?????)"/>
        </w:rPr>
        <w:t>т</w:t>
      </w:r>
      <w:r w:rsidR="00841541" w:rsidRPr="00841541">
        <w:rPr>
          <w:rFonts w:ascii="(?????????? ?????)" w:hAnsi="(?????????? ?????)"/>
        </w:rPr>
        <w:t>. </w:t>
      </w:r>
      <w:r w:rsidRPr="00841541">
        <w:rPr>
          <w:rFonts w:ascii="(?????????? ?????)" w:hAnsi="(?????????? ?????)"/>
        </w:rPr>
        <w:t>е</w:t>
      </w:r>
      <w:r w:rsidRPr="00107F7E">
        <w:t xml:space="preserve">. </w:t>
      </w:r>
      <w:r>
        <w:t>842 синонимических ряда</w:t>
      </w:r>
      <w:r w:rsidRPr="00107F7E">
        <w:t>.</w:t>
      </w:r>
    </w:p>
    <w:p w14:paraId="2A53924D" w14:textId="77777777" w:rsidR="00007CDB" w:rsidRPr="00107F7E" w:rsidRDefault="00007CDB" w:rsidP="00007CDB">
      <w:r>
        <w:t>Верхушку парадигматической «пирамиды» составил синонимический ряд, вкл</w:t>
      </w:r>
      <w:r>
        <w:t>ю</w:t>
      </w:r>
      <w:r>
        <w:t>чающие 20 членов со значением «</w:t>
      </w:r>
      <w:r>
        <w:rPr>
          <w:color w:val="000000"/>
        </w:rPr>
        <w:t>хвастун</w:t>
      </w:r>
      <w:r w:rsidRPr="008B2292">
        <w:rPr>
          <w:color w:val="000000"/>
        </w:rPr>
        <w:t xml:space="preserve">, </w:t>
      </w:r>
      <w:r>
        <w:t>бахвал</w:t>
      </w:r>
      <w:r w:rsidRPr="008B2292">
        <w:t xml:space="preserve">, </w:t>
      </w:r>
      <w:r>
        <w:t>зазнайка»</w:t>
      </w:r>
      <w:r w:rsidRPr="008B2292">
        <w:t>:</w:t>
      </w:r>
      <w:r>
        <w:t xml:space="preserve"> </w:t>
      </w:r>
      <w:r w:rsidRPr="006B201E">
        <w:rPr>
          <w:rStyle w:val="Italic"/>
        </w:rPr>
        <w:t>banjer, blazer, bluffer, druktemaker, feniks, geurmaker, gróotspreker, keffer, óphakker, opschepper, opsnijder, parademaker, pocher, praler, prótser, roemer, schreeuwer, snoever, windbuil, windzak</w:t>
      </w:r>
      <w:r>
        <w:t>.</w:t>
      </w:r>
    </w:p>
    <w:p w14:paraId="6320565B" w14:textId="77777777" w:rsidR="00007CDB" w:rsidRPr="00107F7E" w:rsidRDefault="00007CDB" w:rsidP="00007CDB">
      <w:r w:rsidRPr="00107F7E">
        <w:lastRenderedPageBreak/>
        <w:t xml:space="preserve">Стандартный учет </w:t>
      </w:r>
      <w:r w:rsidRPr="0000299A">
        <w:rPr>
          <w:b/>
          <w:i/>
        </w:rPr>
        <w:t>эпидигматического</w:t>
      </w:r>
      <w:r w:rsidRPr="00107F7E">
        <w:t xml:space="preserve"> потенциала </w:t>
      </w:r>
      <w:r>
        <w:t xml:space="preserve">показал, что </w:t>
      </w:r>
      <w:r w:rsidRPr="00107F7E">
        <w:t xml:space="preserve">в нидерландском языке насчитывается </w:t>
      </w:r>
      <w:r>
        <w:t xml:space="preserve">14653 многозначных слова. </w:t>
      </w:r>
      <w:r w:rsidRPr="008E6E3D">
        <w:t>Максимальное количество значений (23) имеет глагол</w:t>
      </w:r>
      <w:r w:rsidRPr="000B58B7">
        <w:t xml:space="preserve"> </w:t>
      </w:r>
      <w:r w:rsidRPr="006B201E">
        <w:rPr>
          <w:rStyle w:val="Italic"/>
        </w:rPr>
        <w:t>trékken</w:t>
      </w:r>
      <w:r>
        <w:t xml:space="preserve">. </w:t>
      </w:r>
      <w:r w:rsidRPr="0070132B">
        <w:t xml:space="preserve">В ядро необходимо включить все слова с количеством значений </w:t>
      </w:r>
      <w:r>
        <w:t>4</w:t>
      </w:r>
      <w:r w:rsidRPr="0070132B">
        <w:t xml:space="preserve"> и выше, следовательно, </w:t>
      </w:r>
      <w:r>
        <w:t>в него войдут 2046</w:t>
      </w:r>
      <w:r w:rsidRPr="0070132B">
        <w:t xml:space="preserve"> слов.</w:t>
      </w:r>
    </w:p>
    <w:p w14:paraId="6A9DDEB6" w14:textId="77777777" w:rsidR="00841541" w:rsidRDefault="00007CDB" w:rsidP="00007CDB">
      <w:r>
        <w:t xml:space="preserve">В результате слияния частнопараметрических ядер были получены: 1) малое ядро (лексика, вошедшая во все 4 ядра — 101 слово), 2) большое ядро (лексика, вошедшая в 3 ядра — 343 слова), 3) периферия большого ядра (лексика, вошедшая в 2 ядра — 1886 слов), 4) «отходы» (лексика, вошедшая в 1 ядра). </w:t>
      </w:r>
      <w:r w:rsidRPr="00107F7E">
        <w:t>Слово с максимальным значением пар</w:t>
      </w:r>
      <w:r w:rsidRPr="00107F7E">
        <w:t>а</w:t>
      </w:r>
      <w:r w:rsidRPr="00107F7E">
        <w:t>метрическо</w:t>
      </w:r>
      <w:r>
        <w:t xml:space="preserve">го веса назовем </w:t>
      </w:r>
      <w:r w:rsidRPr="00107F7E">
        <w:t>доминантой</w:t>
      </w:r>
      <w:r>
        <w:t xml:space="preserve"> лексико-семантической системы. В нидерлан</w:t>
      </w:r>
      <w:r>
        <w:t>д</w:t>
      </w:r>
      <w:r>
        <w:t xml:space="preserve">ском языке это — </w:t>
      </w:r>
      <w:r w:rsidRPr="00594267">
        <w:rPr>
          <w:i/>
          <w:color w:val="000000"/>
        </w:rPr>
        <w:t>man</w:t>
      </w:r>
      <w:r>
        <w:rPr>
          <w:color w:val="000000"/>
        </w:rPr>
        <w:t xml:space="preserve"> «</w:t>
      </w:r>
      <w:r>
        <w:t>человек»</w:t>
      </w:r>
      <w:r w:rsidRPr="00594267">
        <w:t>.</w:t>
      </w:r>
    </w:p>
    <w:p w14:paraId="4575DD69" w14:textId="77777777" w:rsidR="00007CDB" w:rsidRDefault="00007CDB" w:rsidP="00007CDB">
      <w:r>
        <w:t>Не считая доминанты, в первую «десятку» вошли следующие слова: существител</w:t>
      </w:r>
      <w:r>
        <w:t>ь</w:t>
      </w:r>
      <w:r>
        <w:t xml:space="preserve">ные </w:t>
      </w:r>
      <w:r w:rsidRPr="001C745B">
        <w:t>—</w:t>
      </w:r>
      <w:r>
        <w:t xml:space="preserve"> </w:t>
      </w:r>
      <w:r w:rsidRPr="007A69B3">
        <w:rPr>
          <w:i/>
          <w:color w:val="000000"/>
        </w:rPr>
        <w:t>bek</w:t>
      </w:r>
      <w:r>
        <w:rPr>
          <w:i/>
          <w:color w:val="000000"/>
        </w:rPr>
        <w:t xml:space="preserve"> </w:t>
      </w:r>
      <w:r>
        <w:rPr>
          <w:color w:val="000000"/>
        </w:rPr>
        <w:t>«</w:t>
      </w:r>
      <w:r>
        <w:t>рот, пасть, морда (животного</w:t>
      </w:r>
      <w:r w:rsidRPr="007A69B3">
        <w:t>)</w:t>
      </w:r>
      <w:r>
        <w:t xml:space="preserve">», </w:t>
      </w:r>
      <w:r w:rsidRPr="007A69B3">
        <w:rPr>
          <w:i/>
          <w:color w:val="000000"/>
        </w:rPr>
        <w:t>pen</w:t>
      </w:r>
      <w:r>
        <w:rPr>
          <w:color w:val="000000"/>
        </w:rPr>
        <w:t xml:space="preserve"> «</w:t>
      </w:r>
      <w:r>
        <w:t>птичье перо»</w:t>
      </w:r>
      <w:r w:rsidRPr="007A69B3">
        <w:t xml:space="preserve">, </w:t>
      </w:r>
      <w:r w:rsidRPr="00841541">
        <w:rPr>
          <w:rFonts w:ascii="(?????????? ?????)" w:hAnsi="(?????????? ?????)"/>
        </w:rPr>
        <w:t>т</w:t>
      </w:r>
      <w:r w:rsidR="00841541" w:rsidRPr="00841541">
        <w:rPr>
          <w:rFonts w:ascii="(?????????? ?????)" w:hAnsi="(?????????? ?????)"/>
        </w:rPr>
        <w:t>. </w:t>
      </w:r>
      <w:r w:rsidRPr="00841541">
        <w:rPr>
          <w:rFonts w:ascii="(?????????? ?????)" w:hAnsi="(?????????? ?????)"/>
        </w:rPr>
        <w:t>е</w:t>
      </w:r>
      <w:r>
        <w:t xml:space="preserve">. слова, называющие части тела человека и животного; синонимичные лексемы </w:t>
      </w:r>
      <w:r w:rsidRPr="007A69B3">
        <w:rPr>
          <w:i/>
          <w:color w:val="000000"/>
        </w:rPr>
        <w:t>hoop</w:t>
      </w:r>
      <w:r>
        <w:rPr>
          <w:color w:val="000000"/>
        </w:rPr>
        <w:t xml:space="preserve"> и </w:t>
      </w:r>
      <w:r w:rsidRPr="007A69B3">
        <w:rPr>
          <w:i/>
          <w:color w:val="000000"/>
        </w:rPr>
        <w:t>bom</w:t>
      </w:r>
      <w:r>
        <w:rPr>
          <w:color w:val="000000"/>
        </w:rPr>
        <w:t xml:space="preserve"> «</w:t>
      </w:r>
      <w:r>
        <w:t>куча, груда</w:t>
      </w:r>
      <w:r w:rsidRPr="007A69B3">
        <w:t xml:space="preserve">, </w:t>
      </w:r>
      <w:r>
        <w:t>уйма»</w:t>
      </w:r>
      <w:r w:rsidRPr="007A69B3">
        <w:t xml:space="preserve">, </w:t>
      </w:r>
      <w:r>
        <w:t xml:space="preserve">обозначающие недифференцированную множественность предметов; артефакты </w:t>
      </w:r>
      <w:r w:rsidRPr="00C07745">
        <w:rPr>
          <w:i/>
          <w:color w:val="000000"/>
        </w:rPr>
        <w:t>pan</w:t>
      </w:r>
      <w:r>
        <w:rPr>
          <w:color w:val="000000"/>
        </w:rPr>
        <w:t xml:space="preserve"> «</w:t>
      </w:r>
      <w:r>
        <w:t xml:space="preserve">сковорода» и </w:t>
      </w:r>
      <w:r w:rsidRPr="00C07745">
        <w:rPr>
          <w:i/>
          <w:color w:val="000000"/>
        </w:rPr>
        <w:t>bed</w:t>
      </w:r>
      <w:r>
        <w:rPr>
          <w:color w:val="000000"/>
        </w:rPr>
        <w:t xml:space="preserve"> «</w:t>
      </w:r>
      <w:r>
        <w:t>кровать»</w:t>
      </w:r>
      <w:r w:rsidRPr="007A69B3">
        <w:t xml:space="preserve">, </w:t>
      </w:r>
      <w:r>
        <w:t xml:space="preserve">прилагательные </w:t>
      </w:r>
      <w:r w:rsidRPr="00C07745">
        <w:rPr>
          <w:i/>
          <w:color w:val="000000"/>
        </w:rPr>
        <w:t>taai</w:t>
      </w:r>
      <w:r>
        <w:rPr>
          <w:color w:val="000000"/>
        </w:rPr>
        <w:t xml:space="preserve"> «</w:t>
      </w:r>
      <w:r>
        <w:t>твёрдый, жёсткий</w:t>
      </w:r>
      <w:r w:rsidRPr="00C07745">
        <w:t>,</w:t>
      </w:r>
      <w:r>
        <w:t xml:space="preserve"> тугой», </w:t>
      </w:r>
      <w:r w:rsidRPr="00C07745">
        <w:rPr>
          <w:i/>
          <w:color w:val="000000"/>
        </w:rPr>
        <w:t>heet</w:t>
      </w:r>
      <w:r>
        <w:rPr>
          <w:color w:val="000000"/>
        </w:rPr>
        <w:t xml:space="preserve"> «</w:t>
      </w:r>
      <w:r>
        <w:t>гор</w:t>
      </w:r>
      <w:r>
        <w:t>я</w:t>
      </w:r>
      <w:r>
        <w:t xml:space="preserve">чий». Некоторую «статичность» ядерной лексики несколько уравновешивают глагол </w:t>
      </w:r>
      <w:r w:rsidRPr="00C07745">
        <w:rPr>
          <w:i/>
          <w:color w:val="000000"/>
        </w:rPr>
        <w:t>slaan</w:t>
      </w:r>
      <w:r>
        <w:rPr>
          <w:color w:val="000000"/>
        </w:rPr>
        <w:t xml:space="preserve"> «</w:t>
      </w:r>
      <w:r>
        <w:t xml:space="preserve">бить, колотить, ударять» и производное от него существительное </w:t>
      </w:r>
      <w:r w:rsidRPr="00C07745">
        <w:rPr>
          <w:i/>
          <w:color w:val="000000"/>
        </w:rPr>
        <w:t>slag</w:t>
      </w:r>
      <w:r>
        <w:rPr>
          <w:color w:val="000000"/>
        </w:rPr>
        <w:t xml:space="preserve"> «</w:t>
      </w:r>
      <w:r>
        <w:t>удар».</w:t>
      </w:r>
    </w:p>
    <w:p w14:paraId="55BBD132" w14:textId="77777777" w:rsidR="00007CDB" w:rsidRDefault="00007CDB" w:rsidP="00007CDB">
      <w:r>
        <w:t>Полученные статистические данные о параметрической стратификации нидерлан</w:t>
      </w:r>
      <w:r>
        <w:t>д</w:t>
      </w:r>
      <w:r>
        <w:t>ской лексики могут быть использованы в ее дальнейшем квалитативном исследовании.</w:t>
      </w:r>
    </w:p>
    <w:p w14:paraId="2039D1D6" w14:textId="77777777" w:rsidR="0060324A" w:rsidRPr="006E45E7" w:rsidRDefault="0060324A" w:rsidP="0060324A">
      <w:pPr>
        <w:pStyle w:val="aa"/>
      </w:pPr>
      <w:r w:rsidRPr="006E45E7">
        <w:t>Литература</w:t>
      </w:r>
    </w:p>
    <w:p w14:paraId="6F51F289" w14:textId="77777777" w:rsidR="00007CDB" w:rsidRDefault="00007CDB" w:rsidP="0060324A">
      <w:pPr>
        <w:pStyle w:val="ac"/>
      </w:pPr>
      <w:r>
        <w:t>1</w:t>
      </w:r>
      <w:r w:rsidRPr="00D34FB7">
        <w:t>.</w:t>
      </w:r>
      <w:r>
        <w:t xml:space="preserve"> </w:t>
      </w:r>
      <w:r w:rsidRPr="003922C5">
        <w:t xml:space="preserve">Большой нидерландско-русский словарь: Ок. 180 000 сл. и словосочетаний / С. А. Миронов, </w:t>
      </w:r>
      <w:r w:rsidRPr="00841541">
        <w:rPr>
          <w:rFonts w:ascii="(?????????? ?????)" w:hAnsi="(?????????? ?????)"/>
        </w:rPr>
        <w:t>В</w:t>
      </w:r>
      <w:r w:rsidR="00841541" w:rsidRPr="00841541">
        <w:rPr>
          <w:rFonts w:ascii="(?????????? ?????)" w:hAnsi="(?????????? ?????)"/>
        </w:rPr>
        <w:t>. </w:t>
      </w:r>
      <w:r w:rsidRPr="00841541">
        <w:rPr>
          <w:rFonts w:ascii="(?????????? ?????)" w:hAnsi="(?????????? ?????)"/>
        </w:rPr>
        <w:t>О</w:t>
      </w:r>
      <w:r w:rsidRPr="003922C5">
        <w:t>.</w:t>
      </w:r>
      <w:r>
        <w:t xml:space="preserve"> Белоусов, </w:t>
      </w:r>
      <w:r w:rsidRPr="00841541">
        <w:rPr>
          <w:rFonts w:ascii="(?????????? ?????)" w:hAnsi="(?????????? ?????)"/>
        </w:rPr>
        <w:t>Л</w:t>
      </w:r>
      <w:r w:rsidR="00841541" w:rsidRPr="00841541">
        <w:rPr>
          <w:rFonts w:ascii="(?????????? ?????)" w:hAnsi="(?????????? ?????)"/>
        </w:rPr>
        <w:t>. </w:t>
      </w:r>
      <w:r w:rsidRPr="00841541">
        <w:rPr>
          <w:rFonts w:ascii="(?????????? ?????)" w:hAnsi="(?????????? ?????)"/>
        </w:rPr>
        <w:t>С</w:t>
      </w:r>
      <w:r>
        <w:t>. Шечкова и др.; п</w:t>
      </w:r>
      <w:r w:rsidRPr="003922C5">
        <w:t xml:space="preserve">од рук. С. А. Миронова. </w:t>
      </w:r>
      <w:r>
        <w:t>М.: Живой яз., 2006.</w:t>
      </w:r>
    </w:p>
    <w:p w14:paraId="35D25D84" w14:textId="77777777" w:rsidR="00007CDB" w:rsidRPr="00D34FB7" w:rsidRDefault="00007CDB" w:rsidP="0060324A">
      <w:pPr>
        <w:pStyle w:val="ac"/>
      </w:pPr>
      <w:r>
        <w:t>2</w:t>
      </w:r>
      <w:r w:rsidRPr="00D34FB7">
        <w:t>.</w:t>
      </w:r>
      <w:r w:rsidRPr="00F46800">
        <w:t xml:space="preserve"> Титов В. Т. Общая квантитативная лексикология романских языков. Воронеж: И</w:t>
      </w:r>
      <w:r>
        <w:t>зд-во Воронеж. гос. ун-та, 2002</w:t>
      </w:r>
    </w:p>
    <w:p w14:paraId="625A7295" w14:textId="77777777" w:rsidR="00007CDB" w:rsidRDefault="00007CDB" w:rsidP="0060324A">
      <w:pPr>
        <w:pStyle w:val="ac"/>
      </w:pPr>
      <w:r>
        <w:t>3</w:t>
      </w:r>
      <w:r w:rsidRPr="00D34FB7">
        <w:t xml:space="preserve">. </w:t>
      </w:r>
      <w:r w:rsidRPr="00F46800">
        <w:t xml:space="preserve">Титов </w:t>
      </w:r>
      <w:r w:rsidRPr="00841541">
        <w:rPr>
          <w:rFonts w:ascii="(?????????? ?????)" w:hAnsi="(?????????? ?????)"/>
        </w:rPr>
        <w:t>В</w:t>
      </w:r>
      <w:r w:rsidR="00841541" w:rsidRPr="00841541">
        <w:rPr>
          <w:rFonts w:ascii="(?????????? ?????)" w:hAnsi="(?????????? ?????)"/>
        </w:rPr>
        <w:t>. </w:t>
      </w:r>
      <w:r w:rsidRPr="00841541">
        <w:rPr>
          <w:rFonts w:ascii="(?????????? ?????)" w:hAnsi="(?????????? ?????)"/>
        </w:rPr>
        <w:t>Т</w:t>
      </w:r>
      <w:r w:rsidRPr="00F46800">
        <w:t>. Частная квантитативная лексикология романских языков. Воронеж</w:t>
      </w:r>
      <w:r w:rsidRPr="007E2F89">
        <w:t xml:space="preserve">: </w:t>
      </w:r>
      <w:r w:rsidRPr="00F46800">
        <w:t>Изд</w:t>
      </w:r>
      <w:r w:rsidRPr="007E2F89">
        <w:t>-</w:t>
      </w:r>
      <w:r w:rsidRPr="00F46800">
        <w:t>во</w:t>
      </w:r>
      <w:r w:rsidRPr="007E2F89">
        <w:t xml:space="preserve"> </w:t>
      </w:r>
      <w:r w:rsidRPr="00F46800">
        <w:t>Воронеж</w:t>
      </w:r>
      <w:r w:rsidRPr="007E2F89">
        <w:t xml:space="preserve">. </w:t>
      </w:r>
      <w:r w:rsidRPr="00F46800">
        <w:t>гос</w:t>
      </w:r>
      <w:r w:rsidRPr="007E2F89">
        <w:t xml:space="preserve">. </w:t>
      </w:r>
      <w:r w:rsidRPr="00F46800">
        <w:t>ун</w:t>
      </w:r>
      <w:r w:rsidRPr="007E2F89">
        <w:t>-</w:t>
      </w:r>
      <w:r w:rsidRPr="00F46800">
        <w:t>та</w:t>
      </w:r>
      <w:r w:rsidRPr="007E2F89">
        <w:t>, 2004.</w:t>
      </w:r>
    </w:p>
    <w:p w14:paraId="4554A9CE" w14:textId="56F7B794" w:rsidR="00A05FD0" w:rsidRPr="00234AA1" w:rsidRDefault="00A05FD0" w:rsidP="0060324A">
      <w:pPr>
        <w:pStyle w:val="a2"/>
      </w:pPr>
      <w:r w:rsidRPr="00841541">
        <w:rPr>
          <w:rFonts w:ascii="(?????????? ?????)" w:hAnsi="(?????????? ?????)"/>
        </w:rPr>
        <w:t>Е</w:t>
      </w:r>
      <w:r w:rsidR="00841541" w:rsidRPr="00841541">
        <w:rPr>
          <w:rFonts w:ascii="(?????????? ?????)" w:hAnsi="(?????????? ?????)"/>
        </w:rPr>
        <w:t>. </w:t>
      </w:r>
      <w:r w:rsidRPr="00841541">
        <w:rPr>
          <w:rFonts w:ascii="(?????????? ?????)" w:hAnsi="(?????????? ?????)"/>
        </w:rPr>
        <w:t>В</w:t>
      </w:r>
      <w:r>
        <w:t>.Иванов</w:t>
      </w:r>
      <w:r w:rsidRPr="00234AA1">
        <w:t>а</w:t>
      </w:r>
      <w:r w:rsidRPr="00E0445C">
        <w:t>,</w:t>
      </w:r>
      <w:r w:rsidRPr="00DB0ED6">
        <w:t xml:space="preserve"> </w:t>
      </w:r>
      <w:r w:rsidRPr="00841541">
        <w:rPr>
          <w:rFonts w:ascii="(?????????? ?????)" w:hAnsi="(?????????? ?????)"/>
        </w:rPr>
        <w:t>д</w:t>
      </w:r>
      <w:r w:rsidR="00841541" w:rsidRPr="00841541">
        <w:rPr>
          <w:rFonts w:ascii="(?????????? ?????)" w:hAnsi="(?????????? ?????)"/>
        </w:rPr>
        <w:t>. </w:t>
      </w:r>
      <w:r w:rsidRPr="00841541">
        <w:rPr>
          <w:rFonts w:ascii="(?????????? ?????)" w:hAnsi="(?????????? ?????)"/>
        </w:rPr>
        <w:t>ф</w:t>
      </w:r>
      <w:r>
        <w:t>ило</w:t>
      </w:r>
      <w:r w:rsidRPr="00841541">
        <w:rPr>
          <w:rFonts w:ascii="(?????????? ?????)" w:hAnsi="(?????????? ?????)"/>
        </w:rPr>
        <w:t>л</w:t>
      </w:r>
      <w:r w:rsidR="00841541" w:rsidRPr="00841541">
        <w:rPr>
          <w:rFonts w:ascii="(?????????? ?????)" w:hAnsi="(?????????? ?????)"/>
        </w:rPr>
        <w:t>. </w:t>
      </w:r>
      <w:r w:rsidRPr="00841541">
        <w:rPr>
          <w:rFonts w:ascii="(?????????? ?????)" w:hAnsi="(?????????? ?????)"/>
        </w:rPr>
        <w:t>н</w:t>
      </w:r>
      <w:r>
        <w:t>.</w:t>
      </w:r>
      <w:r w:rsidR="0060324A">
        <w:t xml:space="preserve">, </w:t>
      </w:r>
      <w:r w:rsidRPr="00234AA1">
        <w:t>Санкт-Петербургск</w:t>
      </w:r>
      <w:r>
        <w:t>ий</w:t>
      </w:r>
      <w:r w:rsidR="0060324A">
        <w:t xml:space="preserve"> </w:t>
      </w:r>
      <w:r w:rsidRPr="00234AA1">
        <w:t>государственный университет (Ро</w:t>
      </w:r>
      <w:r w:rsidRPr="00234AA1">
        <w:t>с</w:t>
      </w:r>
      <w:r w:rsidRPr="00234AA1">
        <w:t>сия)</w:t>
      </w:r>
    </w:p>
    <w:p w14:paraId="7D517621" w14:textId="77777777" w:rsidR="00A05FD0" w:rsidRDefault="00A05FD0" w:rsidP="0060324A">
      <w:pPr>
        <w:pStyle w:val="a8"/>
      </w:pPr>
      <w:r w:rsidRPr="00F70AAE">
        <w:t xml:space="preserve">КОНЦЕПТ </w:t>
      </w:r>
      <w:r w:rsidR="00841541">
        <w:t>—</w:t>
      </w:r>
      <w:r w:rsidRPr="00F70AAE">
        <w:t xml:space="preserve"> ЦЕЛЬ И СРЕДСТВО КОГНИТИВНОГО АНАЛИЗА</w:t>
      </w:r>
    </w:p>
    <w:p w14:paraId="2E539111" w14:textId="77777777" w:rsidR="00A05FD0" w:rsidRDefault="00A05FD0" w:rsidP="0060324A">
      <w:r>
        <w:t>В работе рассматривается</w:t>
      </w:r>
      <w:r w:rsidRPr="00C15687">
        <w:t xml:space="preserve"> </w:t>
      </w:r>
      <w:r>
        <w:t>понятие концепта как одного из основных понятий с</w:t>
      </w:r>
      <w:r>
        <w:t>о</w:t>
      </w:r>
      <w:r>
        <w:t>временной лингвистики, развивающейся в русле когнитивного, антропоцентрического и культурологического направлений, которые тесно взаимодействуют между собой и во многом пересекаются. Дается краткая характеристика некоторых основных направлений исследования концепта.</w:t>
      </w:r>
    </w:p>
    <w:p w14:paraId="56F1133D" w14:textId="77777777" w:rsidR="00A05FD0" w:rsidRDefault="00A05FD0" w:rsidP="00A05FD0">
      <w:pPr>
        <w:ind w:right="-6" w:firstLine="539"/>
      </w:pPr>
      <w:r>
        <w:t>Одним из возможных подходов является рассмотрение концепта как структуры пр</w:t>
      </w:r>
      <w:r>
        <w:t>и</w:t>
      </w:r>
      <w:r>
        <w:t>знаков, извлекаемых из содержательного пространства, образованного всей семантикой языковых единиц, как значением, так и внутренней формой</w:t>
      </w:r>
      <w:r w:rsidRPr="00870F64">
        <w:t>.</w:t>
      </w:r>
      <w:r>
        <w:t xml:space="preserve"> Это общее содержательное пространство отражает знание о мире, закрепленное в</w:t>
      </w:r>
      <w:r w:rsidRPr="00870F64">
        <w:t xml:space="preserve"> </w:t>
      </w:r>
      <w:r>
        <w:t>языковых единицах. Описание ди</w:t>
      </w:r>
      <w:r>
        <w:t>с</w:t>
      </w:r>
      <w:r>
        <w:t>кретных языковых единиц подчиняется задаче описания репрезентируемой ими ментал</w:t>
      </w:r>
      <w:r>
        <w:t>ь</w:t>
      </w:r>
      <w:r>
        <w:t>ной сущности, а в содержательном пространстве могут быть выделены свои единицы.</w:t>
      </w:r>
    </w:p>
    <w:p w14:paraId="797BF1BC" w14:textId="77777777" w:rsidR="00A05FD0" w:rsidRPr="00B81C74" w:rsidRDefault="00A05FD0" w:rsidP="00A05FD0">
      <w:r>
        <w:t xml:space="preserve">Такие единицы можно назвать когнитемами, которые рассматриваются автором как пропозициональные единицы знания, функционально значимые для описания фрагмента языковой картины мира или концепта. </w:t>
      </w:r>
      <w:r w:rsidRPr="00870F64">
        <w:t>[</w:t>
      </w:r>
      <w:r>
        <w:t>Иванова. 2002</w:t>
      </w:r>
      <w:r w:rsidRPr="00870F64">
        <w:t>]</w:t>
      </w:r>
      <w:r>
        <w:t xml:space="preserve"> Такие единицы</w:t>
      </w:r>
      <w:r w:rsidR="00841541">
        <w:t xml:space="preserve"> </w:t>
      </w:r>
      <w:r>
        <w:t>выделяются не только на когнитивном уровне значения, но и на когнитивном уровне внутренней формы, а также</w:t>
      </w:r>
      <w:r w:rsidR="00841541">
        <w:t xml:space="preserve"> </w:t>
      </w:r>
      <w:r>
        <w:t>в плоскости их взаимодействия. Когнитема является проекцией фрагментов яз</w:t>
      </w:r>
      <w:r>
        <w:t>ы</w:t>
      </w:r>
      <w:r>
        <w:t>ковой семантики в концептуальную область.</w:t>
      </w:r>
    </w:p>
    <w:p w14:paraId="22F5ACB0" w14:textId="77777777" w:rsidR="00A05FD0" w:rsidRDefault="00A05FD0" w:rsidP="00A05FD0">
      <w:r>
        <w:t>Когнитемы возможно подразделить на базовые, выводные и интерпретативные.</w:t>
      </w:r>
    </w:p>
    <w:p w14:paraId="45EEAB49" w14:textId="77777777" w:rsidR="00841541" w:rsidRDefault="00A05FD0" w:rsidP="00A05FD0">
      <w:pPr>
        <w:rPr>
          <w:lang w:val="en-US"/>
        </w:rPr>
      </w:pPr>
      <w:r>
        <w:t>Базовые когнитемы отражают эмпирическое знание, которое может быть получено с помощью органов чувств, в основном, зрения. Они выражают «наивный» взгляд на мир, представляя собой информацию,</w:t>
      </w:r>
      <w:r w:rsidR="00841541">
        <w:t xml:space="preserve"> </w:t>
      </w:r>
      <w:r>
        <w:t>изначально усваиваемую человеком в раннем детстве. Например</w:t>
      </w:r>
      <w:r w:rsidRPr="00870F64">
        <w:rPr>
          <w:lang w:val="en-US"/>
        </w:rPr>
        <w:t xml:space="preserve">, </w:t>
      </w:r>
      <w:r>
        <w:t>анализ</w:t>
      </w:r>
      <w:r w:rsidRPr="00870F64">
        <w:rPr>
          <w:lang w:val="en-US"/>
        </w:rPr>
        <w:t xml:space="preserve"> </w:t>
      </w:r>
      <w:r>
        <w:t>фразеологизмов</w:t>
      </w:r>
      <w:r w:rsidRPr="00870F64">
        <w:rPr>
          <w:lang w:val="en-US"/>
        </w:rPr>
        <w:t xml:space="preserve">, </w:t>
      </w:r>
      <w:r>
        <w:t>репрезентирующих</w:t>
      </w:r>
      <w:r w:rsidRPr="00870F64">
        <w:rPr>
          <w:lang w:val="en-US"/>
        </w:rPr>
        <w:t xml:space="preserve"> </w:t>
      </w:r>
      <w:r>
        <w:t>концепт</w:t>
      </w:r>
      <w:r w:rsidRPr="00870F64">
        <w:rPr>
          <w:lang w:val="en-US"/>
        </w:rPr>
        <w:t xml:space="preserve"> </w:t>
      </w:r>
      <w:r>
        <w:rPr>
          <w:lang w:val="en-US"/>
        </w:rPr>
        <w:t xml:space="preserve">Pig, </w:t>
      </w:r>
      <w:r>
        <w:t>позволяет</w:t>
      </w:r>
      <w:r w:rsidRPr="00870F64">
        <w:rPr>
          <w:lang w:val="en-US"/>
        </w:rPr>
        <w:t xml:space="preserve"> </w:t>
      </w:r>
      <w:r>
        <w:t>выделить</w:t>
      </w:r>
      <w:r w:rsidRPr="00870F64">
        <w:rPr>
          <w:lang w:val="en-US"/>
        </w:rPr>
        <w:t xml:space="preserve"> </w:t>
      </w:r>
      <w:r>
        <w:t>когнитемы</w:t>
      </w:r>
      <w:r w:rsidRPr="00870F64">
        <w:rPr>
          <w:lang w:val="en-US"/>
        </w:rPr>
        <w:t xml:space="preserve"> </w:t>
      </w:r>
      <w:r>
        <w:rPr>
          <w:lang w:val="en-US"/>
        </w:rPr>
        <w:t xml:space="preserve">“a pig is fat” (fat as a pig), “a pig is dirty” (dirty as a pig), “a pig grunts” (gruff and grunt like a boar pig </w:t>
      </w:r>
      <w:r w:rsidR="00841541">
        <w:rPr>
          <w:lang w:val="en-US"/>
        </w:rPr>
        <w:t>—</w:t>
      </w:r>
      <w:r>
        <w:rPr>
          <w:lang w:val="en-US"/>
        </w:rPr>
        <w:t xml:space="preserve"> of a pompous old man).</w:t>
      </w:r>
    </w:p>
    <w:p w14:paraId="702DF711" w14:textId="77777777" w:rsidR="00841541" w:rsidRDefault="00A05FD0" w:rsidP="00A05FD0">
      <w:pPr>
        <w:ind w:right="-6" w:firstLine="720"/>
      </w:pPr>
      <w:r>
        <w:t xml:space="preserve">К выводным когнитемам относятся отрезки знания, связанные с наблюдением за объектом </w:t>
      </w:r>
      <w:r w:rsidR="00841541">
        <w:t>—</w:t>
      </w:r>
      <w:r>
        <w:t xml:space="preserve"> с выводным знанием. Например</w:t>
      </w:r>
      <w:r w:rsidRPr="00DB0ED6">
        <w:rPr>
          <w:lang w:val="en-US"/>
        </w:rPr>
        <w:t xml:space="preserve">, </w:t>
      </w:r>
      <w:r>
        <w:rPr>
          <w:lang w:val="en-US"/>
        </w:rPr>
        <w:t xml:space="preserve">“a pig dirties someone/something” (a pig in mud tries to make others dirty </w:t>
      </w:r>
      <w:r w:rsidR="00841541">
        <w:rPr>
          <w:lang w:val="en-US"/>
        </w:rPr>
        <w:t>—</w:t>
      </w:r>
      <w:r>
        <w:rPr>
          <w:lang w:val="en-US"/>
        </w:rPr>
        <w:t xml:space="preserve"> Foul habits are contagious).</w:t>
      </w:r>
      <w:r w:rsidRPr="00DB0ED6">
        <w:rPr>
          <w:lang w:val="en-US"/>
        </w:rPr>
        <w:t xml:space="preserve"> </w:t>
      </w:r>
      <w:r>
        <w:t xml:space="preserve">Связь между базовыми и </w:t>
      </w:r>
      <w:r>
        <w:lastRenderedPageBreak/>
        <w:t>выво</w:t>
      </w:r>
      <w:r>
        <w:t>д</w:t>
      </w:r>
      <w:r>
        <w:t xml:space="preserve">ными когнитемами в когнитивном пространстве можно описать так: </w:t>
      </w:r>
      <w:r>
        <w:rPr>
          <w:lang w:val="en-US"/>
        </w:rPr>
        <w:t>the</w:t>
      </w:r>
      <w:r w:rsidRPr="00DB0ED6">
        <w:t xml:space="preserve"> </w:t>
      </w:r>
      <w:r>
        <w:rPr>
          <w:lang w:val="en-US"/>
        </w:rPr>
        <w:t>pig</w:t>
      </w:r>
      <w:r w:rsidRPr="00DB0ED6">
        <w:t xml:space="preserve"> </w:t>
      </w:r>
      <w:r>
        <w:rPr>
          <w:lang w:val="en-US"/>
        </w:rPr>
        <w:t>is</w:t>
      </w:r>
      <w:r w:rsidRPr="00DB0ED6">
        <w:t xml:space="preserve"> </w:t>
      </w:r>
      <w:r>
        <w:rPr>
          <w:lang w:val="en-US"/>
        </w:rPr>
        <w:t>dirty</w:t>
      </w:r>
      <w:r w:rsidRPr="00DB0ED6">
        <w:t xml:space="preserve"> &gt; </w:t>
      </w:r>
      <w:r>
        <w:rPr>
          <w:lang w:val="en-US"/>
        </w:rPr>
        <w:t>hence</w:t>
      </w:r>
      <w:r w:rsidRPr="00DB0ED6">
        <w:t xml:space="preserve">, </w:t>
      </w:r>
      <w:r>
        <w:rPr>
          <w:lang w:val="en-US"/>
        </w:rPr>
        <w:t>dirties</w:t>
      </w:r>
      <w:r w:rsidRPr="00DB0ED6">
        <w:t xml:space="preserve"> </w:t>
      </w:r>
      <w:r>
        <w:rPr>
          <w:lang w:val="en-US"/>
        </w:rPr>
        <w:t>other</w:t>
      </w:r>
      <w:r w:rsidRPr="00DB0ED6">
        <w:t xml:space="preserve"> </w:t>
      </w:r>
      <w:r>
        <w:rPr>
          <w:lang w:val="en-US"/>
        </w:rPr>
        <w:t>objects</w:t>
      </w:r>
      <w:r w:rsidRPr="00DB0ED6">
        <w:t xml:space="preserve">. </w:t>
      </w:r>
      <w:r>
        <w:t xml:space="preserve">Это описание </w:t>
      </w:r>
      <w:r w:rsidR="00841541">
        <w:t>—</w:t>
      </w:r>
      <w:r>
        <w:t xml:space="preserve"> своего рода модель «наивной логики».</w:t>
      </w:r>
    </w:p>
    <w:p w14:paraId="2E6C486E" w14:textId="77777777" w:rsidR="00A05FD0" w:rsidRPr="00652B72" w:rsidRDefault="00A05FD0" w:rsidP="00A05FD0">
      <w:pPr>
        <w:ind w:right="-6" w:firstLine="720"/>
      </w:pPr>
      <w:r>
        <w:t>Третью группу когнитем составляют интерпретативные когнитемы, представля</w:t>
      </w:r>
      <w:r>
        <w:t>ю</w:t>
      </w:r>
      <w:r>
        <w:t>щие собой отрезки знаний, полученные в результате интерпретации окружающего мира.</w:t>
      </w:r>
      <w:r w:rsidRPr="00DB0ED6">
        <w:t xml:space="preserve"> </w:t>
      </w:r>
      <w:r>
        <w:t>Так</w:t>
      </w:r>
      <w:r w:rsidRPr="00DB0ED6">
        <w:rPr>
          <w:lang w:val="en-US"/>
        </w:rPr>
        <w:t xml:space="preserve">, </w:t>
      </w:r>
      <w:r>
        <w:t>в</w:t>
      </w:r>
      <w:r w:rsidRPr="00DB0ED6">
        <w:rPr>
          <w:lang w:val="en-US"/>
        </w:rPr>
        <w:t xml:space="preserve"> </w:t>
      </w:r>
      <w:r>
        <w:t>следующих</w:t>
      </w:r>
      <w:r w:rsidRPr="00DB0ED6">
        <w:rPr>
          <w:lang w:val="en-US"/>
        </w:rPr>
        <w:t xml:space="preserve"> </w:t>
      </w:r>
      <w:r>
        <w:t>фразеологизмах</w:t>
      </w:r>
      <w:r w:rsidRPr="00DB0ED6">
        <w:rPr>
          <w:lang w:val="en-US"/>
        </w:rPr>
        <w:t xml:space="preserve"> </w:t>
      </w:r>
      <w:r>
        <w:t>выделяется</w:t>
      </w:r>
      <w:r w:rsidRPr="00DB0ED6">
        <w:rPr>
          <w:lang w:val="en-US"/>
        </w:rPr>
        <w:t xml:space="preserve"> </w:t>
      </w:r>
      <w:r>
        <w:t>когнитема</w:t>
      </w:r>
      <w:r w:rsidRPr="00DB0ED6">
        <w:rPr>
          <w:lang w:val="en-US"/>
        </w:rPr>
        <w:t xml:space="preserve"> </w:t>
      </w:r>
      <w:r>
        <w:rPr>
          <w:lang w:val="en-US"/>
        </w:rPr>
        <w:t>“a person is like a pig”:</w:t>
      </w:r>
      <w:r w:rsidRPr="00DB0ED6">
        <w:rPr>
          <w:lang w:val="en-US"/>
        </w:rPr>
        <w:t xml:space="preserve"> </w:t>
      </w:r>
      <w:r>
        <w:rPr>
          <w:lang w:val="en-US"/>
        </w:rPr>
        <w:t xml:space="preserve">Lead a pig to the Rhine, it remains a pig; </w:t>
      </w:r>
      <w:r w:rsidRPr="00DB0ED6">
        <w:rPr>
          <w:bCs/>
          <w:spacing w:val="1"/>
          <w:lang w:val="en-US"/>
        </w:rPr>
        <w:t>get the wrong pig by the ear</w:t>
      </w:r>
      <w:r w:rsidR="00841541">
        <w:rPr>
          <w:spacing w:val="1"/>
          <w:lang w:val="en-US"/>
        </w:rPr>
        <w:t xml:space="preserve"> </w:t>
      </w:r>
      <w:r w:rsidRPr="00DB0ED6">
        <w:rPr>
          <w:spacing w:val="1"/>
          <w:lang w:val="en-US"/>
        </w:rPr>
        <w:t>(</w:t>
      </w:r>
      <w:r>
        <w:rPr>
          <w:spacing w:val="1"/>
          <w:lang w:val="en-US"/>
        </w:rPr>
        <w:t>a</w:t>
      </w:r>
      <w:r w:rsidRPr="00DB0ED6">
        <w:rPr>
          <w:spacing w:val="1"/>
          <w:lang w:val="en-US"/>
        </w:rPr>
        <w:t xml:space="preserve">ccuse the wrong </w:t>
      </w:r>
      <w:r w:rsidRPr="00DB0ED6">
        <w:rPr>
          <w:spacing w:val="-3"/>
          <w:lang w:val="en-US"/>
        </w:rPr>
        <w:t>person). .</w:t>
      </w:r>
      <w:r>
        <w:t>Разновидностью интерпретативных когнитем являются фантазийные когнитемы</w:t>
      </w:r>
    </w:p>
    <w:p w14:paraId="0B23642E" w14:textId="77777777" w:rsidR="00A05FD0" w:rsidRDefault="00A05FD0" w:rsidP="00A05FD0">
      <w:pPr>
        <w:ind w:right="-6" w:firstLine="601"/>
      </w:pPr>
      <w:r>
        <w:t>С одной стороны, реконструкция того или иного концепта позволяет описать во</w:t>
      </w:r>
      <w:r>
        <w:t>с</w:t>
      </w:r>
      <w:r>
        <w:t>приятие языковым социумом «участка мира», заключенное в семантике языковых знаков, установить общие и национально-специфические черты в освоении и понимании мира.</w:t>
      </w:r>
    </w:p>
    <w:p w14:paraId="67C6DF5F" w14:textId="77777777" w:rsidR="00841541" w:rsidRDefault="00A05FD0" w:rsidP="00A05FD0">
      <w:pPr>
        <w:ind w:right="-6" w:firstLine="601"/>
      </w:pPr>
      <w:r>
        <w:t>С другой стороны, в методологическом плане подход к содержательной стороне языковых знаков с целью выявления «скрытого» в ней сложного по структуре ментальн</w:t>
      </w:r>
      <w:r>
        <w:t>о</w:t>
      </w:r>
      <w:r>
        <w:t>го образования, соотнесенного с разными пластами семантики, дает возможность ра</w:t>
      </w:r>
      <w:r>
        <w:t>с</w:t>
      </w:r>
      <w:r>
        <w:t>сматривать эту семантику как проекцию концептуализации мира человеком, выделяя ед</w:t>
      </w:r>
      <w:r>
        <w:t>и</w:t>
      </w:r>
      <w:r>
        <w:t>ницы содержания в концептуальном пространстве, соотнесенным с группой языковых единиц. Моделируемая</w:t>
      </w:r>
      <w:r w:rsidR="00841541">
        <w:t xml:space="preserve"> </w:t>
      </w:r>
      <w:r>
        <w:t>концептуальная плоскость выступает характеристикой не только результатов интерпретации мира, но и языковых единиц, отражающих эту интерпретацию.</w:t>
      </w:r>
    </w:p>
    <w:p w14:paraId="5FFAD064" w14:textId="77777777" w:rsidR="00D657E6" w:rsidRPr="006E45E7" w:rsidRDefault="00D657E6" w:rsidP="00D657E6">
      <w:pPr>
        <w:pStyle w:val="aa"/>
      </w:pPr>
      <w:r w:rsidRPr="006E45E7">
        <w:t>Литература</w:t>
      </w:r>
    </w:p>
    <w:p w14:paraId="2A639E9A" w14:textId="77777777" w:rsidR="00BF17BA" w:rsidRDefault="00A05FD0" w:rsidP="0019513F">
      <w:pPr>
        <w:pStyle w:val="ac"/>
        <w:rPr>
          <w:caps/>
        </w:rPr>
      </w:pPr>
      <w:r w:rsidRPr="00F95421">
        <w:t>Иванова</w:t>
      </w:r>
      <w:r>
        <w:t xml:space="preserve"> </w:t>
      </w:r>
      <w:r w:rsidRPr="00841541">
        <w:rPr>
          <w:rFonts w:ascii="(?????????? ?????)" w:hAnsi="(?????????? ?????)"/>
        </w:rPr>
        <w:t>Е</w:t>
      </w:r>
      <w:r w:rsidR="00841541" w:rsidRPr="00841541">
        <w:rPr>
          <w:rFonts w:ascii="(?????????? ?????)" w:hAnsi="(?????????? ?????)"/>
        </w:rPr>
        <w:t>. </w:t>
      </w:r>
      <w:r w:rsidRPr="00841541">
        <w:rPr>
          <w:rFonts w:ascii="(?????????? ?????)" w:hAnsi="(?????????? ?????)"/>
        </w:rPr>
        <w:t>В</w:t>
      </w:r>
      <w:r>
        <w:t>. Пословичные картины мира. СПб</w:t>
      </w:r>
      <w:r w:rsidRPr="00A05FD0">
        <w:t>, 2002..</w:t>
      </w:r>
      <w:r w:rsidR="004603DD">
        <w:rPr>
          <w:caps/>
        </w:rPr>
        <w:tab/>
      </w:r>
    </w:p>
    <w:p w14:paraId="1C9F467A" w14:textId="77777777" w:rsidR="00A05FD0" w:rsidRDefault="00A05FD0" w:rsidP="0019513F">
      <w:pPr>
        <w:pStyle w:val="a5"/>
      </w:pPr>
      <w:r>
        <w:t xml:space="preserve">Concept </w:t>
      </w:r>
      <w:r w:rsidR="00841541">
        <w:t>—</w:t>
      </w:r>
      <w:r>
        <w:t xml:space="preserve"> purpose and means of cognitive analysis</w:t>
      </w:r>
    </w:p>
    <w:p w14:paraId="736834A4" w14:textId="7E428893" w:rsidR="00BF17BA" w:rsidRDefault="00A05FD0" w:rsidP="0019513F">
      <w:pPr>
        <w:rPr>
          <w:lang w:val="en-US"/>
        </w:rPr>
      </w:pPr>
      <w:r>
        <w:rPr>
          <w:lang w:val="en-US"/>
        </w:rPr>
        <w:t>The paper summarizes the basic approaches to the notion “concept” existing in modern linguistics and singles out the cognitheme as the unit of concept analysis and reconstruction. Cognithemes are divided into three groups: basic, inferred and interpretative. The characteristic features of each group are described. The concept is considered both as the purpose and the means of the cognitive analysis.</w:t>
      </w:r>
    </w:p>
    <w:p w14:paraId="4BA20843" w14:textId="77777777" w:rsidR="00870F64" w:rsidRDefault="00870F64" w:rsidP="000A5E84">
      <w:pPr>
        <w:pStyle w:val="a2"/>
      </w:pPr>
      <w:r w:rsidRPr="00841541">
        <w:rPr>
          <w:rFonts w:ascii="(?????????? ?????)" w:hAnsi="(?????????? ?????)"/>
        </w:rPr>
        <w:lastRenderedPageBreak/>
        <w:t>М</w:t>
      </w:r>
      <w:r w:rsidR="00841541" w:rsidRPr="00841541">
        <w:rPr>
          <w:rFonts w:ascii="(?????????? ?????)" w:hAnsi="(?????????? ?????)"/>
        </w:rPr>
        <w:t>. </w:t>
      </w:r>
      <w:r w:rsidRPr="00841541">
        <w:rPr>
          <w:rFonts w:ascii="(?????????? ?????)" w:hAnsi="(?????????? ?????)"/>
        </w:rPr>
        <w:t>Н</w:t>
      </w:r>
      <w:r w:rsidRPr="001B0EC7">
        <w:t>.</w:t>
      </w:r>
      <w:r>
        <w:t xml:space="preserve"> </w:t>
      </w:r>
      <w:r w:rsidRPr="001B0EC7">
        <w:t>Коновалова</w:t>
      </w:r>
      <w:r w:rsidR="000A5E84">
        <w:t xml:space="preserve">, </w:t>
      </w:r>
      <w:r>
        <w:t>Санкт-Петербургский</w:t>
      </w:r>
      <w:r w:rsidR="000A5E84">
        <w:t xml:space="preserve"> </w:t>
      </w:r>
      <w:r>
        <w:t>государственный университет (Россия)</w:t>
      </w:r>
    </w:p>
    <w:p w14:paraId="6364DEFD" w14:textId="77777777" w:rsidR="00870F64" w:rsidRPr="005875D9" w:rsidRDefault="00870F64" w:rsidP="000A5E84">
      <w:pPr>
        <w:pStyle w:val="a8"/>
        <w:rPr>
          <w:lang w:val="en-US"/>
        </w:rPr>
      </w:pPr>
      <w:r>
        <w:t>ВЫРАЖЕНИЕ</w:t>
      </w:r>
      <w:r w:rsidRPr="005875D9">
        <w:rPr>
          <w:lang w:val="en-US"/>
        </w:rPr>
        <w:t xml:space="preserve"> “PATRIOTISM IS THE LAST REFUGE OF A SCOUNDREL”: </w:t>
      </w:r>
      <w:r>
        <w:t>ИСТОРИЯ</w:t>
      </w:r>
      <w:r w:rsidRPr="005875D9">
        <w:rPr>
          <w:lang w:val="en-US"/>
        </w:rPr>
        <w:t xml:space="preserve"> </w:t>
      </w:r>
      <w:r>
        <w:t>УПОТРЕБЛЕНИЯ</w:t>
      </w:r>
    </w:p>
    <w:p w14:paraId="2DD20C50" w14:textId="77777777" w:rsidR="00870F64" w:rsidRPr="005D03CB" w:rsidRDefault="00870F64" w:rsidP="00870F64">
      <w:pPr>
        <w:ind w:firstLine="708"/>
      </w:pPr>
      <w:r>
        <w:t xml:space="preserve">Босвелл, не описывая контекста, в котором была употреблена фраза </w:t>
      </w:r>
      <w:r w:rsidRPr="006B42C9">
        <w:rPr>
          <w:bCs/>
          <w:color w:val="000000"/>
        </w:rPr>
        <w:t>“</w:t>
      </w:r>
      <w:r>
        <w:rPr>
          <w:b/>
          <w:bCs/>
          <w:i/>
          <w:color w:val="000000"/>
        </w:rPr>
        <w:t>Patriotism</w:t>
      </w:r>
      <w:r w:rsidRPr="006B42C9">
        <w:rPr>
          <w:b/>
          <w:bCs/>
          <w:i/>
          <w:color w:val="000000"/>
        </w:rPr>
        <w:t xml:space="preserve"> </w:t>
      </w:r>
      <w:r>
        <w:rPr>
          <w:b/>
          <w:bCs/>
          <w:i/>
          <w:color w:val="000000"/>
        </w:rPr>
        <w:t>is</w:t>
      </w:r>
      <w:r w:rsidRPr="006B42C9">
        <w:rPr>
          <w:b/>
          <w:bCs/>
          <w:i/>
          <w:color w:val="000000"/>
        </w:rPr>
        <w:t xml:space="preserve"> </w:t>
      </w:r>
      <w:r>
        <w:rPr>
          <w:b/>
          <w:bCs/>
          <w:i/>
          <w:color w:val="000000"/>
        </w:rPr>
        <w:t>the</w:t>
      </w:r>
      <w:r w:rsidRPr="006B42C9">
        <w:rPr>
          <w:b/>
          <w:bCs/>
          <w:i/>
          <w:color w:val="000000"/>
        </w:rPr>
        <w:t xml:space="preserve"> </w:t>
      </w:r>
      <w:r>
        <w:rPr>
          <w:b/>
          <w:bCs/>
          <w:i/>
          <w:color w:val="000000"/>
        </w:rPr>
        <w:t>last</w:t>
      </w:r>
      <w:r w:rsidRPr="006B42C9">
        <w:rPr>
          <w:b/>
          <w:bCs/>
          <w:i/>
          <w:color w:val="000000"/>
        </w:rPr>
        <w:t xml:space="preserve"> </w:t>
      </w:r>
      <w:r>
        <w:rPr>
          <w:b/>
          <w:bCs/>
          <w:i/>
          <w:color w:val="000000"/>
        </w:rPr>
        <w:t>refuge</w:t>
      </w:r>
      <w:r w:rsidRPr="006B42C9">
        <w:rPr>
          <w:b/>
          <w:bCs/>
          <w:i/>
          <w:color w:val="000000"/>
        </w:rPr>
        <w:t xml:space="preserve"> </w:t>
      </w:r>
      <w:r>
        <w:rPr>
          <w:b/>
          <w:bCs/>
          <w:i/>
          <w:color w:val="000000"/>
        </w:rPr>
        <w:t>of</w:t>
      </w:r>
      <w:r w:rsidRPr="006B42C9">
        <w:rPr>
          <w:b/>
          <w:bCs/>
          <w:i/>
          <w:color w:val="000000"/>
        </w:rPr>
        <w:t xml:space="preserve"> </w:t>
      </w:r>
      <w:r>
        <w:rPr>
          <w:b/>
          <w:bCs/>
          <w:i/>
          <w:color w:val="000000"/>
        </w:rPr>
        <w:t>a</w:t>
      </w:r>
      <w:r w:rsidRPr="006B42C9">
        <w:rPr>
          <w:b/>
          <w:bCs/>
          <w:i/>
          <w:color w:val="000000"/>
        </w:rPr>
        <w:t xml:space="preserve"> </w:t>
      </w:r>
      <w:r>
        <w:rPr>
          <w:b/>
          <w:bCs/>
          <w:i/>
          <w:color w:val="000000"/>
        </w:rPr>
        <w:t>scoundrel</w:t>
      </w:r>
      <w:r w:rsidRPr="006B42C9">
        <w:rPr>
          <w:b/>
          <w:bCs/>
          <w:i/>
          <w:color w:val="000000"/>
        </w:rPr>
        <w:t>”</w:t>
      </w:r>
      <w:r>
        <w:t xml:space="preserve">, утверждает, что она </w:t>
      </w:r>
      <w:r w:rsidRPr="006B42C9">
        <w:t xml:space="preserve">была впервые произнесена Джонсоном </w:t>
      </w:r>
      <w:r w:rsidRPr="006B42C9">
        <w:rPr>
          <w:bCs/>
          <w:color w:val="000000"/>
        </w:rPr>
        <w:t>7 апреля 17</w:t>
      </w:r>
      <w:r>
        <w:rPr>
          <w:bCs/>
          <w:color w:val="000000"/>
        </w:rPr>
        <w:t xml:space="preserve">75 года </w:t>
      </w:r>
      <w:r w:rsidRPr="005D03CB">
        <w:rPr>
          <w:bCs/>
          <w:color w:val="000000"/>
        </w:rPr>
        <w:t>[</w:t>
      </w:r>
      <w:r>
        <w:rPr>
          <w:bCs/>
          <w:color w:val="000000"/>
        </w:rPr>
        <w:t>Boswell</w:t>
      </w:r>
      <w:r w:rsidRPr="005D03CB">
        <w:rPr>
          <w:bCs/>
          <w:color w:val="000000"/>
        </w:rPr>
        <w:t>]</w:t>
      </w:r>
      <w:r>
        <w:rPr>
          <w:bCs/>
          <w:color w:val="000000"/>
        </w:rPr>
        <w:t xml:space="preserve">. </w:t>
      </w:r>
      <w:r w:rsidRPr="006B42C9">
        <w:rPr>
          <w:bCs/>
          <w:color w:val="000000"/>
        </w:rPr>
        <w:t>Босвелл уверяет, что Джонсон не имел в виду патриотизм в общем, который он ценил, а говорил о тех ситуациях, когда слово «</w:t>
      </w:r>
      <w:r>
        <w:rPr>
          <w:b/>
          <w:bCs/>
          <w:i/>
          <w:color w:val="000000"/>
        </w:rPr>
        <w:t>patriotism</w:t>
      </w:r>
      <w:r w:rsidRPr="006B42C9">
        <w:rPr>
          <w:bCs/>
          <w:color w:val="000000"/>
        </w:rPr>
        <w:t>» использ</w:t>
      </w:r>
      <w:r w:rsidRPr="006B42C9">
        <w:rPr>
          <w:bCs/>
          <w:color w:val="000000"/>
        </w:rPr>
        <w:t>у</w:t>
      </w:r>
      <w:r w:rsidRPr="006B42C9">
        <w:rPr>
          <w:bCs/>
          <w:color w:val="000000"/>
        </w:rPr>
        <w:t xml:space="preserve">ется для прикрытия личных интересов, </w:t>
      </w:r>
      <w:r w:rsidRPr="00841541">
        <w:rPr>
          <w:rFonts w:ascii="(?????????? ?????)" w:hAnsi="(?????????? ?????)"/>
          <w:bCs/>
        </w:rPr>
        <w:t>т</w:t>
      </w:r>
      <w:r w:rsidR="00841541" w:rsidRPr="00841541">
        <w:rPr>
          <w:rFonts w:ascii="(?????????? ?????)" w:hAnsi="(?????????? ?????)"/>
          <w:bCs/>
        </w:rPr>
        <w:t>. </w:t>
      </w:r>
      <w:r w:rsidRPr="00841541">
        <w:rPr>
          <w:rFonts w:ascii="(?????????? ?????)" w:hAnsi="(?????????? ?????)"/>
          <w:bCs/>
        </w:rPr>
        <w:t>е</w:t>
      </w:r>
      <w:r w:rsidRPr="006B42C9">
        <w:rPr>
          <w:bCs/>
          <w:color w:val="000000"/>
        </w:rPr>
        <w:t>. о «</w:t>
      </w:r>
      <w:r>
        <w:rPr>
          <w:b/>
          <w:bCs/>
          <w:i/>
          <w:color w:val="000000"/>
        </w:rPr>
        <w:t>false</w:t>
      </w:r>
      <w:r w:rsidRPr="006B42C9">
        <w:rPr>
          <w:b/>
          <w:bCs/>
          <w:i/>
          <w:color w:val="000000"/>
        </w:rPr>
        <w:t xml:space="preserve"> </w:t>
      </w:r>
      <w:r>
        <w:rPr>
          <w:b/>
          <w:bCs/>
          <w:i/>
          <w:color w:val="000000"/>
        </w:rPr>
        <w:t>patriotism</w:t>
      </w:r>
      <w:r w:rsidRPr="006B42C9">
        <w:rPr>
          <w:bCs/>
          <w:color w:val="000000"/>
        </w:rPr>
        <w:t>»</w:t>
      </w:r>
      <w:r w:rsidRPr="006B42C9">
        <w:rPr>
          <w:b/>
        </w:rPr>
        <w:t>.</w:t>
      </w:r>
    </w:p>
    <w:p w14:paraId="6E2F33F3" w14:textId="77777777" w:rsidR="00841541" w:rsidRDefault="00870F64" w:rsidP="00870F64">
      <w:pPr>
        <w:rPr>
          <w:bCs/>
          <w:color w:val="000000"/>
        </w:rPr>
      </w:pPr>
      <w:r w:rsidRPr="006B42C9">
        <w:rPr>
          <w:bCs/>
          <w:color w:val="000000"/>
        </w:rPr>
        <w:t>В словаре 1785 года Джонсон дал следующие определения слов “</w:t>
      </w:r>
      <w:r>
        <w:rPr>
          <w:b/>
          <w:bCs/>
          <w:i/>
          <w:color w:val="000000"/>
        </w:rPr>
        <w:t>patriotism</w:t>
      </w:r>
      <w:r w:rsidRPr="006B42C9">
        <w:rPr>
          <w:b/>
          <w:bCs/>
          <w:i/>
          <w:color w:val="000000"/>
        </w:rPr>
        <w:t>”</w:t>
      </w:r>
      <w:r w:rsidRPr="006B42C9">
        <w:rPr>
          <w:bCs/>
          <w:color w:val="000000"/>
        </w:rPr>
        <w:t xml:space="preserve"> и “</w:t>
      </w:r>
      <w:r>
        <w:rPr>
          <w:b/>
          <w:bCs/>
          <w:i/>
          <w:color w:val="000000"/>
        </w:rPr>
        <w:t>patriot</w:t>
      </w:r>
      <w:r w:rsidRPr="006B42C9">
        <w:rPr>
          <w:bCs/>
          <w:color w:val="000000"/>
        </w:rPr>
        <w:t>”:</w:t>
      </w:r>
      <w:r>
        <w:rPr>
          <w:bCs/>
          <w:color w:val="000000"/>
        </w:rPr>
        <w:t xml:space="preserve"> </w:t>
      </w:r>
      <w:r w:rsidRPr="00700840">
        <w:rPr>
          <w:bCs/>
          <w:color w:val="000000"/>
        </w:rPr>
        <w:t>“</w:t>
      </w:r>
      <w:r>
        <w:rPr>
          <w:b/>
          <w:bCs/>
          <w:i/>
          <w:color w:val="000000"/>
        </w:rPr>
        <w:t>Patriot</w:t>
      </w:r>
      <w:r w:rsidRPr="00700840">
        <w:rPr>
          <w:b/>
          <w:bCs/>
          <w:i/>
          <w:color w:val="000000"/>
        </w:rPr>
        <w:t xml:space="preserve">, </w:t>
      </w:r>
      <w:r w:rsidRPr="00841541">
        <w:rPr>
          <w:rFonts w:ascii="(?????????? ?????)" w:hAnsi="(?????????? ?????)"/>
          <w:b/>
          <w:bCs/>
          <w:i/>
        </w:rPr>
        <w:t>n</w:t>
      </w:r>
      <w:r w:rsidR="00841541" w:rsidRPr="00841541">
        <w:rPr>
          <w:rFonts w:ascii="(?????????? ?????)" w:hAnsi="(?????????? ?????)"/>
          <w:b/>
          <w:bCs/>
          <w:i/>
        </w:rPr>
        <w:t>. </w:t>
      </w:r>
      <w:r w:rsidRPr="00841541">
        <w:rPr>
          <w:rFonts w:ascii="(?????????? ?????)" w:hAnsi="(?????????? ?????)"/>
          <w:b/>
          <w:bCs/>
          <w:i/>
        </w:rPr>
        <w:t>f</w:t>
      </w:r>
      <w:r w:rsidRPr="00700840">
        <w:rPr>
          <w:b/>
          <w:bCs/>
          <w:i/>
          <w:color w:val="000000"/>
        </w:rPr>
        <w:t xml:space="preserve">. 1. </w:t>
      </w:r>
      <w:r w:rsidRPr="005875D9">
        <w:rPr>
          <w:b/>
          <w:bCs/>
          <w:i/>
          <w:color w:val="000000"/>
          <w:lang w:val="en-US"/>
        </w:rPr>
        <w:t>One whose ruling passion is the love of his country. 2. It is som</w:t>
      </w:r>
      <w:r w:rsidRPr="005875D9">
        <w:rPr>
          <w:b/>
          <w:bCs/>
          <w:i/>
          <w:color w:val="000000"/>
          <w:lang w:val="en-US"/>
        </w:rPr>
        <w:t>e</w:t>
      </w:r>
      <w:r w:rsidRPr="005875D9">
        <w:rPr>
          <w:b/>
          <w:bCs/>
          <w:i/>
          <w:color w:val="000000"/>
          <w:lang w:val="en-US"/>
        </w:rPr>
        <w:t xml:space="preserve">times used for a factious disturber of the government. Patriotism </w:t>
      </w:r>
      <w:r w:rsidRPr="00841541">
        <w:rPr>
          <w:rFonts w:ascii="(?????????? ?????)" w:hAnsi="(?????????? ?????)"/>
          <w:b/>
          <w:bCs/>
          <w:i/>
          <w:lang w:val="en-US"/>
        </w:rPr>
        <w:t>n</w:t>
      </w:r>
      <w:r w:rsidR="00841541" w:rsidRPr="00841541">
        <w:rPr>
          <w:rFonts w:ascii="(?????????? ?????)" w:hAnsi="(?????????? ?????)"/>
          <w:b/>
          <w:bCs/>
          <w:i/>
          <w:lang w:val="en-US"/>
        </w:rPr>
        <w:t>. </w:t>
      </w:r>
      <w:r w:rsidRPr="00841541">
        <w:rPr>
          <w:rFonts w:ascii="(?????????? ?????)" w:hAnsi="(?????????? ?????)"/>
          <w:b/>
          <w:bCs/>
          <w:i/>
          <w:lang w:val="en-US"/>
        </w:rPr>
        <w:t>f</w:t>
      </w:r>
      <w:r w:rsidRPr="005875D9">
        <w:rPr>
          <w:b/>
          <w:bCs/>
          <w:i/>
          <w:color w:val="000000"/>
          <w:lang w:val="en-US"/>
        </w:rPr>
        <w:t>. [from patriot] Love of one’s country; zeal for one’s country</w:t>
      </w:r>
      <w:r w:rsidRPr="005875D9">
        <w:rPr>
          <w:bCs/>
          <w:color w:val="000000"/>
          <w:lang w:val="en-US"/>
        </w:rPr>
        <w:t xml:space="preserve">” [Johnson, 1785]. </w:t>
      </w:r>
      <w:r w:rsidRPr="006B42C9">
        <w:rPr>
          <w:bCs/>
          <w:color w:val="000000"/>
        </w:rPr>
        <w:t xml:space="preserve">Следует </w:t>
      </w:r>
      <w:r>
        <w:rPr>
          <w:bCs/>
          <w:color w:val="000000"/>
        </w:rPr>
        <w:t>отметить</w:t>
      </w:r>
      <w:r w:rsidRPr="006B42C9">
        <w:rPr>
          <w:bCs/>
        </w:rPr>
        <w:t>,</w:t>
      </w:r>
      <w:r w:rsidRPr="006B42C9">
        <w:rPr>
          <w:bCs/>
          <w:color w:val="000000"/>
        </w:rPr>
        <w:t xml:space="preserve"> что в словаре Джонсона слово “</w:t>
      </w:r>
      <w:r w:rsidRPr="00D125D6">
        <w:rPr>
          <w:b/>
          <w:bCs/>
          <w:i/>
          <w:color w:val="000000"/>
        </w:rPr>
        <w:t>patriotism</w:t>
      </w:r>
      <w:r w:rsidRPr="006B42C9">
        <w:rPr>
          <w:bCs/>
          <w:color w:val="000000"/>
        </w:rPr>
        <w:t>” имеет положительную оценку. Однако второе значение слова “</w:t>
      </w:r>
      <w:r>
        <w:rPr>
          <w:b/>
          <w:bCs/>
          <w:i/>
          <w:color w:val="000000"/>
        </w:rPr>
        <w:t>patriot</w:t>
      </w:r>
      <w:r w:rsidRPr="006B42C9">
        <w:rPr>
          <w:bCs/>
          <w:color w:val="000000"/>
        </w:rPr>
        <w:t>” близко тому, в котором Джонсон употребил слово “</w:t>
      </w:r>
      <w:r>
        <w:rPr>
          <w:b/>
          <w:bCs/>
          <w:i/>
          <w:color w:val="000000"/>
        </w:rPr>
        <w:t>patriotism</w:t>
      </w:r>
      <w:r w:rsidRPr="006B42C9">
        <w:rPr>
          <w:bCs/>
          <w:color w:val="000000"/>
        </w:rPr>
        <w:t>” в исследуемой фразе: “</w:t>
      </w:r>
      <w:r w:rsidRPr="006B42C9">
        <w:rPr>
          <w:b/>
          <w:bCs/>
          <w:i/>
          <w:color w:val="000000"/>
        </w:rPr>
        <w:t xml:space="preserve">2. </w:t>
      </w:r>
      <w:r w:rsidRPr="005875D9">
        <w:rPr>
          <w:b/>
          <w:bCs/>
          <w:i/>
          <w:color w:val="000000"/>
          <w:lang w:val="en-US"/>
        </w:rPr>
        <w:t>It is sometimes used for a factious disturber of the government.</w:t>
      </w:r>
      <w:r w:rsidRPr="005875D9">
        <w:rPr>
          <w:bCs/>
          <w:color w:val="000000"/>
          <w:lang w:val="en-US"/>
        </w:rPr>
        <w:t xml:space="preserve">” </w:t>
      </w:r>
      <w:r w:rsidRPr="006B42C9">
        <w:rPr>
          <w:bCs/>
          <w:color w:val="000000"/>
        </w:rPr>
        <w:t>Это значение п</w:t>
      </w:r>
      <w:r w:rsidRPr="006B42C9">
        <w:rPr>
          <w:bCs/>
          <w:color w:val="000000"/>
        </w:rPr>
        <w:t>о</w:t>
      </w:r>
      <w:r w:rsidRPr="006B42C9">
        <w:rPr>
          <w:bCs/>
          <w:color w:val="000000"/>
        </w:rPr>
        <w:t xml:space="preserve">явилось в словаре Джонсона </w:t>
      </w:r>
      <w:r>
        <w:rPr>
          <w:bCs/>
          <w:color w:val="000000"/>
        </w:rPr>
        <w:t>лишь</w:t>
      </w:r>
      <w:r w:rsidRPr="006B42C9">
        <w:rPr>
          <w:bCs/>
          <w:color w:val="000000"/>
        </w:rPr>
        <w:t xml:space="preserve"> в 4-ом издании словаря 1774 года, </w:t>
      </w:r>
      <w:r w:rsidRPr="00841541">
        <w:rPr>
          <w:rFonts w:ascii="(?????????? ?????)" w:hAnsi="(?????????? ?????)"/>
          <w:bCs/>
        </w:rPr>
        <w:t>т</w:t>
      </w:r>
      <w:r w:rsidR="00841541" w:rsidRPr="00841541">
        <w:rPr>
          <w:rFonts w:ascii="(?????????? ?????)" w:hAnsi="(?????????? ?????)"/>
          <w:bCs/>
        </w:rPr>
        <w:t>. </w:t>
      </w:r>
      <w:r w:rsidRPr="00841541">
        <w:rPr>
          <w:rFonts w:ascii="(?????????? ?????)" w:hAnsi="(?????????? ?????)"/>
          <w:bCs/>
        </w:rPr>
        <w:t>е</w:t>
      </w:r>
      <w:r w:rsidRPr="006B42C9">
        <w:rPr>
          <w:bCs/>
          <w:color w:val="000000"/>
        </w:rPr>
        <w:t>. за год до прои</w:t>
      </w:r>
      <w:r w:rsidRPr="006B42C9">
        <w:rPr>
          <w:bCs/>
          <w:color w:val="000000"/>
        </w:rPr>
        <w:t>з</w:t>
      </w:r>
      <w:r w:rsidRPr="006B42C9">
        <w:rPr>
          <w:bCs/>
          <w:color w:val="000000"/>
        </w:rPr>
        <w:t xml:space="preserve">несения Джонсоном рассматриваемого афоризма. </w:t>
      </w:r>
      <w:r>
        <w:rPr>
          <w:bCs/>
          <w:color w:val="000000"/>
        </w:rPr>
        <w:t>В политическом</w:t>
      </w:r>
      <w:r w:rsidRPr="006B42C9">
        <w:rPr>
          <w:bCs/>
          <w:color w:val="000000"/>
        </w:rPr>
        <w:t xml:space="preserve"> памфлет</w:t>
      </w:r>
      <w:r>
        <w:rPr>
          <w:bCs/>
          <w:color w:val="000000"/>
        </w:rPr>
        <w:t>е</w:t>
      </w:r>
      <w:r w:rsidRPr="006B42C9">
        <w:rPr>
          <w:bCs/>
          <w:color w:val="000000"/>
        </w:rPr>
        <w:t xml:space="preserve"> “</w:t>
      </w:r>
      <w:r>
        <w:rPr>
          <w:b/>
          <w:bCs/>
          <w:i/>
          <w:color w:val="000000"/>
        </w:rPr>
        <w:t>The</w:t>
      </w:r>
      <w:r w:rsidRPr="006B42C9">
        <w:rPr>
          <w:b/>
          <w:bCs/>
          <w:i/>
          <w:color w:val="000000"/>
        </w:rPr>
        <w:t xml:space="preserve"> </w:t>
      </w:r>
      <w:r>
        <w:rPr>
          <w:b/>
          <w:bCs/>
          <w:i/>
          <w:color w:val="000000"/>
        </w:rPr>
        <w:t>Patriot</w:t>
      </w:r>
      <w:r w:rsidRPr="006B42C9">
        <w:rPr>
          <w:b/>
          <w:bCs/>
          <w:i/>
          <w:color w:val="000000"/>
        </w:rPr>
        <w:t xml:space="preserve"> (1774)</w:t>
      </w:r>
      <w:r w:rsidRPr="006B42C9">
        <w:rPr>
          <w:bCs/>
          <w:color w:val="000000"/>
        </w:rPr>
        <w:t>”</w:t>
      </w:r>
      <w:r>
        <w:rPr>
          <w:bCs/>
          <w:color w:val="000000"/>
        </w:rPr>
        <w:t xml:space="preserve"> Джонсон разоблачал</w:t>
      </w:r>
      <w:r w:rsidRPr="006B42C9">
        <w:rPr>
          <w:bCs/>
          <w:color w:val="000000"/>
        </w:rPr>
        <w:t xml:space="preserve"> “</w:t>
      </w:r>
      <w:r>
        <w:rPr>
          <w:b/>
          <w:bCs/>
          <w:i/>
          <w:color w:val="000000"/>
        </w:rPr>
        <w:t>false</w:t>
      </w:r>
      <w:r w:rsidRPr="006B42C9">
        <w:rPr>
          <w:b/>
          <w:bCs/>
          <w:i/>
          <w:color w:val="000000"/>
        </w:rPr>
        <w:t xml:space="preserve"> </w:t>
      </w:r>
      <w:r>
        <w:rPr>
          <w:b/>
          <w:bCs/>
          <w:i/>
          <w:color w:val="000000"/>
        </w:rPr>
        <w:t>patriotism</w:t>
      </w:r>
      <w:r w:rsidRPr="006B42C9">
        <w:rPr>
          <w:b/>
          <w:bCs/>
          <w:i/>
          <w:color w:val="000000"/>
        </w:rPr>
        <w:t xml:space="preserve">”, </w:t>
      </w:r>
      <w:r w:rsidRPr="006B42C9">
        <w:rPr>
          <w:bCs/>
          <w:color w:val="000000"/>
        </w:rPr>
        <w:t>который он усматривал в действиях опп</w:t>
      </w:r>
      <w:r w:rsidRPr="006B42C9">
        <w:rPr>
          <w:bCs/>
          <w:color w:val="000000"/>
        </w:rPr>
        <w:t>о</w:t>
      </w:r>
      <w:r w:rsidRPr="006B42C9">
        <w:rPr>
          <w:bCs/>
          <w:color w:val="000000"/>
        </w:rPr>
        <w:t xml:space="preserve">зиции, </w:t>
      </w:r>
      <w:r w:rsidRPr="006B42C9">
        <w:rPr>
          <w:bCs/>
        </w:rPr>
        <w:t>боровшейся</w:t>
      </w:r>
      <w:r w:rsidRPr="006B42C9">
        <w:rPr>
          <w:bCs/>
          <w:color w:val="000000"/>
        </w:rPr>
        <w:t xml:space="preserve"> против двора, правительства и прежнего состава парламента под л</w:t>
      </w:r>
      <w:r w:rsidRPr="006B42C9">
        <w:rPr>
          <w:bCs/>
          <w:color w:val="000000"/>
        </w:rPr>
        <w:t>о</w:t>
      </w:r>
      <w:r w:rsidRPr="006B42C9">
        <w:rPr>
          <w:bCs/>
          <w:color w:val="000000"/>
        </w:rPr>
        <w:t>зунгами патриотизма и защиты народных прав и свобод.</w:t>
      </w:r>
      <w:r>
        <w:rPr>
          <w:bCs/>
          <w:color w:val="000000"/>
        </w:rPr>
        <w:t xml:space="preserve"> </w:t>
      </w:r>
      <w:r w:rsidRPr="00841541">
        <w:rPr>
          <w:rFonts w:ascii="(?????????? ?????)" w:hAnsi="(?????????? ?????)"/>
          <w:bCs/>
        </w:rPr>
        <w:t>Т</w:t>
      </w:r>
      <w:r w:rsidR="00841541" w:rsidRPr="00841541">
        <w:rPr>
          <w:rFonts w:ascii="(?????????? ?????)" w:hAnsi="(?????????? ?????)"/>
          <w:bCs/>
        </w:rPr>
        <w:t>. </w:t>
      </w:r>
      <w:r w:rsidRPr="00841541">
        <w:rPr>
          <w:rFonts w:ascii="(?????????? ?????)" w:hAnsi="(?????????? ?????)"/>
          <w:bCs/>
        </w:rPr>
        <w:t>о</w:t>
      </w:r>
      <w:r>
        <w:rPr>
          <w:bCs/>
          <w:color w:val="000000"/>
        </w:rPr>
        <w:t>.</w:t>
      </w:r>
      <w:r w:rsidRPr="006B42C9">
        <w:rPr>
          <w:bCs/>
          <w:color w:val="000000"/>
        </w:rPr>
        <w:t>, эта фраза была связана с вполне конкретными политическими убеждениями Джонсона.</w:t>
      </w:r>
    </w:p>
    <w:p w14:paraId="23E8D7C8" w14:textId="77777777" w:rsidR="00870F64" w:rsidRPr="001B0EC7" w:rsidRDefault="00870F64" w:rsidP="00870F64">
      <w:r>
        <w:rPr>
          <w:bCs/>
          <w:color w:val="000000"/>
        </w:rPr>
        <w:t>В дальнейшем</w:t>
      </w:r>
      <w:r w:rsidRPr="006B42C9">
        <w:rPr>
          <w:bCs/>
          <w:color w:val="000000"/>
        </w:rPr>
        <w:t xml:space="preserve"> фраза стала использоваться вне своего контекста, </w:t>
      </w:r>
      <w:r>
        <w:rPr>
          <w:bCs/>
          <w:color w:val="000000"/>
        </w:rPr>
        <w:t>восприятие изм</w:t>
      </w:r>
      <w:r>
        <w:rPr>
          <w:bCs/>
          <w:color w:val="000000"/>
        </w:rPr>
        <w:t>е</w:t>
      </w:r>
      <w:r>
        <w:rPr>
          <w:bCs/>
          <w:color w:val="000000"/>
        </w:rPr>
        <w:t>нилось. В</w:t>
      </w:r>
      <w:r w:rsidRPr="005875D9">
        <w:rPr>
          <w:bCs/>
          <w:color w:val="000000"/>
          <w:lang w:val="en-US"/>
        </w:rPr>
        <w:t xml:space="preserve"> </w:t>
      </w:r>
      <w:r w:rsidRPr="006B42C9">
        <w:rPr>
          <w:bCs/>
          <w:color w:val="000000"/>
        </w:rPr>
        <w:t>ХХ</w:t>
      </w:r>
      <w:r w:rsidRPr="005875D9">
        <w:rPr>
          <w:bCs/>
          <w:color w:val="000000"/>
          <w:lang w:val="en-US"/>
        </w:rPr>
        <w:t xml:space="preserve"> </w:t>
      </w:r>
      <w:r w:rsidRPr="006B42C9">
        <w:rPr>
          <w:bCs/>
          <w:color w:val="000000"/>
        </w:rPr>
        <w:t>веке</w:t>
      </w:r>
      <w:r w:rsidRPr="005875D9">
        <w:rPr>
          <w:bCs/>
          <w:color w:val="000000"/>
          <w:lang w:val="en-US"/>
        </w:rPr>
        <w:t xml:space="preserve"> </w:t>
      </w:r>
      <w:r w:rsidRPr="006B42C9">
        <w:rPr>
          <w:bCs/>
          <w:color w:val="000000"/>
        </w:rPr>
        <w:t>фраза</w:t>
      </w:r>
      <w:r w:rsidRPr="005875D9">
        <w:rPr>
          <w:bCs/>
          <w:color w:val="000000"/>
          <w:lang w:val="en-US"/>
        </w:rPr>
        <w:t xml:space="preserve"> </w:t>
      </w:r>
      <w:r w:rsidRPr="006B42C9">
        <w:rPr>
          <w:bCs/>
          <w:color w:val="000000"/>
        </w:rPr>
        <w:t>начинает</w:t>
      </w:r>
      <w:r w:rsidRPr="005875D9">
        <w:rPr>
          <w:bCs/>
          <w:color w:val="000000"/>
          <w:lang w:val="en-US"/>
        </w:rPr>
        <w:t xml:space="preserve"> </w:t>
      </w:r>
      <w:r w:rsidRPr="006B42C9">
        <w:rPr>
          <w:bCs/>
          <w:color w:val="000000"/>
        </w:rPr>
        <w:t>использоваться</w:t>
      </w:r>
      <w:r w:rsidRPr="005875D9">
        <w:rPr>
          <w:bCs/>
          <w:color w:val="000000"/>
          <w:lang w:val="en-US"/>
        </w:rPr>
        <w:t xml:space="preserve"> </w:t>
      </w:r>
      <w:r w:rsidRPr="006B42C9">
        <w:rPr>
          <w:bCs/>
          <w:color w:val="000000"/>
        </w:rPr>
        <w:t>людьми</w:t>
      </w:r>
      <w:r w:rsidRPr="005875D9">
        <w:rPr>
          <w:bCs/>
          <w:color w:val="000000"/>
          <w:lang w:val="en-US"/>
        </w:rPr>
        <w:t xml:space="preserve">, </w:t>
      </w:r>
      <w:r w:rsidRPr="006B42C9">
        <w:rPr>
          <w:bCs/>
          <w:color w:val="000000"/>
        </w:rPr>
        <w:t>которые</w:t>
      </w:r>
      <w:r w:rsidRPr="005875D9">
        <w:rPr>
          <w:bCs/>
          <w:color w:val="000000"/>
          <w:lang w:val="en-US"/>
        </w:rPr>
        <w:t xml:space="preserve"> </w:t>
      </w:r>
      <w:r w:rsidRPr="006B42C9">
        <w:rPr>
          <w:bCs/>
          <w:color w:val="000000"/>
        </w:rPr>
        <w:t>отрицательно</w:t>
      </w:r>
      <w:r w:rsidRPr="005875D9">
        <w:rPr>
          <w:bCs/>
          <w:color w:val="000000"/>
          <w:lang w:val="en-US"/>
        </w:rPr>
        <w:t xml:space="preserve"> </w:t>
      </w:r>
      <w:r w:rsidRPr="006B42C9">
        <w:rPr>
          <w:bCs/>
          <w:color w:val="000000"/>
        </w:rPr>
        <w:t>отн</w:t>
      </w:r>
      <w:r w:rsidRPr="006B42C9">
        <w:rPr>
          <w:bCs/>
          <w:color w:val="000000"/>
        </w:rPr>
        <w:t>о</w:t>
      </w:r>
      <w:r w:rsidRPr="006B42C9">
        <w:rPr>
          <w:bCs/>
          <w:color w:val="000000"/>
        </w:rPr>
        <w:t>сятся</w:t>
      </w:r>
      <w:r w:rsidRPr="005875D9">
        <w:rPr>
          <w:bCs/>
          <w:color w:val="000000"/>
          <w:lang w:val="en-US"/>
        </w:rPr>
        <w:t xml:space="preserve"> </w:t>
      </w:r>
      <w:r w:rsidRPr="006B42C9">
        <w:rPr>
          <w:bCs/>
          <w:color w:val="000000"/>
        </w:rPr>
        <w:t>к</w:t>
      </w:r>
      <w:r w:rsidRPr="005875D9">
        <w:rPr>
          <w:bCs/>
          <w:color w:val="000000"/>
          <w:lang w:val="en-US"/>
        </w:rPr>
        <w:t xml:space="preserve"> </w:t>
      </w:r>
      <w:r w:rsidRPr="006B42C9">
        <w:rPr>
          <w:bCs/>
          <w:color w:val="000000"/>
        </w:rPr>
        <w:t>государственной</w:t>
      </w:r>
      <w:r w:rsidRPr="005875D9">
        <w:rPr>
          <w:bCs/>
          <w:color w:val="000000"/>
          <w:lang w:val="en-US"/>
        </w:rPr>
        <w:t xml:space="preserve"> </w:t>
      </w:r>
      <w:r w:rsidRPr="006B42C9">
        <w:rPr>
          <w:bCs/>
          <w:color w:val="000000"/>
        </w:rPr>
        <w:t>власти</w:t>
      </w:r>
      <w:r w:rsidRPr="005875D9">
        <w:rPr>
          <w:bCs/>
          <w:color w:val="000000"/>
          <w:lang w:val="en-US"/>
        </w:rPr>
        <w:t xml:space="preserve">: </w:t>
      </w:r>
      <w:r w:rsidRPr="005875D9">
        <w:rPr>
          <w:b/>
          <w:lang w:val="en-US"/>
        </w:rPr>
        <w:t xml:space="preserve">“(1939/01/30) </w:t>
      </w:r>
      <w:r w:rsidRPr="005875D9">
        <w:rPr>
          <w:lang w:val="en-US"/>
        </w:rPr>
        <w:t xml:space="preserve">Canny showmen, they know that if, as </w:t>
      </w:r>
      <w:r w:rsidRPr="005875D9">
        <w:rPr>
          <w:b/>
          <w:lang w:val="en-US"/>
        </w:rPr>
        <w:t>Dr. Johnson</w:t>
      </w:r>
      <w:r w:rsidRPr="005875D9">
        <w:rPr>
          <w:lang w:val="en-US"/>
        </w:rPr>
        <w:t xml:space="preserve"> said, </w:t>
      </w:r>
      <w:r w:rsidRPr="005875D9">
        <w:rPr>
          <w:b/>
          <w:lang w:val="en-US"/>
        </w:rPr>
        <w:t>patriotism is the last refuge of a scoundrel</w:t>
      </w:r>
      <w:r w:rsidRPr="005875D9">
        <w:rPr>
          <w:lang w:val="en-US"/>
        </w:rPr>
        <w:t xml:space="preserve">, it is also one of the first </w:t>
      </w:r>
      <w:r w:rsidRPr="005875D9">
        <w:rPr>
          <w:b/>
          <w:lang w:val="en-US"/>
        </w:rPr>
        <w:t>salvations</w:t>
      </w:r>
      <w:r w:rsidRPr="005875D9">
        <w:rPr>
          <w:lang w:val="en-US"/>
        </w:rPr>
        <w:t xml:space="preserve"> of a </w:t>
      </w:r>
      <w:r w:rsidRPr="005875D9">
        <w:rPr>
          <w:b/>
          <w:lang w:val="en-US"/>
        </w:rPr>
        <w:t>box office</w:t>
      </w:r>
      <w:r w:rsidRPr="005875D9">
        <w:rPr>
          <w:lang w:val="en-US"/>
        </w:rPr>
        <w:t xml:space="preserve">; that mother love and </w:t>
      </w:r>
      <w:r w:rsidRPr="005875D9">
        <w:rPr>
          <w:b/>
          <w:lang w:val="en-US"/>
        </w:rPr>
        <w:t>dying for one's country</w:t>
      </w:r>
      <w:r w:rsidRPr="005875D9">
        <w:rPr>
          <w:lang w:val="en-US"/>
        </w:rPr>
        <w:t xml:space="preserve"> are not only the stuff of great art but also the surefire cliches of </w:t>
      </w:r>
      <w:r w:rsidRPr="005875D9">
        <w:rPr>
          <w:b/>
          <w:lang w:val="en-US"/>
        </w:rPr>
        <w:t>popular entertainment</w:t>
      </w:r>
      <w:r w:rsidRPr="005875D9">
        <w:rPr>
          <w:lang w:val="en-US"/>
        </w:rPr>
        <w:t xml:space="preserve">.” </w:t>
      </w:r>
      <w:r w:rsidRPr="001B0EC7">
        <w:t>[</w:t>
      </w:r>
      <w:r>
        <w:t>Davies</w:t>
      </w:r>
      <w:r w:rsidRPr="001B0EC7">
        <w:t>, 2008]</w:t>
      </w:r>
    </w:p>
    <w:p w14:paraId="36AAD9B7" w14:textId="77777777" w:rsidR="00870F64" w:rsidRPr="006B42C9" w:rsidRDefault="00870F64" w:rsidP="00870F64">
      <w:pPr>
        <w:rPr>
          <w:b/>
        </w:rPr>
      </w:pPr>
      <w:r w:rsidRPr="006B42C9">
        <w:t>Выражение Джонсона переосмысливается, разбирается на составные части и пер</w:t>
      </w:r>
      <w:r w:rsidRPr="006B42C9">
        <w:t>е</w:t>
      </w:r>
      <w:r w:rsidRPr="006B42C9">
        <w:t>страивается с заменой деталей. Получается “</w:t>
      </w:r>
      <w:r>
        <w:rPr>
          <w:b/>
          <w:i/>
        </w:rPr>
        <w:t>patriotism</w:t>
      </w:r>
      <w:r w:rsidRPr="006B42C9">
        <w:rPr>
          <w:b/>
          <w:i/>
        </w:rPr>
        <w:t xml:space="preserve"> </w:t>
      </w:r>
      <w:r w:rsidRPr="006B201E">
        <w:rPr>
          <w:rStyle w:val="Italic"/>
        </w:rPr>
        <w:t>is the first salvation of a box office</w:t>
      </w:r>
      <w:r w:rsidRPr="006B42C9">
        <w:t xml:space="preserve">”, </w:t>
      </w:r>
      <w:r w:rsidRPr="00841541">
        <w:rPr>
          <w:rFonts w:ascii="(?????????? ?????)" w:hAnsi="(?????????? ?????)"/>
        </w:rPr>
        <w:t>т</w:t>
      </w:r>
      <w:r w:rsidR="00841541" w:rsidRPr="00841541">
        <w:rPr>
          <w:rFonts w:ascii="(?????????? ?????)" w:hAnsi="(?????????? ?????)"/>
        </w:rPr>
        <w:t>. </w:t>
      </w:r>
      <w:r w:rsidRPr="00841541">
        <w:rPr>
          <w:rFonts w:ascii="(?????????? ?????)" w:hAnsi="(?????????? ?????)"/>
        </w:rPr>
        <w:t>е</w:t>
      </w:r>
      <w:r w:rsidRPr="006B42C9">
        <w:t>. патриотизм переходит в сферу развлечений и бизнеса. Кроме того, этот пример 1939 года. Американцы не хотели принимать участие в войне, маркер “</w:t>
      </w:r>
      <w:r>
        <w:t>that</w:t>
      </w:r>
      <w:r w:rsidRPr="006B42C9">
        <w:t xml:space="preserve"> </w:t>
      </w:r>
      <w:r>
        <w:t>mother</w:t>
      </w:r>
      <w:r w:rsidRPr="006B42C9">
        <w:t xml:space="preserve"> </w:t>
      </w:r>
      <w:r>
        <w:t>love</w:t>
      </w:r>
      <w:r w:rsidRPr="006B42C9">
        <w:t xml:space="preserve"> </w:t>
      </w:r>
      <w:r>
        <w:t>and</w:t>
      </w:r>
      <w:r w:rsidRPr="006B42C9">
        <w:t xml:space="preserve"> </w:t>
      </w:r>
      <w:r>
        <w:rPr>
          <w:b/>
        </w:rPr>
        <w:t>dying</w:t>
      </w:r>
      <w:r w:rsidRPr="006B42C9">
        <w:rPr>
          <w:b/>
        </w:rPr>
        <w:t xml:space="preserve"> </w:t>
      </w:r>
      <w:r>
        <w:rPr>
          <w:b/>
        </w:rPr>
        <w:t>for</w:t>
      </w:r>
      <w:r w:rsidRPr="006B42C9">
        <w:rPr>
          <w:b/>
        </w:rPr>
        <w:t xml:space="preserve"> </w:t>
      </w:r>
      <w:r>
        <w:rPr>
          <w:b/>
        </w:rPr>
        <w:t>one</w:t>
      </w:r>
      <w:r w:rsidRPr="006B42C9">
        <w:rPr>
          <w:b/>
        </w:rPr>
        <w:t>'</w:t>
      </w:r>
      <w:r>
        <w:rPr>
          <w:b/>
        </w:rPr>
        <w:t>s</w:t>
      </w:r>
      <w:r w:rsidRPr="006B42C9">
        <w:rPr>
          <w:b/>
        </w:rPr>
        <w:t xml:space="preserve"> </w:t>
      </w:r>
      <w:r>
        <w:rPr>
          <w:b/>
        </w:rPr>
        <w:t>country</w:t>
      </w:r>
      <w:r w:rsidRPr="006B42C9">
        <w:rPr>
          <w:b/>
        </w:rPr>
        <w:t>”.</w:t>
      </w:r>
    </w:p>
    <w:p w14:paraId="67839574" w14:textId="53A33C68" w:rsidR="00870F64" w:rsidRPr="009B4AC4" w:rsidRDefault="00870F64" w:rsidP="000A5E84">
      <w:pPr>
        <w:rPr>
          <w:bCs/>
        </w:rPr>
      </w:pPr>
      <w:r w:rsidRPr="006B42C9">
        <w:rPr>
          <w:bCs/>
          <w:color w:val="000000"/>
        </w:rPr>
        <w:t>Рассматриваемая нами фраза является фразой, которая ставится в различные це</w:t>
      </w:r>
      <w:r w:rsidRPr="006B42C9">
        <w:rPr>
          <w:bCs/>
          <w:color w:val="000000"/>
        </w:rPr>
        <w:t>н</w:t>
      </w:r>
      <w:r w:rsidRPr="006B42C9">
        <w:rPr>
          <w:bCs/>
          <w:color w:val="000000"/>
        </w:rPr>
        <w:t>ностные структуры в зависимости от потребностей тех, кто её употребляет, тем самым утрачивая связь с изначальным контекстом</w:t>
      </w:r>
      <w:r w:rsidRPr="009B4AC4">
        <w:rPr>
          <w:bCs/>
        </w:rPr>
        <w:t xml:space="preserve">. Ирония в истории употребления этой фразы </w:t>
      </w:r>
      <w:r w:rsidRPr="009B4AC4">
        <w:rPr>
          <w:bCs/>
        </w:rPr>
        <w:lastRenderedPageBreak/>
        <w:t>состоит в том, что из-за своеобразного метонимического в сущности использования слова “</w:t>
      </w:r>
      <w:r w:rsidRPr="009B4AC4">
        <w:rPr>
          <w:b/>
          <w:bCs/>
          <w:i/>
        </w:rPr>
        <w:t>patriotism</w:t>
      </w:r>
      <w:r w:rsidRPr="009B4AC4">
        <w:rPr>
          <w:bCs/>
        </w:rPr>
        <w:t>” для обозначения определенного явления в политической жизни Англии после семилетней войны и для выражения своего отрицательного отношения к оппонентам в п</w:t>
      </w:r>
      <w:r w:rsidRPr="009B4AC4">
        <w:rPr>
          <w:bCs/>
        </w:rPr>
        <w:t>о</w:t>
      </w:r>
      <w:r w:rsidRPr="009B4AC4">
        <w:rPr>
          <w:bCs/>
        </w:rPr>
        <w:t>литической борьбе, Джонсон создал крылатое выражение, которое оказалось полностью переосмысленным и сейчас употребляется со значением, прямо противоположным исхо</w:t>
      </w:r>
      <w:r w:rsidRPr="009B4AC4">
        <w:rPr>
          <w:bCs/>
        </w:rPr>
        <w:t>д</w:t>
      </w:r>
      <w:r w:rsidRPr="009B4AC4">
        <w:rPr>
          <w:bCs/>
        </w:rPr>
        <w:t>ному.</w:t>
      </w:r>
    </w:p>
    <w:p w14:paraId="6188AEB5" w14:textId="77777777" w:rsidR="000A5E84" w:rsidRPr="002D597F" w:rsidRDefault="000A5E84" w:rsidP="000A5E84">
      <w:pPr>
        <w:pStyle w:val="aa"/>
        <w:rPr>
          <w:lang w:val="en-US"/>
        </w:rPr>
      </w:pPr>
      <w:r w:rsidRPr="00AE2D43">
        <w:t>Литература</w:t>
      </w:r>
    </w:p>
    <w:p w14:paraId="08F032F8" w14:textId="6F571464" w:rsidR="00870F64" w:rsidRPr="00BB0D02" w:rsidRDefault="00870F64" w:rsidP="000A5E84">
      <w:pPr>
        <w:pStyle w:val="ac"/>
      </w:pPr>
      <w:r w:rsidRPr="00BB0D02">
        <w:t xml:space="preserve">Boswell’s Life of Johnson </w:t>
      </w:r>
      <w:r w:rsidRPr="004603DD">
        <w:t>http://ww</w:t>
      </w:r>
      <w:r w:rsidRPr="004603DD">
        <w:rPr>
          <w:rFonts w:ascii="(?????????? ?????)" w:hAnsi="(?????????? ?????)"/>
        </w:rPr>
        <w:t>w</w:t>
      </w:r>
      <w:r w:rsidR="00841541" w:rsidRPr="004603DD">
        <w:rPr>
          <w:rFonts w:ascii="(?????????? ?????)" w:hAnsi="(?????????? ?????)"/>
        </w:rPr>
        <w:t>. </w:t>
      </w:r>
      <w:r w:rsidRPr="004603DD">
        <w:rPr>
          <w:rFonts w:ascii="(?????????? ?????)" w:hAnsi="(?????????? ?????)"/>
        </w:rPr>
        <w:t>g</w:t>
      </w:r>
      <w:r w:rsidRPr="004603DD">
        <w:t>utenber</w:t>
      </w:r>
      <w:r w:rsidRPr="004603DD">
        <w:rPr>
          <w:rFonts w:ascii="(?????????? ?????)" w:hAnsi="(?????????? ?????)"/>
        </w:rPr>
        <w:t>g</w:t>
      </w:r>
      <w:r w:rsidR="00841541" w:rsidRPr="004603DD">
        <w:rPr>
          <w:rFonts w:ascii="(?????????? ?????)" w:hAnsi="(?????????? ?????)"/>
        </w:rPr>
        <w:t>. </w:t>
      </w:r>
      <w:r w:rsidRPr="004603DD">
        <w:rPr>
          <w:rFonts w:ascii="(?????????? ?????)" w:hAnsi="(?????????? ?????)"/>
        </w:rPr>
        <w:t>o</w:t>
      </w:r>
      <w:r w:rsidRPr="004603DD">
        <w:t>rg/cache/epub/9072/pg9072.html</w:t>
      </w:r>
    </w:p>
    <w:p w14:paraId="01E01848" w14:textId="266A98EE" w:rsidR="00870F64" w:rsidRPr="005875D9" w:rsidRDefault="00870F64" w:rsidP="000A5E84">
      <w:pPr>
        <w:pStyle w:val="ac"/>
      </w:pPr>
      <w:r w:rsidRPr="00BB0D02">
        <w:t xml:space="preserve">Davies, Mark. (2008-) The Corpus of Contemporary American English: 425 million words, 1990-present. </w:t>
      </w:r>
      <w:r w:rsidRPr="005875D9">
        <w:t xml:space="preserve">Available online at </w:t>
      </w:r>
      <w:r w:rsidRPr="004603DD">
        <w:t>http://corpu</w:t>
      </w:r>
      <w:r w:rsidRPr="004603DD">
        <w:rPr>
          <w:rFonts w:ascii="(?????????? ?????)" w:hAnsi="(?????????? ?????)"/>
        </w:rPr>
        <w:t>s</w:t>
      </w:r>
      <w:r w:rsidR="00841541" w:rsidRPr="004603DD">
        <w:rPr>
          <w:rFonts w:ascii="(?????????? ?????)" w:hAnsi="(?????????? ?????)"/>
        </w:rPr>
        <w:t>. </w:t>
      </w:r>
      <w:r w:rsidRPr="004603DD">
        <w:rPr>
          <w:rFonts w:ascii="(?????????? ?????)" w:hAnsi="(?????????? ?????)"/>
        </w:rPr>
        <w:t>b</w:t>
      </w:r>
      <w:r w:rsidRPr="004603DD">
        <w:t>y</w:t>
      </w:r>
      <w:r w:rsidRPr="004603DD">
        <w:rPr>
          <w:rFonts w:ascii="(?????????? ?????)" w:hAnsi="(?????????? ?????)"/>
        </w:rPr>
        <w:t>u</w:t>
      </w:r>
      <w:r w:rsidR="00841541" w:rsidRPr="004603DD">
        <w:rPr>
          <w:rFonts w:ascii="(?????????? ?????)" w:hAnsi="(?????????? ?????)"/>
        </w:rPr>
        <w:t>. </w:t>
      </w:r>
      <w:r w:rsidRPr="004603DD">
        <w:rPr>
          <w:rFonts w:ascii="(?????????? ?????)" w:hAnsi="(?????????? ?????)"/>
        </w:rPr>
        <w:t>e</w:t>
      </w:r>
      <w:r w:rsidRPr="004603DD">
        <w:t>du/coca/.nguage</w:t>
      </w:r>
    </w:p>
    <w:p w14:paraId="0D1040E0" w14:textId="77777777" w:rsidR="00870F64" w:rsidRPr="000E50D2" w:rsidRDefault="00870F64" w:rsidP="000A5E84">
      <w:pPr>
        <w:pStyle w:val="ac"/>
      </w:pPr>
      <w:r w:rsidRPr="005875D9">
        <w:t>Johnson, Samuel.</w:t>
      </w:r>
      <w:r w:rsidRPr="000E50D2">
        <w:t xml:space="preserve"> A dictionary of the English language. 1785</w:t>
      </w:r>
    </w:p>
    <w:p w14:paraId="2D377DE6" w14:textId="6243E3D8" w:rsidR="005875D9" w:rsidRPr="000A5E84" w:rsidRDefault="005875D9" w:rsidP="000A5E84">
      <w:pPr>
        <w:pStyle w:val="a2"/>
      </w:pPr>
      <w:r w:rsidRPr="00BE654F">
        <w:t>Н.</w:t>
      </w:r>
      <w:r>
        <w:t xml:space="preserve"> </w:t>
      </w:r>
      <w:r w:rsidRPr="00BE654F">
        <w:t>А.</w:t>
      </w:r>
      <w:r>
        <w:t xml:space="preserve"> </w:t>
      </w:r>
      <w:r w:rsidRPr="00BE654F">
        <w:t xml:space="preserve">Курило, к. филол. </w:t>
      </w:r>
      <w:r>
        <w:t>н</w:t>
      </w:r>
      <w:r w:rsidRPr="00BE654F">
        <w:t>.,</w:t>
      </w:r>
      <w:r w:rsidR="000A5E84">
        <w:t xml:space="preserve"> </w:t>
      </w:r>
      <w:r w:rsidRPr="00BE654F">
        <w:t>Минский государственный</w:t>
      </w:r>
      <w:r w:rsidR="000A5E84">
        <w:t xml:space="preserve"> </w:t>
      </w:r>
      <w:r w:rsidRPr="00BE654F">
        <w:t>лингвистический университет</w:t>
      </w:r>
      <w:r w:rsidR="000A5E84">
        <w:t xml:space="preserve"> </w:t>
      </w:r>
      <w:r w:rsidRPr="00BE654F">
        <w:t>(Беларусь)</w:t>
      </w:r>
    </w:p>
    <w:p w14:paraId="38DC8C84" w14:textId="57CF2E5E" w:rsidR="005875D9" w:rsidRPr="00527634" w:rsidRDefault="005875D9" w:rsidP="000A5E84">
      <w:pPr>
        <w:pStyle w:val="a8"/>
      </w:pPr>
      <w:r w:rsidRPr="00BE654F">
        <w:t>К вопросу о моделируемости процесса аббревиации (на материале современного а</w:t>
      </w:r>
      <w:r w:rsidRPr="00BE654F">
        <w:t>н</w:t>
      </w:r>
      <w:r w:rsidRPr="00BE654F">
        <w:t>глийского языка)</w:t>
      </w:r>
      <w:r w:rsidR="000A5E84" w:rsidRPr="00527634">
        <w:t xml:space="preserve"> </w:t>
      </w:r>
    </w:p>
    <w:p w14:paraId="0007716F" w14:textId="77777777" w:rsidR="005875D9" w:rsidRPr="00BE654F" w:rsidRDefault="005875D9" w:rsidP="00BE2014">
      <w:r w:rsidRPr="00BE654F">
        <w:t>В современной лингвистике имеются достаточно веские основания считать аббр</w:t>
      </w:r>
      <w:r w:rsidRPr="00BE654F">
        <w:t>е</w:t>
      </w:r>
      <w:r w:rsidRPr="00BE654F">
        <w:t>виацию моделируемым в формальном отношении процессом. Вместе с тем существует ряд факторов, которые осложняют процесс выделения регулярных словообразовательных моделей в области аббревиации; и прежде всего, это отсутствие единых правил, регламе</w:t>
      </w:r>
      <w:r w:rsidRPr="00BE654F">
        <w:t>н</w:t>
      </w:r>
      <w:r w:rsidRPr="00BE654F">
        <w:t>тирующих процесс сокращения неоднословных наименований.</w:t>
      </w:r>
    </w:p>
    <w:p w14:paraId="38975BC2" w14:textId="77777777" w:rsidR="005875D9" w:rsidRPr="009847C7" w:rsidRDefault="005875D9" w:rsidP="00BE2014">
      <w:r w:rsidRPr="00BE654F">
        <w:t>Так, предполагается, что порядок следования компонентов сокращения соотве</w:t>
      </w:r>
      <w:r w:rsidRPr="00BE654F">
        <w:t>т</w:t>
      </w:r>
      <w:r w:rsidRPr="00BE654F">
        <w:t>ствует порядку следования их прототипов в полном наименовании. Однако</w:t>
      </w:r>
      <w:r w:rsidRPr="009847C7">
        <w:t xml:space="preserve">, </w:t>
      </w:r>
      <w:r w:rsidRPr="00BE654F">
        <w:t>пример</w:t>
      </w:r>
      <w:r>
        <w:t>ы</w:t>
      </w:r>
      <w:r w:rsidRPr="009847C7">
        <w:t xml:space="preserve"> </w:t>
      </w:r>
      <w:r w:rsidRPr="00BE654F">
        <w:t>с</w:t>
      </w:r>
      <w:r w:rsidRPr="00BE654F">
        <w:t>о</w:t>
      </w:r>
      <w:r w:rsidRPr="00BE654F">
        <w:t>кращени</w:t>
      </w:r>
      <w:r>
        <w:t>й</w:t>
      </w:r>
      <w:r w:rsidRPr="009847C7">
        <w:t xml:space="preserve"> </w:t>
      </w:r>
      <w:r w:rsidRPr="00BE654F">
        <w:rPr>
          <w:i/>
          <w:u w:val="single"/>
        </w:rPr>
        <w:t>MTAI</w:t>
      </w:r>
      <w:r w:rsidRPr="009847C7">
        <w:t xml:space="preserve"> </w:t>
      </w:r>
      <w:r w:rsidRPr="00BE654F">
        <w:t>и</w:t>
      </w:r>
      <w:r w:rsidRPr="009847C7">
        <w:t xml:space="preserve"> </w:t>
      </w:r>
      <w:r w:rsidRPr="00BE654F">
        <w:rPr>
          <w:i/>
          <w:u w:val="single"/>
        </w:rPr>
        <w:t>PRI</w:t>
      </w:r>
      <w:r w:rsidRPr="009847C7">
        <w:t xml:space="preserve"> </w:t>
      </w:r>
      <w:r w:rsidRPr="00BE654F">
        <w:t>и</w:t>
      </w:r>
      <w:r w:rsidRPr="009847C7">
        <w:t xml:space="preserve"> </w:t>
      </w:r>
      <w:r w:rsidRPr="00BE654F">
        <w:t>соответствующи</w:t>
      </w:r>
      <w:r>
        <w:t>х</w:t>
      </w:r>
      <w:r w:rsidRPr="009847C7">
        <w:t xml:space="preserve"> </w:t>
      </w:r>
      <w:r w:rsidRPr="00BE654F">
        <w:t>им</w:t>
      </w:r>
      <w:r w:rsidRPr="009847C7">
        <w:t xml:space="preserve"> </w:t>
      </w:r>
      <w:r w:rsidRPr="00BE654F">
        <w:t>полны</w:t>
      </w:r>
      <w:r>
        <w:t>х</w:t>
      </w:r>
      <w:r w:rsidRPr="009847C7">
        <w:t xml:space="preserve"> </w:t>
      </w:r>
      <w:r w:rsidRPr="00BE654F">
        <w:t>наименовани</w:t>
      </w:r>
      <w:r>
        <w:t>й</w:t>
      </w:r>
      <w:r w:rsidRPr="009847C7">
        <w:t xml:space="preserve"> </w:t>
      </w:r>
      <w:r w:rsidRPr="00BE654F">
        <w:rPr>
          <w:i/>
          <w:u w:val="single"/>
        </w:rPr>
        <w:t>M</w:t>
      </w:r>
      <w:r w:rsidRPr="00BE654F">
        <w:rPr>
          <w:i/>
        </w:rPr>
        <w:t>ember</w:t>
      </w:r>
      <w:r w:rsidRPr="009847C7">
        <w:rPr>
          <w:i/>
        </w:rPr>
        <w:t xml:space="preserve"> </w:t>
      </w:r>
      <w:r w:rsidRPr="00BE654F">
        <w:rPr>
          <w:i/>
        </w:rPr>
        <w:t>of</w:t>
      </w:r>
      <w:r w:rsidRPr="009847C7">
        <w:rPr>
          <w:i/>
        </w:rPr>
        <w:t xml:space="preserve"> </w:t>
      </w:r>
      <w:r w:rsidRPr="00BE654F">
        <w:rPr>
          <w:i/>
        </w:rPr>
        <w:t>the</w:t>
      </w:r>
      <w:r w:rsidRPr="009847C7">
        <w:rPr>
          <w:i/>
        </w:rPr>
        <w:t xml:space="preserve"> </w:t>
      </w:r>
      <w:r w:rsidRPr="00BE654F">
        <w:rPr>
          <w:i/>
          <w:u w:val="single"/>
        </w:rPr>
        <w:t>I</w:t>
      </w:r>
      <w:r w:rsidRPr="00BE654F">
        <w:rPr>
          <w:i/>
        </w:rPr>
        <w:t>nstitute</w:t>
      </w:r>
      <w:r w:rsidRPr="009847C7">
        <w:rPr>
          <w:i/>
        </w:rPr>
        <w:t xml:space="preserve"> </w:t>
      </w:r>
      <w:r w:rsidRPr="00BE654F">
        <w:rPr>
          <w:i/>
        </w:rPr>
        <w:t>of</w:t>
      </w:r>
      <w:r w:rsidRPr="009847C7">
        <w:rPr>
          <w:i/>
        </w:rPr>
        <w:t xml:space="preserve"> </w:t>
      </w:r>
      <w:r w:rsidRPr="00BE654F">
        <w:rPr>
          <w:i/>
          <w:u w:val="single"/>
        </w:rPr>
        <w:t>T</w:t>
      </w:r>
      <w:r w:rsidRPr="00BE654F">
        <w:rPr>
          <w:i/>
        </w:rPr>
        <w:t>ravel</w:t>
      </w:r>
      <w:r w:rsidRPr="009847C7">
        <w:rPr>
          <w:i/>
        </w:rPr>
        <w:t xml:space="preserve"> </w:t>
      </w:r>
      <w:r w:rsidRPr="00BE654F">
        <w:rPr>
          <w:i/>
          <w:u w:val="single"/>
        </w:rPr>
        <w:t>A</w:t>
      </w:r>
      <w:r w:rsidRPr="00BE654F">
        <w:rPr>
          <w:i/>
        </w:rPr>
        <w:t>gents</w:t>
      </w:r>
      <w:r w:rsidRPr="009847C7">
        <w:t xml:space="preserve"> </w:t>
      </w:r>
      <w:r w:rsidRPr="00BE654F">
        <w:t>и</w:t>
      </w:r>
      <w:r w:rsidRPr="009847C7">
        <w:t xml:space="preserve"> </w:t>
      </w:r>
      <w:r w:rsidRPr="00BE654F">
        <w:rPr>
          <w:i/>
          <w:u w:val="single"/>
        </w:rPr>
        <w:t>I</w:t>
      </w:r>
      <w:r w:rsidRPr="00BE654F">
        <w:rPr>
          <w:i/>
        </w:rPr>
        <w:t>nstitutional</w:t>
      </w:r>
      <w:r w:rsidRPr="009847C7">
        <w:rPr>
          <w:i/>
        </w:rPr>
        <w:t xml:space="preserve"> </w:t>
      </w:r>
      <w:r w:rsidRPr="00BE654F">
        <w:rPr>
          <w:i/>
          <w:u w:val="single"/>
        </w:rPr>
        <w:t>R</w:t>
      </w:r>
      <w:r w:rsidRPr="00BE654F">
        <w:rPr>
          <w:i/>
        </w:rPr>
        <w:t>evolutionary</w:t>
      </w:r>
      <w:r w:rsidRPr="009847C7">
        <w:rPr>
          <w:i/>
        </w:rPr>
        <w:t xml:space="preserve"> </w:t>
      </w:r>
      <w:r w:rsidRPr="00BE654F">
        <w:rPr>
          <w:i/>
          <w:u w:val="single"/>
        </w:rPr>
        <w:t>P</w:t>
      </w:r>
      <w:r w:rsidRPr="00BE654F">
        <w:rPr>
          <w:i/>
        </w:rPr>
        <w:t>arty</w:t>
      </w:r>
      <w:r>
        <w:t xml:space="preserve"> свидетельствуют о том, что это правило не всегда соблюдается</w:t>
      </w:r>
      <w:r w:rsidRPr="009847C7">
        <w:t>.</w:t>
      </w:r>
    </w:p>
    <w:p w14:paraId="21A7F04E" w14:textId="77777777" w:rsidR="005875D9" w:rsidRPr="00527634" w:rsidRDefault="005875D9" w:rsidP="00BE2014">
      <w:r w:rsidRPr="00BE654F">
        <w:t>Ожидается, что все компоненты полного наименования представлены в сокращ</w:t>
      </w:r>
      <w:r w:rsidRPr="00BE654F">
        <w:t>е</w:t>
      </w:r>
      <w:r w:rsidRPr="00BE654F">
        <w:t>нии. Тем не менее,</w:t>
      </w:r>
      <w:r>
        <w:t xml:space="preserve"> и это правило очень часто нарушается. Так</w:t>
      </w:r>
      <w:r w:rsidRPr="00527634">
        <w:t xml:space="preserve">, </w:t>
      </w:r>
      <w:r w:rsidRPr="00BE654F">
        <w:t>в</w:t>
      </w:r>
      <w:r w:rsidRPr="00527634">
        <w:t xml:space="preserve"> </w:t>
      </w:r>
      <w:r w:rsidRPr="00BE654F">
        <w:t>сокращении</w:t>
      </w:r>
      <w:r w:rsidRPr="00527634">
        <w:t xml:space="preserve"> </w:t>
      </w:r>
      <w:r w:rsidRPr="00BE654F">
        <w:t>могут</w:t>
      </w:r>
      <w:r w:rsidRPr="00527634">
        <w:t xml:space="preserve"> </w:t>
      </w:r>
      <w:r w:rsidRPr="00BE654F">
        <w:t>отсу</w:t>
      </w:r>
      <w:r w:rsidRPr="00BE654F">
        <w:t>т</w:t>
      </w:r>
      <w:r w:rsidRPr="00BE654F">
        <w:t>ствовать</w:t>
      </w:r>
      <w:r w:rsidRPr="00527634">
        <w:t xml:space="preserve"> </w:t>
      </w:r>
      <w:r>
        <w:t>как</w:t>
      </w:r>
      <w:r w:rsidRPr="00527634">
        <w:t xml:space="preserve"> </w:t>
      </w:r>
      <w:r w:rsidRPr="00BE654F">
        <w:t>следы</w:t>
      </w:r>
      <w:r w:rsidRPr="00527634">
        <w:t xml:space="preserve"> </w:t>
      </w:r>
      <w:r w:rsidRPr="00BE654F">
        <w:t>служебных</w:t>
      </w:r>
      <w:r w:rsidRPr="00527634">
        <w:t xml:space="preserve"> </w:t>
      </w:r>
      <w:r w:rsidRPr="00BE654F">
        <w:t>слов</w:t>
      </w:r>
      <w:r w:rsidRPr="00527634">
        <w:t xml:space="preserve">, </w:t>
      </w:r>
      <w:r w:rsidRPr="00BE654F">
        <w:t>входящих</w:t>
      </w:r>
      <w:r w:rsidRPr="00527634">
        <w:t xml:space="preserve"> </w:t>
      </w:r>
      <w:r w:rsidRPr="00BE654F">
        <w:t>в</w:t>
      </w:r>
      <w:r w:rsidRPr="00527634">
        <w:t xml:space="preserve"> </w:t>
      </w:r>
      <w:r w:rsidRPr="00BE654F">
        <w:t>структуру</w:t>
      </w:r>
      <w:r w:rsidRPr="00527634">
        <w:t xml:space="preserve"> </w:t>
      </w:r>
      <w:r w:rsidRPr="00BE654F">
        <w:t>полного</w:t>
      </w:r>
      <w:r w:rsidRPr="00527634">
        <w:t xml:space="preserve"> </w:t>
      </w:r>
      <w:r w:rsidRPr="00BE654F">
        <w:t>наименования</w:t>
      </w:r>
      <w:r w:rsidRPr="00527634">
        <w:t xml:space="preserve"> </w:t>
      </w:r>
      <w:r w:rsidRPr="00527634">
        <w:rPr>
          <w:i/>
        </w:rPr>
        <w:t>(</w:t>
      </w:r>
      <w:r w:rsidRPr="00BE654F">
        <w:rPr>
          <w:i/>
          <w:lang w:val="en-GB"/>
        </w:rPr>
        <w:t>LRCS</w:t>
      </w:r>
      <w:r w:rsidRPr="00527634">
        <w:rPr>
          <w:i/>
        </w:rPr>
        <w:t xml:space="preserve"> (</w:t>
      </w:r>
      <w:r w:rsidRPr="00BE654F">
        <w:rPr>
          <w:i/>
          <w:lang w:val="en-GB"/>
        </w:rPr>
        <w:t>League</w:t>
      </w:r>
      <w:r w:rsidRPr="00527634">
        <w:rPr>
          <w:i/>
        </w:rPr>
        <w:t xml:space="preserve"> </w:t>
      </w:r>
      <w:r w:rsidRPr="00BE654F">
        <w:rPr>
          <w:i/>
          <w:u w:val="single"/>
          <w:lang w:val="en-GB"/>
        </w:rPr>
        <w:t>of</w:t>
      </w:r>
      <w:r w:rsidRPr="00527634">
        <w:rPr>
          <w:i/>
        </w:rPr>
        <w:t xml:space="preserve"> </w:t>
      </w:r>
      <w:r w:rsidRPr="00BE654F">
        <w:rPr>
          <w:i/>
          <w:lang w:val="en-GB"/>
        </w:rPr>
        <w:t>Red</w:t>
      </w:r>
      <w:r w:rsidRPr="00527634">
        <w:rPr>
          <w:i/>
        </w:rPr>
        <w:t xml:space="preserve"> </w:t>
      </w:r>
      <w:r w:rsidRPr="00BE654F">
        <w:rPr>
          <w:i/>
          <w:lang w:val="en-GB"/>
        </w:rPr>
        <w:t>Cross</w:t>
      </w:r>
      <w:r w:rsidRPr="00527634">
        <w:rPr>
          <w:i/>
        </w:rPr>
        <w:t xml:space="preserve"> </w:t>
      </w:r>
      <w:r w:rsidRPr="00BE654F">
        <w:rPr>
          <w:i/>
          <w:lang w:val="en-GB"/>
        </w:rPr>
        <w:t>Societies</w:t>
      </w:r>
      <w:r w:rsidRPr="00527634">
        <w:rPr>
          <w:i/>
        </w:rPr>
        <w:t xml:space="preserve">), </w:t>
      </w:r>
      <w:r w:rsidRPr="00BE654F">
        <w:rPr>
          <w:i/>
          <w:lang w:val="en-GB"/>
        </w:rPr>
        <w:t>PDFLP</w:t>
      </w:r>
      <w:r w:rsidRPr="00527634">
        <w:rPr>
          <w:i/>
        </w:rPr>
        <w:t xml:space="preserve"> (</w:t>
      </w:r>
      <w:r w:rsidRPr="00BE654F">
        <w:rPr>
          <w:i/>
          <w:lang w:val="en-GB"/>
        </w:rPr>
        <w:t>Popular</w:t>
      </w:r>
      <w:r w:rsidRPr="00527634">
        <w:rPr>
          <w:i/>
        </w:rPr>
        <w:t xml:space="preserve"> </w:t>
      </w:r>
      <w:r w:rsidRPr="00BE654F">
        <w:rPr>
          <w:i/>
          <w:lang w:val="en-GB"/>
        </w:rPr>
        <w:t>Democratic</w:t>
      </w:r>
      <w:r w:rsidRPr="00527634">
        <w:rPr>
          <w:i/>
        </w:rPr>
        <w:t xml:space="preserve"> </w:t>
      </w:r>
      <w:r w:rsidRPr="00BE654F">
        <w:rPr>
          <w:i/>
          <w:lang w:val="en-GB"/>
        </w:rPr>
        <w:t>Front</w:t>
      </w:r>
      <w:r w:rsidRPr="00527634">
        <w:rPr>
          <w:i/>
        </w:rPr>
        <w:t xml:space="preserve"> </w:t>
      </w:r>
      <w:r w:rsidRPr="00BE654F">
        <w:rPr>
          <w:i/>
          <w:u w:val="single"/>
          <w:lang w:val="en-GB"/>
        </w:rPr>
        <w:t>for</w:t>
      </w:r>
      <w:r w:rsidRPr="00527634">
        <w:rPr>
          <w:i/>
          <w:u w:val="single"/>
        </w:rPr>
        <w:t xml:space="preserve"> </w:t>
      </w:r>
      <w:r w:rsidRPr="00BE654F">
        <w:rPr>
          <w:i/>
          <w:u w:val="single"/>
          <w:lang w:val="en-GB"/>
        </w:rPr>
        <w:t>the</w:t>
      </w:r>
      <w:r w:rsidRPr="00527634">
        <w:rPr>
          <w:i/>
        </w:rPr>
        <w:t xml:space="preserve"> </w:t>
      </w:r>
      <w:r w:rsidRPr="00BE654F">
        <w:rPr>
          <w:i/>
          <w:lang w:val="en-GB"/>
        </w:rPr>
        <w:t>Liberation</w:t>
      </w:r>
      <w:r w:rsidRPr="00527634">
        <w:rPr>
          <w:i/>
        </w:rPr>
        <w:t xml:space="preserve"> </w:t>
      </w:r>
      <w:r w:rsidRPr="00BE654F">
        <w:rPr>
          <w:i/>
          <w:u w:val="single"/>
          <w:lang w:val="en-GB"/>
        </w:rPr>
        <w:t>of</w:t>
      </w:r>
      <w:r w:rsidRPr="00527634">
        <w:rPr>
          <w:i/>
        </w:rPr>
        <w:t xml:space="preserve"> </w:t>
      </w:r>
      <w:r w:rsidRPr="00BE654F">
        <w:rPr>
          <w:i/>
          <w:lang w:val="en-GB"/>
        </w:rPr>
        <w:t>Pa</w:t>
      </w:r>
      <w:r w:rsidRPr="00BE654F">
        <w:rPr>
          <w:i/>
          <w:lang w:val="en-GB"/>
        </w:rPr>
        <w:t>l</w:t>
      </w:r>
      <w:r w:rsidRPr="00BE654F">
        <w:rPr>
          <w:i/>
          <w:lang w:val="en-GB"/>
        </w:rPr>
        <w:t>estine</w:t>
      </w:r>
      <w:r w:rsidRPr="00527634">
        <w:rPr>
          <w:i/>
        </w:rPr>
        <w:t>))</w:t>
      </w:r>
      <w:r w:rsidRPr="00527634">
        <w:t xml:space="preserve">, </w:t>
      </w:r>
      <w:r>
        <w:t>так</w:t>
      </w:r>
      <w:r w:rsidRPr="00527634">
        <w:t xml:space="preserve"> </w:t>
      </w:r>
      <w:r>
        <w:t>и</w:t>
      </w:r>
      <w:r w:rsidRPr="00527634">
        <w:t xml:space="preserve"> </w:t>
      </w:r>
      <w:r>
        <w:t>с</w:t>
      </w:r>
      <w:r w:rsidRPr="00BE654F">
        <w:t>леды</w:t>
      </w:r>
      <w:r w:rsidRPr="00527634">
        <w:t xml:space="preserve"> </w:t>
      </w:r>
      <w:r w:rsidRPr="00BE654F">
        <w:t>знаменательных</w:t>
      </w:r>
      <w:r w:rsidRPr="00527634">
        <w:t xml:space="preserve"> </w:t>
      </w:r>
      <w:r w:rsidRPr="00BE654F">
        <w:t>слов</w:t>
      </w:r>
      <w:r w:rsidRPr="00527634">
        <w:t xml:space="preserve"> </w:t>
      </w:r>
      <w:r w:rsidRPr="00527634">
        <w:rPr>
          <w:i/>
        </w:rPr>
        <w:t>(</w:t>
      </w:r>
      <w:r w:rsidRPr="00703667">
        <w:rPr>
          <w:i/>
        </w:rPr>
        <w:t>MoH</w:t>
      </w:r>
      <w:r w:rsidRPr="00527634">
        <w:rPr>
          <w:i/>
        </w:rPr>
        <w:t xml:space="preserve"> (</w:t>
      </w:r>
      <w:r w:rsidRPr="00703667">
        <w:rPr>
          <w:i/>
        </w:rPr>
        <w:t>M</w:t>
      </w:r>
      <w:r w:rsidRPr="00BE654F">
        <w:rPr>
          <w:i/>
        </w:rPr>
        <w:t>inistry</w:t>
      </w:r>
      <w:r w:rsidRPr="00527634">
        <w:rPr>
          <w:i/>
        </w:rPr>
        <w:t xml:space="preserve"> </w:t>
      </w:r>
      <w:r w:rsidRPr="00703667">
        <w:rPr>
          <w:i/>
        </w:rPr>
        <w:t>of</w:t>
      </w:r>
      <w:r w:rsidRPr="00527634">
        <w:rPr>
          <w:i/>
        </w:rPr>
        <w:t xml:space="preserve"> </w:t>
      </w:r>
      <w:r w:rsidRPr="00703667">
        <w:rPr>
          <w:i/>
        </w:rPr>
        <w:t>H</w:t>
      </w:r>
      <w:r w:rsidRPr="00BE654F">
        <w:rPr>
          <w:i/>
        </w:rPr>
        <w:t>ousing</w:t>
      </w:r>
      <w:r w:rsidRPr="00527634">
        <w:rPr>
          <w:i/>
        </w:rPr>
        <w:t xml:space="preserve"> </w:t>
      </w:r>
      <w:r w:rsidRPr="00703667">
        <w:rPr>
          <w:i/>
          <w:u w:val="single"/>
        </w:rPr>
        <w:t>and</w:t>
      </w:r>
      <w:r w:rsidRPr="00527634">
        <w:rPr>
          <w:i/>
          <w:u w:val="single"/>
        </w:rPr>
        <w:t xml:space="preserve"> </w:t>
      </w:r>
      <w:r w:rsidRPr="00703667">
        <w:rPr>
          <w:i/>
          <w:u w:val="single"/>
        </w:rPr>
        <w:t>Local</w:t>
      </w:r>
      <w:r w:rsidRPr="00527634">
        <w:rPr>
          <w:i/>
          <w:u w:val="single"/>
        </w:rPr>
        <w:t xml:space="preserve"> </w:t>
      </w:r>
      <w:r w:rsidRPr="00703667">
        <w:rPr>
          <w:i/>
          <w:u w:val="single"/>
        </w:rPr>
        <w:t>Government</w:t>
      </w:r>
      <w:r w:rsidRPr="00527634">
        <w:rPr>
          <w:i/>
        </w:rPr>
        <w:t xml:space="preserve">), </w:t>
      </w:r>
      <w:r w:rsidRPr="00BE654F">
        <w:rPr>
          <w:i/>
          <w:lang w:val="en-GB"/>
        </w:rPr>
        <w:t>TOR</w:t>
      </w:r>
      <w:r w:rsidRPr="00527634">
        <w:rPr>
          <w:i/>
        </w:rPr>
        <w:t xml:space="preserve"> (</w:t>
      </w:r>
      <w:r w:rsidRPr="00BE654F">
        <w:rPr>
          <w:i/>
        </w:rPr>
        <w:t>Tertiary</w:t>
      </w:r>
      <w:r w:rsidRPr="00527634">
        <w:rPr>
          <w:i/>
        </w:rPr>
        <w:t xml:space="preserve"> </w:t>
      </w:r>
      <w:r w:rsidRPr="00BE654F">
        <w:rPr>
          <w:i/>
        </w:rPr>
        <w:t>Order</w:t>
      </w:r>
      <w:r w:rsidRPr="00527634">
        <w:rPr>
          <w:i/>
        </w:rPr>
        <w:t xml:space="preserve"> </w:t>
      </w:r>
      <w:r w:rsidRPr="00BE654F">
        <w:rPr>
          <w:i/>
        </w:rPr>
        <w:t>Regular</w:t>
      </w:r>
      <w:r w:rsidRPr="00527634">
        <w:rPr>
          <w:i/>
        </w:rPr>
        <w:t xml:space="preserve"> </w:t>
      </w:r>
      <w:r w:rsidRPr="00BE654F">
        <w:rPr>
          <w:i/>
          <w:u w:val="single"/>
        </w:rPr>
        <w:t>of</w:t>
      </w:r>
      <w:r w:rsidRPr="00527634">
        <w:rPr>
          <w:i/>
          <w:u w:val="single"/>
        </w:rPr>
        <w:t xml:space="preserve"> </w:t>
      </w:r>
      <w:r w:rsidRPr="00BE654F">
        <w:rPr>
          <w:i/>
          <w:u w:val="single"/>
        </w:rPr>
        <w:t>St</w:t>
      </w:r>
      <w:r w:rsidRPr="00527634">
        <w:rPr>
          <w:i/>
          <w:u w:val="single"/>
        </w:rPr>
        <w:t xml:space="preserve"> </w:t>
      </w:r>
      <w:r w:rsidRPr="00BE654F">
        <w:rPr>
          <w:i/>
          <w:u w:val="single"/>
        </w:rPr>
        <w:t>Francis</w:t>
      </w:r>
      <w:r w:rsidRPr="00527634">
        <w:rPr>
          <w:i/>
        </w:rPr>
        <w:t>))</w:t>
      </w:r>
      <w:r w:rsidRPr="00527634">
        <w:t xml:space="preserve">. </w:t>
      </w:r>
      <w:r>
        <w:t>При</w:t>
      </w:r>
      <w:r w:rsidRPr="00527634">
        <w:t xml:space="preserve"> </w:t>
      </w:r>
      <w:r>
        <w:t>этом</w:t>
      </w:r>
      <w:r w:rsidRPr="00527634">
        <w:t xml:space="preserve"> </w:t>
      </w:r>
      <w:r>
        <w:t>речь</w:t>
      </w:r>
      <w:r w:rsidRPr="00527634">
        <w:t xml:space="preserve"> </w:t>
      </w:r>
      <w:r>
        <w:t>может</w:t>
      </w:r>
      <w:r w:rsidRPr="00527634">
        <w:t xml:space="preserve"> </w:t>
      </w:r>
      <w:r>
        <w:t>идти</w:t>
      </w:r>
      <w:r w:rsidRPr="00527634">
        <w:t xml:space="preserve"> </w:t>
      </w:r>
      <w:r>
        <w:t>не</w:t>
      </w:r>
      <w:r w:rsidRPr="00527634">
        <w:t xml:space="preserve"> </w:t>
      </w:r>
      <w:r>
        <w:t>только</w:t>
      </w:r>
      <w:r w:rsidRPr="00527634">
        <w:t xml:space="preserve"> </w:t>
      </w:r>
      <w:r>
        <w:t>о</w:t>
      </w:r>
      <w:r w:rsidRPr="00527634">
        <w:t xml:space="preserve"> </w:t>
      </w:r>
      <w:r>
        <w:t>второстепенных</w:t>
      </w:r>
      <w:r w:rsidRPr="00527634">
        <w:t xml:space="preserve"> </w:t>
      </w:r>
      <w:r>
        <w:t>со</w:t>
      </w:r>
      <w:r w:rsidRPr="00527634">
        <w:t xml:space="preserve"> </w:t>
      </w:r>
      <w:r>
        <w:t>структурной</w:t>
      </w:r>
      <w:r w:rsidRPr="00527634">
        <w:t xml:space="preserve"> </w:t>
      </w:r>
      <w:r>
        <w:t>точки</w:t>
      </w:r>
      <w:r w:rsidRPr="00527634">
        <w:t xml:space="preserve"> </w:t>
      </w:r>
      <w:r>
        <w:t>зрения</w:t>
      </w:r>
      <w:r w:rsidRPr="00527634">
        <w:t xml:space="preserve"> </w:t>
      </w:r>
      <w:r>
        <w:t>компонентах</w:t>
      </w:r>
      <w:r w:rsidRPr="00527634">
        <w:t xml:space="preserve"> (</w:t>
      </w:r>
      <w:r>
        <w:t>см</w:t>
      </w:r>
      <w:r w:rsidRPr="00527634">
        <w:t xml:space="preserve">. </w:t>
      </w:r>
      <w:r>
        <w:lastRenderedPageBreak/>
        <w:t>примеры</w:t>
      </w:r>
      <w:r w:rsidRPr="00527634">
        <w:t xml:space="preserve">, </w:t>
      </w:r>
      <w:r>
        <w:t>прив</w:t>
      </w:r>
      <w:r>
        <w:t>е</w:t>
      </w:r>
      <w:r>
        <w:t>денные</w:t>
      </w:r>
      <w:r w:rsidRPr="00527634">
        <w:t xml:space="preserve"> </w:t>
      </w:r>
      <w:r>
        <w:t>выше</w:t>
      </w:r>
      <w:r w:rsidRPr="00527634">
        <w:t xml:space="preserve">), </w:t>
      </w:r>
      <w:r>
        <w:t>но</w:t>
      </w:r>
      <w:r w:rsidRPr="00527634">
        <w:t xml:space="preserve"> </w:t>
      </w:r>
      <w:r>
        <w:t>и</w:t>
      </w:r>
      <w:r w:rsidRPr="00527634">
        <w:t xml:space="preserve"> </w:t>
      </w:r>
      <w:r>
        <w:t>о</w:t>
      </w:r>
      <w:r w:rsidRPr="00527634">
        <w:t xml:space="preserve"> </w:t>
      </w:r>
      <w:r>
        <w:t>компонентах</w:t>
      </w:r>
      <w:r w:rsidRPr="00527634">
        <w:t xml:space="preserve">, </w:t>
      </w:r>
      <w:r w:rsidRPr="00BE654F">
        <w:t>представляющи</w:t>
      </w:r>
      <w:r>
        <w:t>х</w:t>
      </w:r>
      <w:r w:rsidRPr="00527634">
        <w:t xml:space="preserve"> </w:t>
      </w:r>
      <w:r w:rsidRPr="00BE654F">
        <w:t>собой</w:t>
      </w:r>
      <w:r w:rsidRPr="00527634">
        <w:t xml:space="preserve"> </w:t>
      </w:r>
      <w:r w:rsidRPr="00BE654F">
        <w:t>ядро</w:t>
      </w:r>
      <w:r w:rsidRPr="00527634">
        <w:t xml:space="preserve"> </w:t>
      </w:r>
      <w:r w:rsidRPr="00BE654F">
        <w:t>полного</w:t>
      </w:r>
      <w:r w:rsidRPr="00527634">
        <w:t xml:space="preserve"> </w:t>
      </w:r>
      <w:r w:rsidRPr="00BE654F">
        <w:t>наименования</w:t>
      </w:r>
      <w:r w:rsidRPr="00527634">
        <w:t xml:space="preserve"> (</w:t>
      </w:r>
      <w:r w:rsidRPr="00BE654F">
        <w:rPr>
          <w:i/>
          <w:lang w:val="en-GB"/>
        </w:rPr>
        <w:t>association</w:t>
      </w:r>
      <w:r w:rsidRPr="00527634">
        <w:rPr>
          <w:i/>
        </w:rPr>
        <w:t xml:space="preserve">, </w:t>
      </w:r>
      <w:r w:rsidRPr="00BE654F">
        <w:rPr>
          <w:i/>
          <w:lang w:val="en-GB"/>
        </w:rPr>
        <w:t>company</w:t>
      </w:r>
      <w:r w:rsidRPr="00527634">
        <w:rPr>
          <w:i/>
        </w:rPr>
        <w:t xml:space="preserve">, </w:t>
      </w:r>
      <w:r w:rsidRPr="00BE654F">
        <w:rPr>
          <w:i/>
          <w:lang w:val="en-GB"/>
        </w:rPr>
        <w:t>corporation</w:t>
      </w:r>
      <w:r w:rsidRPr="00527634">
        <w:rPr>
          <w:i/>
        </w:rPr>
        <w:t xml:space="preserve">, </w:t>
      </w:r>
      <w:r w:rsidRPr="00BE654F">
        <w:rPr>
          <w:i/>
          <w:lang w:val="en-GB"/>
        </w:rPr>
        <w:t>organization</w:t>
      </w:r>
      <w:r w:rsidRPr="00527634">
        <w:rPr>
          <w:i/>
        </w:rPr>
        <w:t xml:space="preserve">, </w:t>
      </w:r>
      <w:r w:rsidRPr="00BE654F">
        <w:rPr>
          <w:i/>
          <w:lang w:val="en-GB"/>
        </w:rPr>
        <w:t>party</w:t>
      </w:r>
      <w:r w:rsidRPr="00527634">
        <w:rPr>
          <w:i/>
        </w:rPr>
        <w:t xml:space="preserve">, </w:t>
      </w:r>
      <w:r w:rsidRPr="00BE654F">
        <w:rPr>
          <w:i/>
          <w:lang w:val="en-GB"/>
        </w:rPr>
        <w:t>system</w:t>
      </w:r>
      <w:r w:rsidRPr="00527634">
        <w:rPr>
          <w:i/>
        </w:rPr>
        <w:t xml:space="preserve">, </w:t>
      </w:r>
      <w:r w:rsidRPr="00BE654F">
        <w:rPr>
          <w:i/>
          <w:lang w:val="en-GB"/>
        </w:rPr>
        <w:t>union</w:t>
      </w:r>
      <w:r w:rsidRPr="00527634">
        <w:t xml:space="preserve"> </w:t>
      </w:r>
      <w:r w:rsidRPr="00BE654F">
        <w:t>и</w:t>
      </w:r>
      <w:r w:rsidRPr="00527634">
        <w:t xml:space="preserve"> </w:t>
      </w:r>
      <w:r w:rsidRPr="00841541">
        <w:rPr>
          <w:rFonts w:ascii="(?????????? ?????)" w:hAnsi="(?????????? ?????)"/>
        </w:rPr>
        <w:t>т</w:t>
      </w:r>
      <w:r w:rsidR="00841541" w:rsidRPr="00841541">
        <w:rPr>
          <w:rFonts w:ascii="(?????????? ?????)" w:hAnsi="(?????????? ?????)"/>
        </w:rPr>
        <w:t>. </w:t>
      </w:r>
      <w:r w:rsidRPr="00841541">
        <w:rPr>
          <w:rFonts w:ascii="(?????????? ?????)" w:hAnsi="(?????????? ?????)"/>
        </w:rPr>
        <w:t>д</w:t>
      </w:r>
      <w:r w:rsidRPr="00527634">
        <w:t xml:space="preserve">.): </w:t>
      </w:r>
      <w:r w:rsidRPr="00BE654F">
        <w:rPr>
          <w:i/>
          <w:lang w:val="en-GB"/>
        </w:rPr>
        <w:t>BORAD</w:t>
      </w:r>
      <w:r w:rsidRPr="00527634">
        <w:rPr>
          <w:i/>
        </w:rPr>
        <w:t xml:space="preserve"> (</w:t>
      </w:r>
      <w:r w:rsidRPr="00BE654F">
        <w:rPr>
          <w:i/>
          <w:lang w:val="en-GB"/>
        </w:rPr>
        <w:t>British</w:t>
      </w:r>
      <w:r w:rsidRPr="00527634">
        <w:rPr>
          <w:i/>
        </w:rPr>
        <w:t xml:space="preserve"> </w:t>
      </w:r>
      <w:r w:rsidRPr="00BE654F">
        <w:rPr>
          <w:i/>
          <w:lang w:val="en-GB"/>
        </w:rPr>
        <w:t>Oxygen</w:t>
      </w:r>
      <w:r w:rsidRPr="00527634">
        <w:rPr>
          <w:i/>
        </w:rPr>
        <w:t xml:space="preserve"> </w:t>
      </w:r>
      <w:r w:rsidRPr="00BE654F">
        <w:rPr>
          <w:i/>
          <w:lang w:val="en-GB"/>
        </w:rPr>
        <w:t>Research</w:t>
      </w:r>
      <w:r w:rsidRPr="00527634">
        <w:rPr>
          <w:i/>
        </w:rPr>
        <w:t xml:space="preserve"> </w:t>
      </w:r>
      <w:r w:rsidRPr="00BE654F">
        <w:rPr>
          <w:i/>
          <w:lang w:val="en-GB"/>
        </w:rPr>
        <w:t>and</w:t>
      </w:r>
      <w:r w:rsidRPr="00527634">
        <w:rPr>
          <w:i/>
        </w:rPr>
        <w:t xml:space="preserve"> </w:t>
      </w:r>
      <w:r w:rsidRPr="00BE654F">
        <w:rPr>
          <w:i/>
          <w:lang w:val="en-GB"/>
        </w:rPr>
        <w:t>Development</w:t>
      </w:r>
      <w:r w:rsidRPr="00527634">
        <w:rPr>
          <w:i/>
        </w:rPr>
        <w:t xml:space="preserve"> </w:t>
      </w:r>
      <w:r w:rsidRPr="00BE654F">
        <w:rPr>
          <w:i/>
          <w:u w:val="single"/>
          <w:lang w:val="en-GB"/>
        </w:rPr>
        <w:t>Association</w:t>
      </w:r>
      <w:r w:rsidRPr="00527634">
        <w:rPr>
          <w:i/>
        </w:rPr>
        <w:t xml:space="preserve">), </w:t>
      </w:r>
      <w:r w:rsidRPr="00BE654F">
        <w:rPr>
          <w:i/>
          <w:lang w:val="en-GB"/>
        </w:rPr>
        <w:t>CAA</w:t>
      </w:r>
      <w:r w:rsidRPr="00527634">
        <w:rPr>
          <w:i/>
        </w:rPr>
        <w:t xml:space="preserve"> (</w:t>
      </w:r>
      <w:r w:rsidRPr="00BE654F">
        <w:rPr>
          <w:i/>
          <w:lang w:val="en-GB"/>
        </w:rPr>
        <w:t>Central</w:t>
      </w:r>
      <w:r w:rsidRPr="00527634">
        <w:rPr>
          <w:i/>
        </w:rPr>
        <w:t xml:space="preserve"> </w:t>
      </w:r>
      <w:r w:rsidRPr="00BE654F">
        <w:rPr>
          <w:i/>
          <w:lang w:val="en-GB"/>
        </w:rPr>
        <w:t>African</w:t>
      </w:r>
      <w:r w:rsidRPr="00527634">
        <w:rPr>
          <w:i/>
        </w:rPr>
        <w:t xml:space="preserve"> </w:t>
      </w:r>
      <w:r w:rsidRPr="00BE654F">
        <w:rPr>
          <w:i/>
          <w:lang w:val="en-GB"/>
        </w:rPr>
        <w:t>Airways</w:t>
      </w:r>
      <w:r w:rsidRPr="00527634">
        <w:rPr>
          <w:i/>
        </w:rPr>
        <w:t xml:space="preserve"> </w:t>
      </w:r>
      <w:r w:rsidRPr="00BE654F">
        <w:rPr>
          <w:i/>
          <w:u w:val="single"/>
          <w:lang w:val="en-GB"/>
        </w:rPr>
        <w:t>Corporation</w:t>
      </w:r>
      <w:r w:rsidRPr="00527634">
        <w:rPr>
          <w:i/>
        </w:rPr>
        <w:t>)</w:t>
      </w:r>
      <w:r w:rsidRPr="00527634">
        <w:t>.</w:t>
      </w:r>
    </w:p>
    <w:p w14:paraId="42BAA4BF" w14:textId="77777777" w:rsidR="005875D9" w:rsidRPr="00BE654F" w:rsidRDefault="005875D9" w:rsidP="00BE2014">
      <w:r w:rsidRPr="00BE654F">
        <w:t>В связи со сказанным выше возника</w:t>
      </w:r>
      <w:r>
        <w:t>е</w:t>
      </w:r>
      <w:r w:rsidRPr="00BE654F">
        <w:t>т вопрос</w:t>
      </w:r>
      <w:r>
        <w:t xml:space="preserve"> </w:t>
      </w:r>
      <w:r w:rsidRPr="00BE654F">
        <w:t xml:space="preserve">о </w:t>
      </w:r>
      <w:r>
        <w:t xml:space="preserve">причинах отсутствия следов </w:t>
      </w:r>
      <w:r w:rsidRPr="00BE654F">
        <w:t>все</w:t>
      </w:r>
      <w:r>
        <w:t>х</w:t>
      </w:r>
      <w:r w:rsidRPr="00BE654F">
        <w:t xml:space="preserve"> компонент</w:t>
      </w:r>
      <w:r>
        <w:t>ов</w:t>
      </w:r>
      <w:r w:rsidRPr="00BE654F">
        <w:t xml:space="preserve"> полного наименования в </w:t>
      </w:r>
      <w:r>
        <w:t xml:space="preserve">структуре того или иного </w:t>
      </w:r>
      <w:r w:rsidRPr="00BE654F">
        <w:t>сокращени</w:t>
      </w:r>
      <w:r>
        <w:t>я</w:t>
      </w:r>
      <w:r w:rsidRPr="00BE654F">
        <w:t>?</w:t>
      </w:r>
    </w:p>
    <w:p w14:paraId="0D4F0703" w14:textId="77777777" w:rsidR="005875D9" w:rsidRPr="00257604" w:rsidRDefault="005875D9" w:rsidP="00BE2014">
      <w:r w:rsidRPr="00BE654F">
        <w:t xml:space="preserve">На первый взгляд в </w:t>
      </w:r>
      <w:r>
        <w:t xml:space="preserve">этом </w:t>
      </w:r>
      <w:r w:rsidRPr="00BE654F">
        <w:t xml:space="preserve">прочитывается стремление </w:t>
      </w:r>
      <w:r>
        <w:t xml:space="preserve">автора </w:t>
      </w:r>
      <w:r w:rsidRPr="00BE654F">
        <w:t>сделать многокомп</w:t>
      </w:r>
      <w:r w:rsidRPr="00BE654F">
        <w:t>о</w:t>
      </w:r>
      <w:r w:rsidRPr="00BE654F">
        <w:t>нентную аббревиатуру менее громоздкой</w:t>
      </w:r>
      <w:r>
        <w:t xml:space="preserve"> и, как следствие, </w:t>
      </w:r>
      <w:r w:rsidRPr="00BE654F">
        <w:t>более</w:t>
      </w:r>
      <w:r w:rsidRPr="00316FF6">
        <w:t xml:space="preserve"> </w:t>
      </w:r>
      <w:r w:rsidRPr="00BE654F">
        <w:t>удобной</w:t>
      </w:r>
      <w:r w:rsidRPr="00316FF6">
        <w:t xml:space="preserve"> </w:t>
      </w:r>
      <w:r w:rsidRPr="00BE654F">
        <w:t>в</w:t>
      </w:r>
      <w:r w:rsidRPr="00316FF6">
        <w:t xml:space="preserve"> </w:t>
      </w:r>
      <w:r w:rsidRPr="00BE654F">
        <w:t>употреблении</w:t>
      </w:r>
      <w:r>
        <w:t xml:space="preserve"> (хотя это</w:t>
      </w:r>
      <w:r w:rsidRPr="00BE654F">
        <w:t xml:space="preserve"> </w:t>
      </w:r>
      <w:r>
        <w:t xml:space="preserve">и </w:t>
      </w:r>
      <w:r w:rsidRPr="00BE654F">
        <w:t xml:space="preserve">не </w:t>
      </w:r>
      <w:r>
        <w:t>всегда соответствует действительности;</w:t>
      </w:r>
      <w:r w:rsidRPr="00BE654F">
        <w:t xml:space="preserve"> </w:t>
      </w:r>
      <w:r>
        <w:t>с</w:t>
      </w:r>
      <w:r w:rsidRPr="00BE654F">
        <w:t>равните</w:t>
      </w:r>
      <w:r w:rsidRPr="002946E2">
        <w:t xml:space="preserve">, </w:t>
      </w:r>
      <w:r w:rsidRPr="00BE654F">
        <w:t>например</w:t>
      </w:r>
      <w:r>
        <w:t>,</w:t>
      </w:r>
      <w:r w:rsidRPr="002946E2">
        <w:t xml:space="preserve"> </w:t>
      </w:r>
      <w:r w:rsidRPr="00BE654F">
        <w:t>идентичные по своей структуре наименования</w:t>
      </w:r>
      <w:r w:rsidRPr="002946E2">
        <w:t xml:space="preserve"> </w:t>
      </w:r>
      <w:r w:rsidRPr="00BE654F">
        <w:rPr>
          <w:i/>
          <w:lang w:val="en-GB"/>
        </w:rPr>
        <w:t>AA</w:t>
      </w:r>
      <w:r w:rsidRPr="002946E2">
        <w:rPr>
          <w:i/>
        </w:rPr>
        <w:t xml:space="preserve"> </w:t>
      </w:r>
      <w:r w:rsidR="00841541">
        <w:rPr>
          <w:i/>
        </w:rPr>
        <w:t>—</w:t>
      </w:r>
      <w:r w:rsidRPr="002946E2">
        <w:rPr>
          <w:i/>
        </w:rPr>
        <w:t xml:space="preserve"> </w:t>
      </w:r>
      <w:r w:rsidRPr="00BE654F">
        <w:rPr>
          <w:i/>
          <w:lang w:val="en-GB"/>
        </w:rPr>
        <w:t>Association</w:t>
      </w:r>
      <w:r w:rsidRPr="002946E2">
        <w:rPr>
          <w:i/>
        </w:rPr>
        <w:t xml:space="preserve"> </w:t>
      </w:r>
      <w:r w:rsidRPr="00BE654F">
        <w:rPr>
          <w:i/>
          <w:u w:val="single"/>
          <w:lang w:val="en-GB"/>
        </w:rPr>
        <w:t>of</w:t>
      </w:r>
      <w:r w:rsidRPr="002946E2">
        <w:rPr>
          <w:i/>
        </w:rPr>
        <w:t xml:space="preserve"> </w:t>
      </w:r>
      <w:r w:rsidRPr="00BE654F">
        <w:rPr>
          <w:i/>
          <w:lang w:val="en-GB"/>
        </w:rPr>
        <w:t>Agriculture</w:t>
      </w:r>
      <w:r w:rsidRPr="002946E2">
        <w:t xml:space="preserve"> </w:t>
      </w:r>
      <w:r w:rsidRPr="00BE654F">
        <w:t>и</w:t>
      </w:r>
      <w:r w:rsidRPr="002946E2">
        <w:t xml:space="preserve"> </w:t>
      </w:r>
      <w:r w:rsidRPr="00BE654F">
        <w:rPr>
          <w:i/>
        </w:rPr>
        <w:t>A</w:t>
      </w:r>
      <w:r w:rsidRPr="00BE654F">
        <w:rPr>
          <w:i/>
          <w:u w:val="single"/>
        </w:rPr>
        <w:t>O</w:t>
      </w:r>
      <w:r w:rsidRPr="00BE654F">
        <w:rPr>
          <w:i/>
        </w:rPr>
        <w:t>SIS</w:t>
      </w:r>
      <w:r w:rsidRPr="002946E2">
        <w:rPr>
          <w:i/>
        </w:rPr>
        <w:t xml:space="preserve"> </w:t>
      </w:r>
      <w:r w:rsidR="00841541">
        <w:rPr>
          <w:i/>
        </w:rPr>
        <w:t>—</w:t>
      </w:r>
      <w:r w:rsidRPr="002946E2">
        <w:rPr>
          <w:i/>
        </w:rPr>
        <w:t xml:space="preserve"> </w:t>
      </w:r>
      <w:r w:rsidRPr="00BE654F">
        <w:rPr>
          <w:i/>
          <w:lang w:val="en-GB"/>
        </w:rPr>
        <w:t>Association</w:t>
      </w:r>
      <w:r w:rsidRPr="002946E2">
        <w:rPr>
          <w:i/>
        </w:rPr>
        <w:t xml:space="preserve"> </w:t>
      </w:r>
      <w:r w:rsidRPr="00BE654F">
        <w:rPr>
          <w:i/>
          <w:u w:val="single"/>
          <w:lang w:val="en-GB"/>
        </w:rPr>
        <w:t>of</w:t>
      </w:r>
      <w:r w:rsidRPr="002946E2">
        <w:rPr>
          <w:i/>
        </w:rPr>
        <w:t xml:space="preserve"> </w:t>
      </w:r>
      <w:r w:rsidRPr="00BE654F">
        <w:rPr>
          <w:i/>
          <w:lang w:val="en-GB"/>
        </w:rPr>
        <w:t>Small</w:t>
      </w:r>
      <w:r w:rsidRPr="002946E2">
        <w:rPr>
          <w:i/>
        </w:rPr>
        <w:t xml:space="preserve"> </w:t>
      </w:r>
      <w:r w:rsidRPr="00BE654F">
        <w:rPr>
          <w:i/>
          <w:lang w:val="en-GB"/>
        </w:rPr>
        <w:t>Island</w:t>
      </w:r>
      <w:r w:rsidRPr="002946E2">
        <w:rPr>
          <w:i/>
        </w:rPr>
        <w:t xml:space="preserve"> </w:t>
      </w:r>
      <w:r w:rsidRPr="00BE654F">
        <w:rPr>
          <w:i/>
          <w:lang w:val="en-GB"/>
        </w:rPr>
        <w:t>States</w:t>
      </w:r>
      <w:r w:rsidRPr="00257604">
        <w:t>)</w:t>
      </w:r>
      <w:r w:rsidRPr="00316FF6">
        <w:t xml:space="preserve">, </w:t>
      </w:r>
      <w:r>
        <w:t xml:space="preserve">а также более запоминающейся, </w:t>
      </w:r>
      <w:r w:rsidRPr="00BE654F">
        <w:t>например</w:t>
      </w:r>
      <w:r w:rsidRPr="00316FF6">
        <w:t xml:space="preserve">: </w:t>
      </w:r>
      <w:r w:rsidRPr="00BE654F">
        <w:rPr>
          <w:i/>
          <w:lang w:val="en-GB"/>
        </w:rPr>
        <w:t>AIDS</w:t>
      </w:r>
      <w:r w:rsidRPr="00316FF6">
        <w:rPr>
          <w:i/>
        </w:rPr>
        <w:t xml:space="preserve"> </w:t>
      </w:r>
      <w:r w:rsidRPr="00A21E98">
        <w:rPr>
          <w:i/>
        </w:rPr>
        <w:t>(</w:t>
      </w:r>
      <w:r w:rsidRPr="00BE654F">
        <w:rPr>
          <w:i/>
          <w:lang w:val="en-GB"/>
        </w:rPr>
        <w:t>air</w:t>
      </w:r>
      <w:r w:rsidRPr="00316FF6">
        <w:rPr>
          <w:i/>
        </w:rPr>
        <w:t xml:space="preserve"> </w:t>
      </w:r>
      <w:r w:rsidRPr="00BE654F">
        <w:rPr>
          <w:i/>
          <w:u w:val="single"/>
          <w:lang w:val="en-GB"/>
        </w:rPr>
        <w:t>force</w:t>
      </w:r>
      <w:r w:rsidRPr="00316FF6">
        <w:rPr>
          <w:i/>
        </w:rPr>
        <w:t xml:space="preserve"> </w:t>
      </w:r>
      <w:r w:rsidRPr="00BE654F">
        <w:rPr>
          <w:i/>
          <w:lang w:val="en-GB"/>
        </w:rPr>
        <w:t>intelligence</w:t>
      </w:r>
      <w:r w:rsidRPr="00316FF6">
        <w:rPr>
          <w:i/>
        </w:rPr>
        <w:t xml:space="preserve"> </w:t>
      </w:r>
      <w:r w:rsidRPr="00BE654F">
        <w:rPr>
          <w:i/>
          <w:lang w:val="en-GB"/>
        </w:rPr>
        <w:t>data</w:t>
      </w:r>
      <w:r w:rsidRPr="00316FF6">
        <w:rPr>
          <w:i/>
        </w:rPr>
        <w:t>-</w:t>
      </w:r>
      <w:r w:rsidRPr="00BE654F">
        <w:rPr>
          <w:i/>
          <w:lang w:val="en-GB"/>
        </w:rPr>
        <w:t>handling</w:t>
      </w:r>
      <w:r w:rsidRPr="00316FF6">
        <w:rPr>
          <w:i/>
        </w:rPr>
        <w:t xml:space="preserve"> </w:t>
      </w:r>
      <w:r w:rsidRPr="00BE654F">
        <w:rPr>
          <w:i/>
          <w:lang w:val="en-GB"/>
        </w:rPr>
        <w:t>system</w:t>
      </w:r>
      <w:r w:rsidRPr="00A21E98">
        <w:rPr>
          <w:i/>
        </w:rPr>
        <w:t>)</w:t>
      </w:r>
      <w:r w:rsidRPr="002946E2">
        <w:t>.</w:t>
      </w:r>
      <w:r>
        <w:t xml:space="preserve"> Кстати, по этой же причине в</w:t>
      </w:r>
      <w:r w:rsidRPr="00247858">
        <w:t xml:space="preserve"> </w:t>
      </w:r>
      <w:r>
        <w:t>сокращении</w:t>
      </w:r>
      <w:r w:rsidRPr="00247858">
        <w:t xml:space="preserve"> </w:t>
      </w:r>
      <w:r>
        <w:t>может отмечаться</w:t>
      </w:r>
      <w:r w:rsidRPr="00247858">
        <w:t xml:space="preserve"> </w:t>
      </w:r>
      <w:r>
        <w:t xml:space="preserve">и </w:t>
      </w:r>
      <w:r w:rsidRPr="00BE654F">
        <w:t>пр</w:t>
      </w:r>
      <w:r w:rsidRPr="00BE654F">
        <w:t>и</w:t>
      </w:r>
      <w:r w:rsidRPr="00BE654F">
        <w:t>сутств</w:t>
      </w:r>
      <w:r>
        <w:t>ие</w:t>
      </w:r>
      <w:r w:rsidRPr="00247858">
        <w:t xml:space="preserve"> </w:t>
      </w:r>
      <w:r w:rsidRPr="00BE654F">
        <w:t>компонент</w:t>
      </w:r>
      <w:r>
        <w:t>а</w:t>
      </w:r>
      <w:r w:rsidRPr="00247858">
        <w:t xml:space="preserve">, </w:t>
      </w:r>
      <w:r w:rsidRPr="00BE654F">
        <w:t>не</w:t>
      </w:r>
      <w:r w:rsidRPr="00247858">
        <w:t xml:space="preserve"> </w:t>
      </w:r>
      <w:r>
        <w:t>представленного в полном наименовании</w:t>
      </w:r>
      <w:r w:rsidRPr="00247858">
        <w:t xml:space="preserve">: </w:t>
      </w:r>
      <w:r w:rsidRPr="00BE654F">
        <w:rPr>
          <w:i/>
          <w:u w:val="single"/>
          <w:lang w:val="en-GB"/>
        </w:rPr>
        <w:t>Es</w:t>
      </w:r>
      <w:r w:rsidRPr="00BE654F">
        <w:rPr>
          <w:i/>
          <w:lang w:val="en-GB"/>
        </w:rPr>
        <w:t>so</w:t>
      </w:r>
      <w:r w:rsidRPr="00247858">
        <w:rPr>
          <w:i/>
        </w:rPr>
        <w:t xml:space="preserve"> (</w:t>
      </w:r>
      <w:r w:rsidRPr="00BE654F">
        <w:rPr>
          <w:i/>
          <w:lang w:val="en-GB"/>
        </w:rPr>
        <w:t>Standard</w:t>
      </w:r>
      <w:r w:rsidRPr="00247858">
        <w:rPr>
          <w:i/>
        </w:rPr>
        <w:t xml:space="preserve"> </w:t>
      </w:r>
      <w:r w:rsidRPr="00BE654F">
        <w:rPr>
          <w:i/>
          <w:lang w:val="en-GB"/>
        </w:rPr>
        <w:t>Oil</w:t>
      </w:r>
      <w:r w:rsidRPr="00247858">
        <w:rPr>
          <w:i/>
        </w:rPr>
        <w:t xml:space="preserve">), </w:t>
      </w:r>
      <w:r w:rsidRPr="00BE654F">
        <w:rPr>
          <w:i/>
          <w:lang w:val="en-GB"/>
        </w:rPr>
        <w:t>Pos</w:t>
      </w:r>
      <w:r w:rsidRPr="00BE654F">
        <w:rPr>
          <w:i/>
          <w:u w:val="single"/>
          <w:lang w:val="en-GB"/>
        </w:rPr>
        <w:t>su</w:t>
      </w:r>
      <w:r w:rsidRPr="00BE654F">
        <w:rPr>
          <w:i/>
          <w:lang w:val="en-GB"/>
        </w:rPr>
        <w:t>m</w:t>
      </w:r>
      <w:r w:rsidRPr="00247858">
        <w:rPr>
          <w:i/>
        </w:rPr>
        <w:t xml:space="preserve"> (</w:t>
      </w:r>
      <w:r w:rsidRPr="00BE654F">
        <w:rPr>
          <w:i/>
          <w:lang w:val="en-GB"/>
        </w:rPr>
        <w:t>patient</w:t>
      </w:r>
      <w:r w:rsidRPr="00247858">
        <w:rPr>
          <w:i/>
        </w:rPr>
        <w:t>-</w:t>
      </w:r>
      <w:r w:rsidRPr="00BE654F">
        <w:rPr>
          <w:i/>
          <w:lang w:val="en-GB"/>
        </w:rPr>
        <w:t>operated</w:t>
      </w:r>
      <w:r w:rsidRPr="00247858">
        <w:rPr>
          <w:i/>
        </w:rPr>
        <w:t xml:space="preserve"> </w:t>
      </w:r>
      <w:r w:rsidRPr="00BE654F">
        <w:rPr>
          <w:i/>
          <w:lang w:val="en-GB"/>
        </w:rPr>
        <w:t>selector</w:t>
      </w:r>
      <w:r w:rsidRPr="00247858">
        <w:rPr>
          <w:i/>
        </w:rPr>
        <w:t xml:space="preserve"> </w:t>
      </w:r>
      <w:r w:rsidRPr="00BE654F">
        <w:rPr>
          <w:i/>
          <w:lang w:val="en-GB"/>
        </w:rPr>
        <w:t>mechanism</w:t>
      </w:r>
      <w:r w:rsidRPr="00247858">
        <w:rPr>
          <w:i/>
        </w:rPr>
        <w:t>)</w:t>
      </w:r>
      <w:r>
        <w:t>.</w:t>
      </w:r>
    </w:p>
    <w:p w14:paraId="2BCCA67A" w14:textId="77777777" w:rsidR="005875D9" w:rsidRDefault="005875D9" w:rsidP="00BE2014">
      <w:r>
        <w:t>Однако анализ структуры сокращенных лексических единиц инициального типа свидетельствует и о наличии более веских</w:t>
      </w:r>
      <w:r w:rsidRPr="00BE654F">
        <w:t xml:space="preserve"> причин</w:t>
      </w:r>
      <w:r>
        <w:t xml:space="preserve">. Например, сохранении </w:t>
      </w:r>
      <w:r w:rsidRPr="00BE654F">
        <w:t>прежнего</w:t>
      </w:r>
      <w:r w:rsidRPr="00F6027D">
        <w:t xml:space="preserve"> </w:t>
      </w:r>
      <w:r w:rsidRPr="00BE654F">
        <w:t>с</w:t>
      </w:r>
      <w:r w:rsidRPr="00BE654F">
        <w:t>о</w:t>
      </w:r>
      <w:r w:rsidRPr="00BE654F">
        <w:t xml:space="preserve">кращения </w:t>
      </w:r>
      <w:r>
        <w:t xml:space="preserve">и </w:t>
      </w:r>
      <w:r w:rsidRPr="00BE654F">
        <w:t>использовани</w:t>
      </w:r>
      <w:r>
        <w:t>и</w:t>
      </w:r>
      <w:r w:rsidRPr="00F6027D">
        <w:t xml:space="preserve"> </w:t>
      </w:r>
      <w:r>
        <w:t xml:space="preserve">его наравне с обновленным полным наименованием </w:t>
      </w:r>
      <w:r w:rsidRPr="00257604">
        <w:t>(</w:t>
      </w:r>
      <w:r w:rsidRPr="00BE654F">
        <w:rPr>
          <w:i/>
          <w:lang w:val="en-GB"/>
        </w:rPr>
        <w:t>BIBA</w:t>
      </w:r>
      <w:r w:rsidRPr="00F6027D">
        <w:rPr>
          <w:i/>
        </w:rPr>
        <w:t xml:space="preserve"> </w:t>
      </w:r>
      <w:r w:rsidR="00841541">
        <w:rPr>
          <w:i/>
        </w:rPr>
        <w:t>—</w:t>
      </w:r>
      <w:r w:rsidRPr="00F6027D">
        <w:rPr>
          <w:i/>
        </w:rPr>
        <w:t xml:space="preserve"> </w:t>
      </w:r>
      <w:r w:rsidRPr="00BE654F">
        <w:rPr>
          <w:i/>
          <w:lang w:val="en-GB"/>
        </w:rPr>
        <w:t>British</w:t>
      </w:r>
      <w:r w:rsidRPr="00F6027D">
        <w:rPr>
          <w:i/>
        </w:rPr>
        <w:t xml:space="preserve"> </w:t>
      </w:r>
      <w:r w:rsidRPr="00BE654F">
        <w:rPr>
          <w:i/>
          <w:lang w:val="en-GB"/>
        </w:rPr>
        <w:t>Insurance</w:t>
      </w:r>
      <w:r w:rsidRPr="00F6027D">
        <w:rPr>
          <w:i/>
        </w:rPr>
        <w:t xml:space="preserve"> </w:t>
      </w:r>
      <w:r w:rsidRPr="00BE654F">
        <w:rPr>
          <w:i/>
          <w:lang w:val="en-GB"/>
        </w:rPr>
        <w:t>and</w:t>
      </w:r>
      <w:r w:rsidRPr="00F6027D">
        <w:rPr>
          <w:i/>
        </w:rPr>
        <w:t xml:space="preserve"> </w:t>
      </w:r>
      <w:r w:rsidRPr="00BE654F">
        <w:rPr>
          <w:i/>
          <w:lang w:val="en-GB"/>
        </w:rPr>
        <w:t>Investment</w:t>
      </w:r>
      <w:r w:rsidRPr="00F6027D">
        <w:rPr>
          <w:i/>
        </w:rPr>
        <w:t xml:space="preserve"> </w:t>
      </w:r>
      <w:r w:rsidRPr="00BE654F">
        <w:rPr>
          <w:i/>
          <w:lang w:val="en-GB"/>
        </w:rPr>
        <w:t>Brokers</w:t>
      </w:r>
      <w:r w:rsidRPr="00F6027D">
        <w:rPr>
          <w:i/>
        </w:rPr>
        <w:t xml:space="preserve">’ </w:t>
      </w:r>
      <w:r w:rsidRPr="00BE654F">
        <w:rPr>
          <w:i/>
          <w:lang w:val="en-GB"/>
        </w:rPr>
        <w:t>Association</w:t>
      </w:r>
      <w:r w:rsidRPr="00F6027D">
        <w:t xml:space="preserve"> (</w:t>
      </w:r>
      <w:r w:rsidRPr="00BE654F">
        <w:t>ранее</w:t>
      </w:r>
      <w:r w:rsidRPr="00F6027D">
        <w:t xml:space="preserve"> </w:t>
      </w:r>
      <w:r w:rsidRPr="00BE654F">
        <w:rPr>
          <w:i/>
          <w:lang w:val="en-GB"/>
        </w:rPr>
        <w:t>British</w:t>
      </w:r>
      <w:r w:rsidRPr="00F6027D">
        <w:rPr>
          <w:i/>
        </w:rPr>
        <w:t xml:space="preserve"> </w:t>
      </w:r>
      <w:r w:rsidRPr="00BE654F">
        <w:rPr>
          <w:i/>
          <w:lang w:val="en-GB"/>
        </w:rPr>
        <w:t>Insurance</w:t>
      </w:r>
      <w:r w:rsidRPr="00F6027D">
        <w:rPr>
          <w:i/>
        </w:rPr>
        <w:t xml:space="preserve"> </w:t>
      </w:r>
      <w:r w:rsidRPr="00BE654F">
        <w:rPr>
          <w:i/>
          <w:lang w:val="en-GB"/>
        </w:rPr>
        <w:t>Brokers</w:t>
      </w:r>
      <w:r w:rsidRPr="00F6027D">
        <w:rPr>
          <w:i/>
        </w:rPr>
        <w:t xml:space="preserve">’ </w:t>
      </w:r>
      <w:r w:rsidRPr="00BE654F">
        <w:rPr>
          <w:i/>
          <w:lang w:val="en-GB"/>
        </w:rPr>
        <w:t>Ass</w:t>
      </w:r>
      <w:r w:rsidRPr="00BE654F">
        <w:rPr>
          <w:i/>
          <w:lang w:val="en-GB"/>
        </w:rPr>
        <w:t>o</w:t>
      </w:r>
      <w:r w:rsidRPr="00BE654F">
        <w:rPr>
          <w:i/>
          <w:lang w:val="en-GB"/>
        </w:rPr>
        <w:t>ciation</w:t>
      </w:r>
      <w:r w:rsidRPr="00257604">
        <w:t>))</w:t>
      </w:r>
      <w:r>
        <w:t xml:space="preserve">. В данном контексте нельзя не упомянуть и о существовании единиц типа </w:t>
      </w:r>
      <w:r w:rsidRPr="00BE654F">
        <w:rPr>
          <w:i/>
          <w:lang w:val="en-GB"/>
        </w:rPr>
        <w:t>ACE</w:t>
      </w:r>
      <w:r w:rsidRPr="00F6027D">
        <w:rPr>
          <w:i/>
        </w:rPr>
        <w:t xml:space="preserve"> </w:t>
      </w:r>
      <w:r w:rsidRPr="00993848">
        <w:rPr>
          <w:i/>
        </w:rPr>
        <w:t>(</w:t>
      </w:r>
      <w:r w:rsidRPr="00BE654F">
        <w:rPr>
          <w:i/>
          <w:u w:val="single"/>
          <w:lang w:val="en-GB"/>
        </w:rPr>
        <w:t>Member</w:t>
      </w:r>
      <w:r w:rsidRPr="00F6027D">
        <w:rPr>
          <w:i/>
        </w:rPr>
        <w:t xml:space="preserve"> </w:t>
      </w:r>
      <w:r w:rsidRPr="00BE654F">
        <w:rPr>
          <w:i/>
          <w:lang w:val="en-GB"/>
        </w:rPr>
        <w:t>of</w:t>
      </w:r>
      <w:r w:rsidRPr="00F6027D">
        <w:rPr>
          <w:i/>
        </w:rPr>
        <w:t xml:space="preserve"> </w:t>
      </w:r>
      <w:r w:rsidRPr="00BE654F">
        <w:rPr>
          <w:i/>
          <w:lang w:val="en-GB"/>
        </w:rPr>
        <w:t>the</w:t>
      </w:r>
      <w:r w:rsidRPr="00F6027D">
        <w:rPr>
          <w:i/>
        </w:rPr>
        <w:t xml:space="preserve"> </w:t>
      </w:r>
      <w:r w:rsidRPr="00BE654F">
        <w:rPr>
          <w:i/>
          <w:lang w:val="en-GB"/>
        </w:rPr>
        <w:t>Association</w:t>
      </w:r>
      <w:r w:rsidRPr="00F6027D">
        <w:rPr>
          <w:i/>
        </w:rPr>
        <w:t xml:space="preserve"> </w:t>
      </w:r>
      <w:r w:rsidRPr="00BE654F">
        <w:rPr>
          <w:i/>
          <w:lang w:val="en-GB"/>
        </w:rPr>
        <w:t>of</w:t>
      </w:r>
      <w:r w:rsidRPr="00F6027D">
        <w:rPr>
          <w:i/>
        </w:rPr>
        <w:t xml:space="preserve"> </w:t>
      </w:r>
      <w:r w:rsidRPr="00BE654F">
        <w:rPr>
          <w:i/>
          <w:lang w:val="en-GB"/>
        </w:rPr>
        <w:t>Conference</w:t>
      </w:r>
      <w:r w:rsidRPr="00F6027D">
        <w:rPr>
          <w:i/>
        </w:rPr>
        <w:t xml:space="preserve"> </w:t>
      </w:r>
      <w:r w:rsidRPr="00BE654F">
        <w:rPr>
          <w:i/>
          <w:lang w:val="en-GB"/>
        </w:rPr>
        <w:t>Executives</w:t>
      </w:r>
      <w:r w:rsidRPr="00993848">
        <w:rPr>
          <w:i/>
        </w:rPr>
        <w:t>)</w:t>
      </w:r>
      <w:r>
        <w:t>, которые могут быть отнесены к а</w:t>
      </w:r>
      <w:r>
        <w:t>б</w:t>
      </w:r>
      <w:r>
        <w:t>бревиатурам только с формальной точки зрения, так как являются результатом метоним</w:t>
      </w:r>
      <w:r>
        <w:t>и</w:t>
      </w:r>
      <w:r>
        <w:t>ческого переноса, что, в свою очередь, и объясняет отсутствие в производной единице следов одного из предполагаемых компонентов производящей единицы.</w:t>
      </w:r>
    </w:p>
    <w:p w14:paraId="651B6C7C" w14:textId="77777777" w:rsidR="005875D9" w:rsidRPr="00187177" w:rsidRDefault="005875D9" w:rsidP="00BE2014">
      <w:r w:rsidRPr="00BE654F">
        <w:t>Подытоживая сказанное выше, следует отметить, что отсутствие единых правил, регламентирующих процесс сокращения неоднословных наименований, осложняет не только процесс выделения регулярных словообразовательных моделей в области аббрев</w:t>
      </w:r>
      <w:r w:rsidRPr="00BE654F">
        <w:t>и</w:t>
      </w:r>
      <w:r w:rsidRPr="00BE654F">
        <w:t xml:space="preserve">ации, но и процесс </w:t>
      </w:r>
      <w:r>
        <w:t>распознавания</w:t>
      </w:r>
      <w:r w:rsidRPr="00BE654F">
        <w:t xml:space="preserve"> сокращенных лексических единиц (</w:t>
      </w:r>
      <w:r>
        <w:t>например</w:t>
      </w:r>
      <w:r w:rsidRPr="00BE654F">
        <w:t xml:space="preserve">, в </w:t>
      </w:r>
      <w:r>
        <w:t xml:space="preserve">случае </w:t>
      </w:r>
      <w:r w:rsidRPr="00BE654F">
        <w:t>возникновени</w:t>
      </w:r>
      <w:r>
        <w:t>я</w:t>
      </w:r>
      <w:r w:rsidRPr="00BE654F">
        <w:t xml:space="preserve"> омонимии в языке).</w:t>
      </w:r>
    </w:p>
    <w:p w14:paraId="5A4A9D6C" w14:textId="7D86CB8F" w:rsidR="005875D9" w:rsidRPr="00D95C34" w:rsidRDefault="00FF5DF2" w:rsidP="00FF5DF2">
      <w:pPr>
        <w:pStyle w:val="a5"/>
      </w:pPr>
      <w:r>
        <w:t>Annotation</w:t>
      </w:r>
    </w:p>
    <w:p w14:paraId="7B861A76" w14:textId="77777777" w:rsidR="005875D9" w:rsidRPr="00BB0D02" w:rsidRDefault="005875D9" w:rsidP="00FF5DF2">
      <w:pPr>
        <w:pStyle w:val="BodyText"/>
      </w:pPr>
      <w:r>
        <w:rPr>
          <w:lang w:val="en-GB"/>
        </w:rPr>
        <w:t xml:space="preserve">The article deals with the problem of correlation between acronyms (words formed from the initial letters of each of the successive parts of a compound term) and their prototypes. It gives an answer to the question </w:t>
      </w:r>
      <w:r w:rsidRPr="000D7C04">
        <w:rPr>
          <w:i/>
          <w:lang w:val="en-GB"/>
        </w:rPr>
        <w:t>when</w:t>
      </w:r>
      <w:r>
        <w:rPr>
          <w:lang w:val="en-GB"/>
        </w:rPr>
        <w:t xml:space="preserve"> and especially </w:t>
      </w:r>
      <w:r w:rsidRPr="000D7C04">
        <w:rPr>
          <w:i/>
          <w:lang w:val="en-GB"/>
        </w:rPr>
        <w:t>why</w:t>
      </w:r>
      <w:r>
        <w:rPr>
          <w:lang w:val="en-GB"/>
        </w:rPr>
        <w:t xml:space="preserve"> the rule of the formation of this type of abbreviations does not work.</w:t>
      </w:r>
    </w:p>
    <w:p w14:paraId="676C18B2" w14:textId="4EA24074" w:rsidR="00527634" w:rsidRPr="00527634" w:rsidRDefault="00527634" w:rsidP="00FF5DF2">
      <w:pPr>
        <w:pStyle w:val="a2"/>
      </w:pPr>
      <w:r w:rsidRPr="00AD3F7C">
        <w:lastRenderedPageBreak/>
        <w:t>А. Н. Ливанова, к.</w:t>
      </w:r>
      <w:r w:rsidRPr="00AD3F7C">
        <w:rPr>
          <w:lang w:val="en-US"/>
        </w:rPr>
        <w:t> </w:t>
      </w:r>
      <w:r w:rsidR="00FF5DF2">
        <w:t>филол. н.,</w:t>
      </w:r>
      <w:r w:rsidRPr="00AD3F7C">
        <w:t xml:space="preserve"> Санк</w:t>
      </w:r>
      <w:r w:rsidR="00FF5DF2">
        <w:t>т-Петербургский государственный</w:t>
      </w:r>
      <w:r w:rsidRPr="00AD3F7C">
        <w:t xml:space="preserve"> университет (Россия</w:t>
      </w:r>
      <w:r w:rsidRPr="006142D8">
        <w:t>)</w:t>
      </w:r>
    </w:p>
    <w:p w14:paraId="38FC446C" w14:textId="418F79F5" w:rsidR="00527634" w:rsidRPr="00961ABA" w:rsidRDefault="00527634" w:rsidP="00FF5DF2">
      <w:pPr>
        <w:pStyle w:val="a8"/>
      </w:pPr>
      <w:r w:rsidRPr="00961ABA">
        <w:t>ИСТОРИЯ ОДНОГО НОРВЕЖСКОГО ФРАЗЕОЛОГИЗМА</w:t>
      </w:r>
    </w:p>
    <w:p w14:paraId="7D008A85" w14:textId="77777777" w:rsidR="00527634" w:rsidRPr="00AB5E7B" w:rsidRDefault="00527634" w:rsidP="00FF5DF2">
      <w:pPr>
        <w:pStyle w:val="BodyText"/>
      </w:pPr>
      <w:r w:rsidRPr="00AB5E7B">
        <w:t>Как известно, мотивировка фразеологических единиц для современного носителя языка в большинстве случаев затемнена, а авторство неизвестно</w:t>
      </w:r>
      <w:r>
        <w:t>,</w:t>
      </w:r>
      <w:r w:rsidRPr="00AB5E7B">
        <w:t xml:space="preserve"> </w:t>
      </w:r>
      <w:r>
        <w:t>что</w:t>
      </w:r>
      <w:r w:rsidRPr="00AB5E7B">
        <w:t xml:space="preserve"> нередко верно </w:t>
      </w:r>
      <w:r>
        <w:t>и</w:t>
      </w:r>
      <w:r w:rsidRPr="00AB5E7B">
        <w:t xml:space="preserve"> </w:t>
      </w:r>
      <w:r>
        <w:t>для крылатых слов</w:t>
      </w:r>
      <w:r w:rsidRPr="00AB5E7B">
        <w:t>. В этой связи небезынтересн</w:t>
      </w:r>
      <w:r>
        <w:t>а</w:t>
      </w:r>
      <w:r w:rsidRPr="00AB5E7B">
        <w:t xml:space="preserve"> недавн</w:t>
      </w:r>
      <w:r>
        <w:t>яя</w:t>
      </w:r>
      <w:r w:rsidRPr="00AB5E7B">
        <w:t>, но уже запутанн</w:t>
      </w:r>
      <w:r>
        <w:t>ая</w:t>
      </w:r>
      <w:r w:rsidRPr="00AB5E7B">
        <w:t xml:space="preserve"> истори</w:t>
      </w:r>
      <w:r>
        <w:t xml:space="preserve">я </w:t>
      </w:r>
      <w:r w:rsidRPr="00AB5E7B">
        <w:t>во</w:t>
      </w:r>
      <w:r w:rsidRPr="00AB5E7B">
        <w:t>з</w:t>
      </w:r>
      <w:r w:rsidRPr="00AB5E7B">
        <w:t>никновения норвежского фра</w:t>
      </w:r>
      <w:r>
        <w:t>зеологизма hoppe etter Wirkola (</w:t>
      </w:r>
      <w:r w:rsidRPr="00AB5E7B">
        <w:t>досл</w:t>
      </w:r>
      <w:r>
        <w:t>.</w:t>
      </w:r>
      <w:r w:rsidRPr="00AB5E7B">
        <w:t xml:space="preserve"> </w:t>
      </w:r>
      <w:r>
        <w:t>«</w:t>
      </w:r>
      <w:r w:rsidRPr="00AB5E7B">
        <w:t>прыгать после Вирк</w:t>
      </w:r>
      <w:r w:rsidRPr="00AB5E7B">
        <w:t>о</w:t>
      </w:r>
      <w:r w:rsidRPr="00AB5E7B">
        <w:t>лы</w:t>
      </w:r>
      <w:r>
        <w:t>»</w:t>
      </w:r>
      <w:r w:rsidRPr="00AB5E7B">
        <w:t>)</w:t>
      </w:r>
      <w:r>
        <w:t>,</w:t>
      </w:r>
      <w:r w:rsidRPr="00AB5E7B">
        <w:t xml:space="preserve"> служ</w:t>
      </w:r>
      <w:r>
        <w:t>ащая</w:t>
      </w:r>
      <w:r w:rsidRPr="00AB5E7B">
        <w:t xml:space="preserve"> подтверждением </w:t>
      </w:r>
      <w:r>
        <w:t xml:space="preserve">тесной связи </w:t>
      </w:r>
      <w:r w:rsidRPr="00AB5E7B">
        <w:t>фразеологи</w:t>
      </w:r>
      <w:r>
        <w:t>и</w:t>
      </w:r>
      <w:r w:rsidRPr="00AB5E7B">
        <w:t xml:space="preserve"> с культурой языкового соо</w:t>
      </w:r>
      <w:r w:rsidRPr="00AB5E7B">
        <w:t>б</w:t>
      </w:r>
      <w:r w:rsidRPr="00AB5E7B">
        <w:t>щества.</w:t>
      </w:r>
    </w:p>
    <w:p w14:paraId="18CEFC24" w14:textId="51AB4A07" w:rsidR="00527634" w:rsidRPr="00AB5E7B" w:rsidRDefault="00527634" w:rsidP="004603DD">
      <w:pPr>
        <w:pStyle w:val="BodyText"/>
      </w:pPr>
      <w:r>
        <w:t xml:space="preserve">Для культуры Норвегии характерен огромный интерес к спорту, в особенности зимнему. </w:t>
      </w:r>
      <w:r w:rsidRPr="00AB5E7B">
        <w:t xml:space="preserve">Норвежцы не столько «болеют», сколько сами занимаются спортом с самого детства, </w:t>
      </w:r>
      <w:r>
        <w:t>поскольку</w:t>
      </w:r>
      <w:r w:rsidRPr="00AB5E7B">
        <w:t xml:space="preserve"> в малонаселенной крестьянской стране, большую часть территории которой занимают горы, от умения ходить по этим горам на большие расстояния в любое время года в определенной степени зависело выживание.</w:t>
      </w:r>
    </w:p>
    <w:p w14:paraId="57ABB33D" w14:textId="77777777" w:rsidR="00527634" w:rsidRPr="00AB5E7B" w:rsidRDefault="00527634" w:rsidP="004603DD">
      <w:pPr>
        <w:pStyle w:val="BodyText"/>
      </w:pPr>
      <w:r>
        <w:t>Н</w:t>
      </w:r>
      <w:r w:rsidRPr="00AB5E7B">
        <w:t>е раз проводившееся в Норвегии анкетирование на предмет выявления наци</w:t>
      </w:r>
      <w:r w:rsidRPr="00AB5E7B">
        <w:t>о</w:t>
      </w:r>
      <w:r w:rsidRPr="00AB5E7B">
        <w:t>нальных героев показало, что первые места неизменно занимают первооткрыватели, лы</w:t>
      </w:r>
      <w:r w:rsidRPr="00AB5E7B">
        <w:t>ж</w:t>
      </w:r>
      <w:r w:rsidRPr="00AB5E7B">
        <w:t>ники, прыгуны с трамплина и конькобежцы. Большинство норвежцев помнит имена и д</w:t>
      </w:r>
      <w:r w:rsidRPr="00AB5E7B">
        <w:t>о</w:t>
      </w:r>
      <w:r w:rsidRPr="00AB5E7B">
        <w:t>стижения не только своих, но и зарубежных спортсменов, причем речь идет не только о современных.</w:t>
      </w:r>
    </w:p>
    <w:p w14:paraId="710813E8" w14:textId="77777777" w:rsidR="00527634" w:rsidRPr="00AB5E7B" w:rsidRDefault="00527634" w:rsidP="004603DD">
      <w:pPr>
        <w:pStyle w:val="BodyText"/>
      </w:pPr>
      <w:r>
        <w:t>Э</w:t>
      </w:r>
      <w:r w:rsidRPr="00AB5E7B">
        <w:t>то проявляет</w:t>
      </w:r>
      <w:r>
        <w:t>ся и в наборе фразеологических единиц: многие из них связаны с м</w:t>
      </w:r>
      <w:r>
        <w:t>и</w:t>
      </w:r>
      <w:r>
        <w:t>ром спорта. В статье Кристиана Эльстера [</w:t>
      </w:r>
      <w:r w:rsidRPr="00961ABA">
        <w:rPr>
          <w:lang w:val="nb-NO"/>
        </w:rPr>
        <w:t>Elster</w:t>
      </w:r>
      <w:r>
        <w:t>, 2010] рассматривается семь таковых, в том числе и та,</w:t>
      </w:r>
      <w:r w:rsidRPr="00AB5E7B">
        <w:t xml:space="preserve"> которо</w:t>
      </w:r>
      <w:r>
        <w:t>й</w:t>
      </w:r>
      <w:r w:rsidRPr="00AB5E7B">
        <w:t xml:space="preserve"> посвящен доклад; значение е</w:t>
      </w:r>
      <w:r>
        <w:t>е</w:t>
      </w:r>
      <w:r w:rsidRPr="00AB5E7B">
        <w:t xml:space="preserve"> трактуется как «браться за сложное дело после выдающегося предшественника»</w:t>
      </w:r>
      <w:r>
        <w:t>; указывается, что она чрезвычайно частотна</w:t>
      </w:r>
      <w:r w:rsidRPr="00AB5E7B">
        <w:t>.</w:t>
      </w:r>
    </w:p>
    <w:p w14:paraId="5DF0A8EF" w14:textId="77777777" w:rsidR="00841541" w:rsidRDefault="00527634" w:rsidP="004603DD">
      <w:pPr>
        <w:pStyle w:val="BodyText"/>
      </w:pPr>
      <w:r w:rsidRPr="00AB5E7B">
        <w:t>Учитывая, что указанная ФЕ вошла в язык относительно недавно, можно предп</w:t>
      </w:r>
      <w:r w:rsidRPr="00AB5E7B">
        <w:t>о</w:t>
      </w:r>
      <w:r w:rsidRPr="00AB5E7B">
        <w:t xml:space="preserve">ложить, что ее история всем знакома. Рассказывая </w:t>
      </w:r>
      <w:r>
        <w:t>ее</w:t>
      </w:r>
      <w:r w:rsidRPr="00AB5E7B">
        <w:t xml:space="preserve"> в </w:t>
      </w:r>
      <w:r>
        <w:t xml:space="preserve">своей </w:t>
      </w:r>
      <w:r w:rsidRPr="00AB5E7B">
        <w:t>к</w:t>
      </w:r>
      <w:r>
        <w:t>ниге, профессор универс</w:t>
      </w:r>
      <w:r>
        <w:t>и</w:t>
      </w:r>
      <w:r>
        <w:t>те</w:t>
      </w:r>
      <w:r w:rsidRPr="00AB5E7B">
        <w:t>та Осло</w:t>
      </w:r>
      <w:r>
        <w:t>, Хьелль Ивар Ваннебу [</w:t>
      </w:r>
      <w:r>
        <w:rPr>
          <w:lang w:val="nb-NO"/>
        </w:rPr>
        <w:t>Vannebo</w:t>
      </w:r>
      <w:r>
        <w:t>, 20</w:t>
      </w:r>
      <w:r w:rsidRPr="008A4BCC">
        <w:t>09</w:t>
      </w:r>
      <w:r>
        <w:t xml:space="preserve">] </w:t>
      </w:r>
      <w:r w:rsidRPr="00AB5E7B">
        <w:t xml:space="preserve">пишет, </w:t>
      </w:r>
      <w:r>
        <w:t>что она началась</w:t>
      </w:r>
      <w:r w:rsidRPr="00AB5E7B">
        <w:t xml:space="preserve"> </w:t>
      </w:r>
      <w:r>
        <w:t>в</w:t>
      </w:r>
    </w:p>
    <w:p w14:paraId="748DCA30" w14:textId="77777777" w:rsidR="00841541" w:rsidRDefault="00527634" w:rsidP="004603DD">
      <w:pPr>
        <w:pStyle w:val="BodyText"/>
      </w:pPr>
      <w:r>
        <w:t>1966-м г.</w:t>
      </w:r>
      <w:r w:rsidRPr="00AB5E7B">
        <w:t xml:space="preserve">, когда </w:t>
      </w:r>
      <w:r>
        <w:t xml:space="preserve">на </w:t>
      </w:r>
      <w:r w:rsidRPr="00AB5E7B">
        <w:t>чемпионат</w:t>
      </w:r>
      <w:r>
        <w:t>е</w:t>
      </w:r>
      <w:r w:rsidRPr="00AB5E7B">
        <w:t xml:space="preserve"> мира по лыжам</w:t>
      </w:r>
      <w:r>
        <w:t xml:space="preserve"> в Осло Дитер Нойендорф </w:t>
      </w:r>
      <w:r w:rsidRPr="00AB5E7B">
        <w:t>из ГДР должен был прыгать после Бьёрна Туре Вирколы, неоднократного чемпиона мира.</w:t>
      </w:r>
    </w:p>
    <w:p w14:paraId="7E928CD1" w14:textId="77777777" w:rsidR="00527634" w:rsidRDefault="00527634" w:rsidP="004603DD">
      <w:pPr>
        <w:pStyle w:val="BodyText"/>
      </w:pPr>
      <w:r w:rsidRPr="00AB5E7B">
        <w:t xml:space="preserve">На самом же деле, как было </w:t>
      </w:r>
      <w:r>
        <w:t xml:space="preserve">случайно установлено осенью 2009 </w:t>
      </w:r>
      <w:r w:rsidRPr="00AB5E7B">
        <w:t>г.</w:t>
      </w:r>
      <w:r>
        <w:t>, эта фраза пр</w:t>
      </w:r>
      <w:r>
        <w:t>о</w:t>
      </w:r>
      <w:r>
        <w:t xml:space="preserve">звучала на </w:t>
      </w:r>
      <w:r w:rsidRPr="00AB5E7B">
        <w:t>чемпионат</w:t>
      </w:r>
      <w:r>
        <w:t>е</w:t>
      </w:r>
      <w:r w:rsidRPr="00AB5E7B">
        <w:t xml:space="preserve"> Норвегии в местечки Скюи </w:t>
      </w:r>
      <w:r>
        <w:t xml:space="preserve">еще </w:t>
      </w:r>
      <w:r w:rsidRPr="00AB5E7B">
        <w:t>в 1965 г.</w:t>
      </w:r>
      <w:r>
        <w:t>, и произнес ее норве</w:t>
      </w:r>
      <w:r>
        <w:t>ж</w:t>
      </w:r>
      <w:r>
        <w:t>ский спортивный журналист</w:t>
      </w:r>
      <w:r w:rsidRPr="00AB5E7B">
        <w:t xml:space="preserve"> Туралф Энган</w:t>
      </w:r>
      <w:r>
        <w:t>.</w:t>
      </w:r>
    </w:p>
    <w:p w14:paraId="57313804" w14:textId="77777777" w:rsidR="00841541" w:rsidRDefault="00527634" w:rsidP="004603DD">
      <w:pPr>
        <w:pStyle w:val="BodyText"/>
      </w:pPr>
      <w:r>
        <w:t>Выражение</w:t>
      </w:r>
      <w:r w:rsidRPr="00AB5E7B">
        <w:t xml:space="preserve"> вошло в широкий обиход</w:t>
      </w:r>
      <w:r>
        <w:t xml:space="preserve"> и часто </w:t>
      </w:r>
      <w:r w:rsidRPr="00AB5E7B">
        <w:t>употребляется как модель</w:t>
      </w:r>
      <w:r>
        <w:t xml:space="preserve"> </w:t>
      </w:r>
      <w:r w:rsidRPr="00AB5E7B">
        <w:t xml:space="preserve">«Х делает что-то после достигшего вершин в этом деле У», </w:t>
      </w:r>
      <w:r>
        <w:t xml:space="preserve">где </w:t>
      </w:r>
      <w:r w:rsidRPr="00AB5E7B">
        <w:t>заменя</w:t>
      </w:r>
      <w:r>
        <w:t>ю</w:t>
      </w:r>
      <w:r w:rsidRPr="00AB5E7B">
        <w:t>т</w:t>
      </w:r>
      <w:r>
        <w:t xml:space="preserve"> иными </w:t>
      </w:r>
      <w:r w:rsidRPr="00AB5E7B">
        <w:t>обозначени</w:t>
      </w:r>
      <w:r>
        <w:t xml:space="preserve">ями и Х, и У, и оба компонента сразу. </w:t>
      </w:r>
      <w:r w:rsidRPr="00AB5E7B">
        <w:t xml:space="preserve">«Сознательное изменение лексического состава КС </w:t>
      </w:r>
      <w:r w:rsidR="00841541">
        <w:t>—</w:t>
      </w:r>
      <w:r w:rsidRPr="00AB5E7B">
        <w:t xml:space="preserve"> </w:t>
      </w:r>
      <w:r w:rsidRPr="00AB5E7B">
        <w:lastRenderedPageBreak/>
        <w:t>вес</w:t>
      </w:r>
      <w:r w:rsidRPr="00AB5E7B">
        <w:t>ь</w:t>
      </w:r>
      <w:r w:rsidRPr="00AB5E7B">
        <w:t xml:space="preserve">ма распространенное явление. Цель его </w:t>
      </w:r>
      <w:r w:rsidR="00841541">
        <w:t>—</w:t>
      </w:r>
      <w:r w:rsidRPr="00AB5E7B">
        <w:t xml:space="preserve"> передача нового значения в старой форме. Ди</w:t>
      </w:r>
      <w:r w:rsidRPr="00AB5E7B">
        <w:t>с</w:t>
      </w:r>
      <w:r w:rsidRPr="00AB5E7B">
        <w:t>сонанс между известной адресату формой и этим значением создает эффект, привлека</w:t>
      </w:r>
      <w:r w:rsidRPr="00AB5E7B">
        <w:t>ю</w:t>
      </w:r>
      <w:r w:rsidRPr="00AB5E7B">
        <w:t>щий особое внимани</w:t>
      </w:r>
      <w:r>
        <w:t>е получателя такой информации»</w:t>
      </w:r>
      <w:r w:rsidRPr="00AB5E7B">
        <w:t xml:space="preserve"> (Берков</w:t>
      </w:r>
      <w:r>
        <w:t>, 1994, 86</w:t>
      </w:r>
      <w:r w:rsidRPr="00AB5E7B">
        <w:t>)</w:t>
      </w:r>
      <w:r>
        <w:t>.</w:t>
      </w:r>
    </w:p>
    <w:p w14:paraId="163EE8AB" w14:textId="77777777" w:rsidR="00527634" w:rsidRPr="00AB5E7B" w:rsidRDefault="00527634" w:rsidP="004603DD">
      <w:pPr>
        <w:pStyle w:val="BodyText"/>
      </w:pPr>
      <w:r>
        <w:t>Для правильного понимания смысла измененных подобным образом высказываний от слушающего требуется не только языковая, но и культурная компетенция.</w:t>
      </w:r>
    </w:p>
    <w:p w14:paraId="28FFAEE7" w14:textId="77777777" w:rsidR="00527634" w:rsidRPr="00961ABA" w:rsidRDefault="00527634" w:rsidP="004603DD">
      <w:pPr>
        <w:pStyle w:val="aa"/>
        <w:rPr>
          <w:lang w:val="nb-NO"/>
        </w:rPr>
      </w:pPr>
      <w:r w:rsidRPr="00B402B9">
        <w:t>Литература</w:t>
      </w:r>
      <w:r w:rsidRPr="00961ABA">
        <w:rPr>
          <w:lang w:val="nb-NO"/>
        </w:rPr>
        <w:t>:</w:t>
      </w:r>
    </w:p>
    <w:p w14:paraId="73E59B8C" w14:textId="77777777" w:rsidR="00841541" w:rsidRDefault="00527634" w:rsidP="004603DD">
      <w:pPr>
        <w:pStyle w:val="ac"/>
      </w:pPr>
      <w:r w:rsidRPr="008A4BCC">
        <w:rPr>
          <w:i/>
        </w:rPr>
        <w:t>Vannebo K</w:t>
      </w:r>
      <w:r w:rsidRPr="00841541">
        <w:rPr>
          <w:rFonts w:ascii="(?????????? ?????)" w:hAnsi="(?????????? ?????)"/>
          <w:i/>
        </w:rPr>
        <w:t>j</w:t>
      </w:r>
      <w:r w:rsidR="00841541" w:rsidRPr="00841541">
        <w:rPr>
          <w:rFonts w:ascii="(?????????? ?????)" w:hAnsi="(?????????? ?????)"/>
          <w:i/>
        </w:rPr>
        <w:t>. </w:t>
      </w:r>
      <w:r w:rsidRPr="00841541">
        <w:rPr>
          <w:rFonts w:ascii="(?????????? ?????)" w:hAnsi="(?????????? ?????)"/>
          <w:i/>
        </w:rPr>
        <w:t>I</w:t>
      </w:r>
      <w:r w:rsidRPr="00961ABA">
        <w:t xml:space="preserve">. Et columbi egg og andre uttrykk. </w:t>
      </w:r>
      <w:r w:rsidRPr="00841541">
        <w:rPr>
          <w:rFonts w:ascii="(?????????? ?????)" w:hAnsi="(?????????? ?????)"/>
        </w:rPr>
        <w:t>S</w:t>
      </w:r>
      <w:r w:rsidR="00841541" w:rsidRPr="00841541">
        <w:rPr>
          <w:rFonts w:ascii="(?????????? ?????)" w:hAnsi="(?????????? ?????)"/>
        </w:rPr>
        <w:t>. </w:t>
      </w:r>
      <w:r w:rsidRPr="00841541">
        <w:rPr>
          <w:rFonts w:ascii="(?????????? ?????)" w:hAnsi="(?????????? ?????)"/>
        </w:rPr>
        <w:t>l</w:t>
      </w:r>
      <w:r w:rsidRPr="00961ABA">
        <w:t xml:space="preserve">., 2009. </w:t>
      </w:r>
      <w:r>
        <w:t xml:space="preserve">Ss. </w:t>
      </w:r>
      <w:r w:rsidRPr="00961ABA">
        <w:t>162-163.</w:t>
      </w:r>
    </w:p>
    <w:p w14:paraId="4A8D3C93" w14:textId="77777777" w:rsidR="00527634" w:rsidRPr="004F650F" w:rsidRDefault="00527634" w:rsidP="004603DD">
      <w:pPr>
        <w:pStyle w:val="ac"/>
      </w:pPr>
      <w:r w:rsidRPr="008A4BCC">
        <w:rPr>
          <w:i/>
        </w:rPr>
        <w:t>Берков</w:t>
      </w:r>
      <w:r w:rsidRPr="00D251F5">
        <w:rPr>
          <w:i/>
        </w:rPr>
        <w:t xml:space="preserve"> </w:t>
      </w:r>
      <w:r w:rsidRPr="00841541">
        <w:rPr>
          <w:rFonts w:ascii="(?????????? ?????)" w:hAnsi="(?????????? ?????)"/>
          <w:i/>
        </w:rPr>
        <w:t>В</w:t>
      </w:r>
      <w:r w:rsidR="00841541" w:rsidRPr="00841541">
        <w:rPr>
          <w:rFonts w:ascii="(?????????? ?????)" w:hAnsi="(?????????? ?????)"/>
          <w:i/>
        </w:rPr>
        <w:t>. </w:t>
      </w:r>
      <w:r w:rsidRPr="00841541">
        <w:rPr>
          <w:rFonts w:ascii="(?????????? ?????)" w:hAnsi="(?????????? ?????)"/>
          <w:i/>
        </w:rPr>
        <w:t>П</w:t>
      </w:r>
      <w:r w:rsidRPr="00D251F5">
        <w:t xml:space="preserve">. </w:t>
      </w:r>
      <w:r w:rsidRPr="00AB5E7B">
        <w:t>Норвежская</w:t>
      </w:r>
      <w:r w:rsidRPr="00D251F5">
        <w:t xml:space="preserve"> </w:t>
      </w:r>
      <w:r w:rsidRPr="00AB5E7B">
        <w:t>лексикология</w:t>
      </w:r>
      <w:r w:rsidRPr="00D251F5">
        <w:t xml:space="preserve">. </w:t>
      </w:r>
      <w:r w:rsidRPr="00AB5E7B">
        <w:t>СПб</w:t>
      </w:r>
      <w:r w:rsidRPr="00961ABA">
        <w:t>, 1994</w:t>
      </w:r>
      <w:r w:rsidRPr="004F650F">
        <w:t>.</w:t>
      </w:r>
    </w:p>
    <w:p w14:paraId="2759B0D7" w14:textId="532E0F66" w:rsidR="00841541" w:rsidRDefault="00527634" w:rsidP="004603DD">
      <w:pPr>
        <w:pStyle w:val="ac"/>
      </w:pPr>
      <w:r w:rsidRPr="008A4BCC">
        <w:rPr>
          <w:i/>
        </w:rPr>
        <w:t>Elster К</w:t>
      </w:r>
      <w:r>
        <w:t xml:space="preserve">. Han </w:t>
      </w:r>
      <w:r w:rsidRPr="00087A79">
        <w:t>“</w:t>
      </w:r>
      <w:r>
        <w:t>hoppet etter Wirkola</w:t>
      </w:r>
      <w:r w:rsidRPr="00087A79">
        <w:t>”</w:t>
      </w:r>
      <w:r w:rsidRPr="008A4BCC">
        <w:t xml:space="preserve"> //</w:t>
      </w:r>
      <w:r>
        <w:t xml:space="preserve"> </w:t>
      </w:r>
      <w:r w:rsidRPr="004603DD">
        <w:t>http://ww</w:t>
      </w:r>
      <w:r w:rsidRPr="004603DD">
        <w:rPr>
          <w:rFonts w:ascii="(?????????? ?????)" w:hAnsi="(?????????? ?????)"/>
        </w:rPr>
        <w:t>w</w:t>
      </w:r>
      <w:r w:rsidR="00841541" w:rsidRPr="004603DD">
        <w:rPr>
          <w:rFonts w:ascii="(?????????? ?????)" w:hAnsi="(?????????? ?????)"/>
        </w:rPr>
        <w:t>. </w:t>
      </w:r>
      <w:r w:rsidRPr="004603DD">
        <w:rPr>
          <w:rFonts w:ascii="(?????????? ?????)" w:hAnsi="(?????????? ?????)"/>
        </w:rPr>
        <w:t>n</w:t>
      </w:r>
      <w:r w:rsidRPr="004603DD">
        <w:t>r</w:t>
      </w:r>
      <w:r w:rsidRPr="004603DD">
        <w:rPr>
          <w:rFonts w:ascii="(?????????? ?????)" w:hAnsi="(?????????? ?????)"/>
        </w:rPr>
        <w:t>k</w:t>
      </w:r>
      <w:r w:rsidR="00841541" w:rsidRPr="004603DD">
        <w:rPr>
          <w:rFonts w:ascii="(?????????? ?????)" w:hAnsi="(?????????? ?????)"/>
        </w:rPr>
        <w:t>. </w:t>
      </w:r>
      <w:r w:rsidRPr="004603DD">
        <w:rPr>
          <w:rFonts w:ascii="(?????????? ?????)" w:hAnsi="(?????????? ?????)"/>
        </w:rPr>
        <w:t>n</w:t>
      </w:r>
      <w:r w:rsidRPr="004603DD">
        <w:t>o/sport/meisterskap/vancouver_2010/1.7003885</w:t>
      </w:r>
    </w:p>
    <w:p w14:paraId="2A271207" w14:textId="77777777" w:rsidR="00527634" w:rsidRPr="004F650F" w:rsidRDefault="00527634" w:rsidP="004603DD">
      <w:pPr>
        <w:pStyle w:val="a5"/>
      </w:pPr>
      <w:r w:rsidRPr="004F650F">
        <w:t>HISTORY OF ONE NORWEGIAN PHRASEOLOGICAL UNIT</w:t>
      </w:r>
    </w:p>
    <w:p w14:paraId="37EB6AFD" w14:textId="77777777" w:rsidR="00527634" w:rsidRPr="005445E3" w:rsidRDefault="00527634" w:rsidP="004603DD">
      <w:pPr>
        <w:pStyle w:val="BodyText"/>
        <w:rPr>
          <w:lang w:val="en-US"/>
        </w:rPr>
      </w:pPr>
      <w:r>
        <w:rPr>
          <w:lang w:val="en-US"/>
        </w:rPr>
        <w:t>Motivation of most phraseological units is unclear from modern point of view, which is also true for winged words. Thus, the history of the Norwegian expression “</w:t>
      </w:r>
      <w:r w:rsidRPr="005445E3">
        <w:rPr>
          <w:lang w:val="en-US"/>
        </w:rPr>
        <w:t>hoppe etter Wirkola</w:t>
      </w:r>
      <w:r>
        <w:rPr>
          <w:lang w:val="en-US"/>
        </w:rPr>
        <w:t xml:space="preserve">” </w:t>
      </w:r>
      <w:r w:rsidR="00841541">
        <w:rPr>
          <w:lang w:val="en-US"/>
        </w:rPr>
        <w:t>—</w:t>
      </w:r>
      <w:r>
        <w:rPr>
          <w:lang w:val="en-US"/>
        </w:rPr>
        <w:t xml:space="preserve"> “to hop after Wirkola” is almost unique: it is extremely frequent, and most Norwegians a</w:t>
      </w:r>
      <w:r>
        <w:rPr>
          <w:lang w:val="en-US"/>
        </w:rPr>
        <w:t>s</w:t>
      </w:r>
      <w:r>
        <w:rPr>
          <w:lang w:val="en-US"/>
        </w:rPr>
        <w:t>sume they know exactly when (at 1966) and who had uttered the words. But at 2009 it was di</w:t>
      </w:r>
      <w:r>
        <w:rPr>
          <w:lang w:val="en-US"/>
        </w:rPr>
        <w:t>s</w:t>
      </w:r>
      <w:r>
        <w:rPr>
          <w:lang w:val="en-US"/>
        </w:rPr>
        <w:t>covered that they were wrong. Secondly, the expression itself is now often used as a model of the type “</w:t>
      </w:r>
      <w:r w:rsidRPr="00AB5E7B">
        <w:t>Х</w:t>
      </w:r>
      <w:r w:rsidRPr="007177C8">
        <w:rPr>
          <w:lang w:val="en-US"/>
        </w:rPr>
        <w:t xml:space="preserve"> </w:t>
      </w:r>
      <w:r>
        <w:rPr>
          <w:lang w:val="en-US"/>
        </w:rPr>
        <w:t xml:space="preserve">does something after </w:t>
      </w:r>
      <w:r w:rsidRPr="00AB5E7B">
        <w:t>У</w:t>
      </w:r>
      <w:r>
        <w:rPr>
          <w:lang w:val="en-US"/>
        </w:rPr>
        <w:t xml:space="preserve"> who had been the best at it”, where both components may be changed. To understand the meaning of such utterance, one needs not only language comp</w:t>
      </w:r>
      <w:r>
        <w:rPr>
          <w:lang w:val="en-US"/>
        </w:rPr>
        <w:t>e</w:t>
      </w:r>
      <w:r>
        <w:rPr>
          <w:lang w:val="en-US"/>
        </w:rPr>
        <w:t>tence, but cultural competence.</w:t>
      </w:r>
    </w:p>
    <w:p w14:paraId="4EF85BB1" w14:textId="5BAD44E0" w:rsidR="00DF257F" w:rsidRDefault="00DF257F" w:rsidP="004603DD">
      <w:pPr>
        <w:pStyle w:val="a2"/>
      </w:pPr>
      <w:r w:rsidRPr="00841541">
        <w:rPr>
          <w:rFonts w:ascii="(?????????? ?????)" w:hAnsi="(?????????? ?????)"/>
        </w:rPr>
        <w:t>К</w:t>
      </w:r>
      <w:r w:rsidR="00841541" w:rsidRPr="00841541">
        <w:rPr>
          <w:rFonts w:ascii="(?????????? ?????)" w:hAnsi="(?????????? ?????)"/>
        </w:rPr>
        <w:t>. </w:t>
      </w:r>
      <w:r w:rsidRPr="00841541">
        <w:rPr>
          <w:rFonts w:ascii="(?????????? ?????)" w:hAnsi="(?????????? ?????)"/>
        </w:rPr>
        <w:t>В</w:t>
      </w:r>
      <w:r>
        <w:t>. Манерова</w:t>
      </w:r>
      <w:r w:rsidRPr="00473A1E">
        <w:t>, к. филол. н., Санкт-Петербургский государственный университет (Россия)</w:t>
      </w:r>
    </w:p>
    <w:p w14:paraId="4A3496B2" w14:textId="02CAFB23" w:rsidR="00DF257F" w:rsidRPr="0060324A" w:rsidRDefault="00DF257F" w:rsidP="0060324A">
      <w:pPr>
        <w:pStyle w:val="a8"/>
      </w:pPr>
      <w:r w:rsidRPr="00473A1E">
        <w:t>О НЕКОТОРЫХ ОСОБЕННОСТЯХ АВТОРСКОЙ ЛЕКСИКОГРАФИИ</w:t>
      </w:r>
      <w:r w:rsidR="0060324A">
        <w:t xml:space="preserve"> </w:t>
      </w:r>
      <w:r w:rsidRPr="00473A1E">
        <w:t>(НА ПРИМЕРЕ СЛОВАРЯ НЕМЕЦКОГО ИД</w:t>
      </w:r>
      <w:r>
        <w:t>И</w:t>
      </w:r>
      <w:r w:rsidRPr="00473A1E">
        <w:t>ОЛЕКТА</w:t>
      </w:r>
      <w:r w:rsidR="0060324A">
        <w:t xml:space="preserve"> </w:t>
      </w:r>
      <w:r w:rsidRPr="00841541">
        <w:rPr>
          <w:rFonts w:ascii="(?????????? ?????)" w:hAnsi="(?????????? ?????)"/>
        </w:rPr>
        <w:t>М</w:t>
      </w:r>
      <w:r w:rsidR="00841541" w:rsidRPr="00841541">
        <w:rPr>
          <w:rFonts w:ascii="(?????????? ?????)" w:hAnsi="(?????????? ?????)"/>
          <w:lang w:val="en-US"/>
        </w:rPr>
        <w:t>. </w:t>
      </w:r>
      <w:r w:rsidRPr="00841541">
        <w:rPr>
          <w:rFonts w:ascii="(?????????? ?????)" w:hAnsi="(?????????? ?????)"/>
        </w:rPr>
        <w:t>В</w:t>
      </w:r>
      <w:r w:rsidRPr="00100016">
        <w:rPr>
          <w:lang w:val="en-US"/>
        </w:rPr>
        <w:t xml:space="preserve">. </w:t>
      </w:r>
      <w:r w:rsidRPr="00473A1E">
        <w:t>ЛОМОНОСОВА</w:t>
      </w:r>
      <w:r w:rsidRPr="00100016">
        <w:rPr>
          <w:lang w:val="en-US"/>
        </w:rPr>
        <w:t>).</w:t>
      </w:r>
    </w:p>
    <w:p w14:paraId="5E86010E" w14:textId="77777777" w:rsidR="00841541" w:rsidRDefault="00DF257F" w:rsidP="00DF257F">
      <w:pPr>
        <w:autoSpaceDE w:val="0"/>
        <w:autoSpaceDN w:val="0"/>
        <w:adjustRightInd w:val="0"/>
        <w:rPr>
          <w:bCs/>
          <w:lang w:val="en-US"/>
        </w:rPr>
      </w:pPr>
      <w:r w:rsidRPr="009A2DB7">
        <w:rPr>
          <w:bCs/>
          <w:lang w:val="en-US"/>
        </w:rPr>
        <w:t>The</w:t>
      </w:r>
      <w:r>
        <w:rPr>
          <w:bCs/>
          <w:lang w:val="en-US"/>
        </w:rPr>
        <w:t xml:space="preserve"> Russian</w:t>
      </w:r>
      <w:r w:rsidRPr="009A2DB7">
        <w:rPr>
          <w:bCs/>
          <w:lang w:val="en-US"/>
        </w:rPr>
        <w:t xml:space="preserve"> authorial lexicography has </w:t>
      </w:r>
      <w:r>
        <w:rPr>
          <w:bCs/>
          <w:lang w:val="en-US"/>
        </w:rPr>
        <w:t xml:space="preserve">got </w:t>
      </w:r>
      <w:r w:rsidRPr="009A2DB7">
        <w:rPr>
          <w:bCs/>
          <w:lang w:val="en-US"/>
        </w:rPr>
        <w:t xml:space="preserve">a new development with </w:t>
      </w:r>
      <w:r>
        <w:rPr>
          <w:bCs/>
          <w:lang w:val="en-US"/>
        </w:rPr>
        <w:t xml:space="preserve">the </w:t>
      </w:r>
      <w:r w:rsidRPr="009A2DB7">
        <w:rPr>
          <w:bCs/>
          <w:lang w:val="en-US"/>
        </w:rPr>
        <w:t xml:space="preserve">bilingual </w:t>
      </w:r>
      <w:r>
        <w:rPr>
          <w:bCs/>
          <w:lang w:val="en-US"/>
        </w:rPr>
        <w:t>and tr</w:t>
      </w:r>
      <w:r>
        <w:rPr>
          <w:bCs/>
          <w:lang w:val="en-US"/>
        </w:rPr>
        <w:t>i</w:t>
      </w:r>
      <w:r>
        <w:rPr>
          <w:bCs/>
          <w:lang w:val="en-US"/>
        </w:rPr>
        <w:t xml:space="preserve">lingual dictionaries. The Russian-German-Latin authorial thesaurus of the idiolect </w:t>
      </w:r>
      <w:r w:rsidRPr="00841541">
        <w:rPr>
          <w:rFonts w:ascii="(?????????? ?????)" w:hAnsi="(?????????? ?????)"/>
          <w:bCs/>
          <w:lang w:val="en-US"/>
        </w:rPr>
        <w:t>M</w:t>
      </w:r>
      <w:r w:rsidR="00841541" w:rsidRPr="00841541">
        <w:rPr>
          <w:rFonts w:ascii="(?????????? ?????)" w:hAnsi="(?????????? ?????)"/>
          <w:bCs/>
          <w:lang w:val="en-US"/>
        </w:rPr>
        <w:t>. </w:t>
      </w:r>
      <w:r w:rsidRPr="00841541">
        <w:rPr>
          <w:rFonts w:ascii="(?????????? ?????)" w:hAnsi="(?????????? ?????)"/>
          <w:bCs/>
          <w:lang w:val="en-US"/>
        </w:rPr>
        <w:t>V</w:t>
      </w:r>
      <w:r>
        <w:rPr>
          <w:bCs/>
          <w:lang w:val="en-US"/>
        </w:rPr>
        <w:t>. L</w:t>
      </w:r>
      <w:r>
        <w:rPr>
          <w:bCs/>
          <w:lang w:val="en-US"/>
        </w:rPr>
        <w:t>o</w:t>
      </w:r>
      <w:r>
        <w:rPr>
          <w:bCs/>
          <w:lang w:val="en-US"/>
        </w:rPr>
        <w:t>monosov’s</w:t>
      </w:r>
      <w:r w:rsidR="00841541">
        <w:rPr>
          <w:bCs/>
          <w:lang w:val="en-US"/>
        </w:rPr>
        <w:t xml:space="preserve"> </w:t>
      </w:r>
      <w:r>
        <w:rPr>
          <w:bCs/>
          <w:lang w:val="en-US"/>
        </w:rPr>
        <w:t>is one of this kind. The multilingualism was an important feature in Lomonosov’s personality; therefore the compilation of a trilingual dictionary is determined by that. The Ge</w:t>
      </w:r>
      <w:r>
        <w:rPr>
          <w:bCs/>
          <w:lang w:val="en-US"/>
        </w:rPr>
        <w:t>r</w:t>
      </w:r>
      <w:r>
        <w:rPr>
          <w:bCs/>
          <w:lang w:val="en-US"/>
        </w:rPr>
        <w:t xml:space="preserve">man texts of </w:t>
      </w:r>
      <w:r w:rsidRPr="00841541">
        <w:rPr>
          <w:rFonts w:ascii="(?????????? ?????)" w:hAnsi="(?????????? ?????)"/>
          <w:bCs/>
          <w:lang w:val="en-US"/>
        </w:rPr>
        <w:t>M</w:t>
      </w:r>
      <w:r w:rsidR="00841541" w:rsidRPr="00841541">
        <w:rPr>
          <w:rFonts w:ascii="(?????????? ?????)" w:hAnsi="(?????????? ?????)"/>
          <w:bCs/>
          <w:lang w:val="en-US"/>
        </w:rPr>
        <w:t>. </w:t>
      </w:r>
      <w:r w:rsidRPr="00841541">
        <w:rPr>
          <w:rFonts w:ascii="(?????????? ?????)" w:hAnsi="(?????????? ?????)"/>
          <w:bCs/>
          <w:lang w:val="en-US"/>
        </w:rPr>
        <w:t>V</w:t>
      </w:r>
      <w:r>
        <w:rPr>
          <w:bCs/>
          <w:lang w:val="en-US"/>
        </w:rPr>
        <w:t xml:space="preserve">. Lomonosov show many idiosyncratic features by the orthography, sentence construction, words, abbreviations, nomenclature of the German language from the </w:t>
      </w:r>
      <w:r>
        <w:rPr>
          <w:bCs/>
          <w:lang w:val="en-US"/>
        </w:rPr>
        <w:lastRenderedPageBreak/>
        <w:t>mid-18th</w:t>
      </w:r>
      <w:r w:rsidR="00841541">
        <w:rPr>
          <w:bCs/>
          <w:lang w:val="en-US"/>
        </w:rPr>
        <w:t xml:space="preserve"> </w:t>
      </w:r>
      <w:r>
        <w:rPr>
          <w:bCs/>
          <w:lang w:val="en-US"/>
        </w:rPr>
        <w:t>century.</w:t>
      </w:r>
      <w:r w:rsidR="00841541">
        <w:rPr>
          <w:bCs/>
          <w:lang w:val="en-US"/>
        </w:rPr>
        <w:t xml:space="preserve"> </w:t>
      </w:r>
      <w:r>
        <w:rPr>
          <w:bCs/>
          <w:lang w:val="en-US"/>
        </w:rPr>
        <w:t>So the thesaurus includes several types of comment, discovering the historical, cultural and chronological relatedness of the idiolect.</w:t>
      </w:r>
    </w:p>
    <w:p w14:paraId="0CECB0CC" w14:textId="40112CBB" w:rsidR="00DF257F" w:rsidRDefault="00DF257F" w:rsidP="0060324A">
      <w:pPr>
        <w:widowControl w:val="0"/>
        <w:autoSpaceDE w:val="0"/>
        <w:autoSpaceDN w:val="0"/>
        <w:adjustRightInd w:val="0"/>
      </w:pPr>
      <w:r w:rsidRPr="00473A1E">
        <w:rPr>
          <w:iCs/>
        </w:rPr>
        <w:t xml:space="preserve">Отечественная авторская лексикография развивается со второй половины </w:t>
      </w:r>
      <w:r w:rsidRPr="00473A1E">
        <w:rPr>
          <w:iCs/>
          <w:lang w:val="de-DE"/>
        </w:rPr>
        <w:t>XIX</w:t>
      </w:r>
      <w:r w:rsidRPr="00473A1E">
        <w:rPr>
          <w:iCs/>
        </w:rPr>
        <w:t xml:space="preserve"> века, и ее практика</w:t>
      </w:r>
      <w:r w:rsidR="00841541">
        <w:rPr>
          <w:iCs/>
        </w:rPr>
        <w:t xml:space="preserve"> </w:t>
      </w:r>
      <w:r w:rsidRPr="00473A1E">
        <w:rPr>
          <w:iCs/>
        </w:rPr>
        <w:t>подразумевает</w:t>
      </w:r>
      <w:r w:rsidR="00841541">
        <w:rPr>
          <w:iCs/>
        </w:rPr>
        <w:t xml:space="preserve"> </w:t>
      </w:r>
      <w:r w:rsidRPr="00473A1E">
        <w:rPr>
          <w:iCs/>
        </w:rPr>
        <w:t>составление одноязычных (русских) словарей идиолектов преимущественно</w:t>
      </w:r>
      <w:r w:rsidR="00841541">
        <w:rPr>
          <w:iCs/>
        </w:rPr>
        <w:t xml:space="preserve"> </w:t>
      </w:r>
      <w:r w:rsidRPr="00473A1E">
        <w:rPr>
          <w:iCs/>
        </w:rPr>
        <w:t>писателей и поэтов, и, реже, ученых. Новое развитие в данном</w:t>
      </w:r>
      <w:r w:rsidR="00841541">
        <w:rPr>
          <w:iCs/>
        </w:rPr>
        <w:t xml:space="preserve"> </w:t>
      </w:r>
      <w:r w:rsidRPr="00473A1E">
        <w:rPr>
          <w:iCs/>
        </w:rPr>
        <w:t>напра</w:t>
      </w:r>
      <w:r w:rsidRPr="00473A1E">
        <w:rPr>
          <w:iCs/>
        </w:rPr>
        <w:t>в</w:t>
      </w:r>
      <w:r w:rsidRPr="00473A1E">
        <w:rPr>
          <w:iCs/>
        </w:rPr>
        <w:t>лении отечественной</w:t>
      </w:r>
      <w:r w:rsidR="00841541">
        <w:rPr>
          <w:iCs/>
        </w:rPr>
        <w:t xml:space="preserve"> </w:t>
      </w:r>
      <w:r w:rsidRPr="00473A1E">
        <w:rPr>
          <w:iCs/>
        </w:rPr>
        <w:t>авторской лексикографии потенциально заключается в</w:t>
      </w:r>
      <w:r w:rsidR="00841541">
        <w:rPr>
          <w:iCs/>
        </w:rPr>
        <w:t xml:space="preserve"> </w:t>
      </w:r>
      <w:r w:rsidRPr="00473A1E">
        <w:rPr>
          <w:iCs/>
        </w:rPr>
        <w:t xml:space="preserve">разработке двух- и трехъязычных авторских тезаурусов, каким и является </w:t>
      </w:r>
      <w:r w:rsidRPr="00473A1E">
        <w:t>русско-немецко-латинский</w:t>
      </w:r>
      <w:r w:rsidR="00841541">
        <w:t xml:space="preserve"> </w:t>
      </w:r>
      <w:r w:rsidRPr="00473A1E">
        <w:t xml:space="preserve">авторский словарь идиолекта </w:t>
      </w:r>
      <w:r w:rsidRPr="00841541">
        <w:rPr>
          <w:rFonts w:ascii="(?????????? ?????)" w:hAnsi="(?????????? ?????)"/>
        </w:rPr>
        <w:t>М</w:t>
      </w:r>
      <w:r w:rsidR="00841541" w:rsidRPr="00841541">
        <w:rPr>
          <w:rFonts w:ascii="(?????????? ?????)" w:hAnsi="(?????????? ?????)"/>
        </w:rPr>
        <w:t>. </w:t>
      </w:r>
      <w:r w:rsidRPr="00841541">
        <w:rPr>
          <w:rFonts w:ascii="(?????????? ?????)" w:hAnsi="(?????????? ?????)"/>
        </w:rPr>
        <w:t>В</w:t>
      </w:r>
      <w:r w:rsidRPr="00473A1E">
        <w:t>. Ломоносова</w:t>
      </w:r>
      <w:r>
        <w:t>, над составлением которого работают с</w:t>
      </w:r>
      <w:r>
        <w:t>о</w:t>
      </w:r>
      <w:r>
        <w:t>трудники кафедры немецкой филологии</w:t>
      </w:r>
      <w:r w:rsidR="00841541">
        <w:t xml:space="preserve"> </w:t>
      </w:r>
      <w:r>
        <w:t>СПбГУ и ИЛИ РАН.</w:t>
      </w:r>
      <w:r w:rsidR="00841541">
        <w:t xml:space="preserve"> </w:t>
      </w:r>
      <w:r w:rsidRPr="00473A1E">
        <w:t>Этот монографический сл</w:t>
      </w:r>
      <w:r w:rsidRPr="00473A1E">
        <w:t>о</w:t>
      </w:r>
      <w:r w:rsidRPr="00473A1E">
        <w:t>варь задуман как исторический полный словарь-тезаурус, в котором путем лемматизации на основе сплошной выборки подробно зафиксирован идиолект российского исследоват</w:t>
      </w:r>
      <w:r w:rsidRPr="00473A1E">
        <w:t>е</w:t>
      </w:r>
      <w:r w:rsidRPr="00473A1E">
        <w:t>ля. Для немецкой части тезауруса основой послужили тексты из самого полного на сег</w:t>
      </w:r>
      <w:r w:rsidRPr="00473A1E">
        <w:t>о</w:t>
      </w:r>
      <w:r w:rsidRPr="00473A1E">
        <w:t>дняшний день Академического собрания сочинений</w:t>
      </w:r>
      <w:r w:rsidR="00841541">
        <w:t xml:space="preserve"> </w:t>
      </w:r>
      <w:r w:rsidRPr="00841541">
        <w:rPr>
          <w:rFonts w:ascii="(?????????? ?????)" w:hAnsi="(?????????? ?????)"/>
        </w:rPr>
        <w:t>М</w:t>
      </w:r>
      <w:r w:rsidR="00841541" w:rsidRPr="00841541">
        <w:rPr>
          <w:rFonts w:ascii="(?????????? ?????)" w:hAnsi="(?????????? ?????)"/>
        </w:rPr>
        <w:t>. </w:t>
      </w:r>
      <w:r w:rsidRPr="00841541">
        <w:rPr>
          <w:rFonts w:ascii="(?????????? ?????)" w:hAnsi="(?????????? ?????)"/>
        </w:rPr>
        <w:t>В</w:t>
      </w:r>
      <w:r w:rsidRPr="00473A1E">
        <w:t>. Ломоносова в 11</w:t>
      </w:r>
      <w:r w:rsidR="00841541">
        <w:t>—</w:t>
      </w:r>
      <w:r w:rsidRPr="00473A1E">
        <w:t xml:space="preserve">ти томах (1950 </w:t>
      </w:r>
      <w:r w:rsidR="00841541">
        <w:t>—</w:t>
      </w:r>
      <w:r w:rsidRPr="00473A1E">
        <w:t xml:space="preserve"> 1959 гг., 1983 г.) </w:t>
      </w:r>
      <w:r w:rsidR="00841541">
        <w:t>—</w:t>
      </w:r>
      <w:r w:rsidRPr="00473A1E">
        <w:t xml:space="preserve"> письма и служебные документы.</w:t>
      </w:r>
      <w:r>
        <w:t xml:space="preserve"> </w:t>
      </w:r>
      <w:r w:rsidRPr="00473A1E">
        <w:t xml:space="preserve">Создание </w:t>
      </w:r>
      <w:r w:rsidRPr="006B201E">
        <w:rPr>
          <w:rStyle w:val="Italic"/>
        </w:rPr>
        <w:t>трехъязычного</w:t>
      </w:r>
      <w:r w:rsidRPr="00473A1E">
        <w:t xml:space="preserve"> авторского словаря обусловлено тем, что</w:t>
      </w:r>
      <w:r w:rsidR="00841541">
        <w:t xml:space="preserve"> </w:t>
      </w:r>
      <w:r w:rsidRPr="00473A1E">
        <w:t>мультилингвизм был</w:t>
      </w:r>
      <w:r w:rsidR="00841541">
        <w:t xml:space="preserve"> </w:t>
      </w:r>
      <w:r w:rsidRPr="00473A1E">
        <w:t>неотъемлемой частью яз</w:t>
      </w:r>
      <w:r w:rsidRPr="00473A1E">
        <w:t>ы</w:t>
      </w:r>
      <w:r w:rsidRPr="00473A1E">
        <w:t xml:space="preserve">ковой личности </w:t>
      </w:r>
      <w:r w:rsidRPr="00841541">
        <w:rPr>
          <w:rFonts w:ascii="(?????????? ?????)" w:hAnsi="(?????????? ?????)"/>
        </w:rPr>
        <w:t>М</w:t>
      </w:r>
      <w:r w:rsidR="00841541" w:rsidRPr="00841541">
        <w:rPr>
          <w:rFonts w:ascii="(?????????? ?????)" w:hAnsi="(?????????? ?????)"/>
        </w:rPr>
        <w:t>. </w:t>
      </w:r>
      <w:r w:rsidRPr="00841541">
        <w:rPr>
          <w:rFonts w:ascii="(?????????? ?????)" w:hAnsi="(?????????? ?????)"/>
        </w:rPr>
        <w:t>В</w:t>
      </w:r>
      <w:r w:rsidRPr="00473A1E">
        <w:t>. Ломоносова: он знал несколько языков, серьезное изучение неме</w:t>
      </w:r>
      <w:r w:rsidRPr="00473A1E">
        <w:t>ц</w:t>
      </w:r>
      <w:r w:rsidRPr="00473A1E">
        <w:t>кого</w:t>
      </w:r>
      <w:r w:rsidR="00841541">
        <w:t xml:space="preserve"> </w:t>
      </w:r>
      <w:r w:rsidRPr="00473A1E">
        <w:t>начал уже взрослым человеком, когда приехал учиться в Марбургский университет</w:t>
      </w:r>
      <w:r w:rsidR="00841541">
        <w:t xml:space="preserve"> </w:t>
      </w:r>
      <w:r w:rsidRPr="00473A1E">
        <w:t>в 1736 году.</w:t>
      </w:r>
      <w:r>
        <w:t xml:space="preserve"> </w:t>
      </w:r>
      <w:r w:rsidRPr="00473A1E">
        <w:t>Работа над нашим словарем предоставляет возможность интерпретации и ко</w:t>
      </w:r>
      <w:r w:rsidRPr="00473A1E">
        <w:t>м</w:t>
      </w:r>
      <w:r w:rsidRPr="00473A1E">
        <w:t>ментирования лексического запаса российского ученого во многих аспектах, из которых</w:t>
      </w:r>
      <w:r w:rsidR="00841541">
        <w:t xml:space="preserve"> </w:t>
      </w:r>
      <w:r w:rsidRPr="00473A1E">
        <w:t>в первую очередь</w:t>
      </w:r>
      <w:r>
        <w:t xml:space="preserve"> следует</w:t>
      </w:r>
      <w:r w:rsidR="00841541">
        <w:t xml:space="preserve"> </w:t>
      </w:r>
      <w:r w:rsidRPr="00473A1E">
        <w:t>назвать аспект</w:t>
      </w:r>
      <w:r>
        <w:t>ы</w:t>
      </w:r>
      <w:r w:rsidRPr="00473A1E">
        <w:t xml:space="preserve"> культурно-исторической и хронологической</w:t>
      </w:r>
      <w:r w:rsidR="00841541">
        <w:t xml:space="preserve"> </w:t>
      </w:r>
      <w:r w:rsidRPr="00473A1E">
        <w:t>о</w:t>
      </w:r>
      <w:r w:rsidRPr="00473A1E">
        <w:t>т</w:t>
      </w:r>
      <w:r w:rsidRPr="00473A1E">
        <w:t>несенности (т. наз. историчности) вокабуляра</w:t>
      </w:r>
      <w:r w:rsidRPr="006B201E">
        <w:rPr>
          <w:rStyle w:val="Italic"/>
        </w:rPr>
        <w:t>.</w:t>
      </w:r>
      <w:r w:rsidRPr="00473A1E">
        <w:t xml:space="preserve"> Обширный культурно-исторический ко</w:t>
      </w:r>
      <w:r w:rsidRPr="00473A1E">
        <w:t>м</w:t>
      </w:r>
      <w:r w:rsidRPr="00473A1E">
        <w:t>ментарий на русском языке содержат словарные статьи, леммы которых имеют</w:t>
      </w:r>
      <w:r w:rsidR="00841541">
        <w:t xml:space="preserve"> </w:t>
      </w:r>
      <w:r w:rsidRPr="00473A1E">
        <w:t>опред</w:t>
      </w:r>
      <w:r w:rsidRPr="00473A1E">
        <w:t>е</w:t>
      </w:r>
      <w:r w:rsidRPr="00473A1E">
        <w:t>ленную тематическую или идеографическую</w:t>
      </w:r>
      <w:r w:rsidR="00841541">
        <w:t xml:space="preserve"> </w:t>
      </w:r>
      <w:r w:rsidRPr="00473A1E">
        <w:t>отнесенность. Кроме этого, данный вид комментария</w:t>
      </w:r>
      <w:r w:rsidR="00841541">
        <w:t xml:space="preserve"> </w:t>
      </w:r>
      <w:r w:rsidRPr="00473A1E">
        <w:t>раскрывает</w:t>
      </w:r>
      <w:r w:rsidR="00841541">
        <w:t xml:space="preserve"> </w:t>
      </w:r>
      <w:r w:rsidRPr="00473A1E">
        <w:t>события</w:t>
      </w:r>
      <w:r w:rsidR="00841541">
        <w:t xml:space="preserve"> </w:t>
      </w:r>
      <w:r w:rsidRPr="00473A1E">
        <w:t>или</w:t>
      </w:r>
      <w:r w:rsidR="00841541">
        <w:t xml:space="preserve"> </w:t>
      </w:r>
      <w:r w:rsidRPr="00473A1E">
        <w:t>характеризует личности,</w:t>
      </w:r>
      <w:r w:rsidR="00841541">
        <w:t xml:space="preserve"> </w:t>
      </w:r>
      <w:r w:rsidRPr="00473A1E">
        <w:t>сыгравшие в</w:t>
      </w:r>
      <w:r w:rsidR="00841541">
        <w:t xml:space="preserve"> </w:t>
      </w:r>
      <w:r w:rsidRPr="00473A1E">
        <w:t xml:space="preserve">жизни </w:t>
      </w:r>
      <w:r w:rsidRPr="00841541">
        <w:rPr>
          <w:rFonts w:ascii="(?????????? ?????)" w:hAnsi="(?????????? ?????)"/>
        </w:rPr>
        <w:t>М</w:t>
      </w:r>
      <w:r w:rsidR="00841541" w:rsidRPr="00841541">
        <w:rPr>
          <w:rFonts w:ascii="(?????????? ?????)" w:hAnsi="(?????????? ?????)"/>
        </w:rPr>
        <w:t>. </w:t>
      </w:r>
      <w:r w:rsidRPr="00841541">
        <w:rPr>
          <w:rFonts w:ascii="(?????????? ?????)" w:hAnsi="(?????????? ?????)"/>
        </w:rPr>
        <w:t>В</w:t>
      </w:r>
      <w:r w:rsidRPr="00473A1E">
        <w:t xml:space="preserve">. Ломоносова важную роль. Это </w:t>
      </w:r>
      <w:r w:rsidR="00841541">
        <w:t>—</w:t>
      </w:r>
      <w:r>
        <w:t xml:space="preserve"> </w:t>
      </w:r>
      <w:r w:rsidRPr="00473A1E">
        <w:t>личные имена, топонимы, термины, определенные а</w:t>
      </w:r>
      <w:r w:rsidRPr="00473A1E">
        <w:t>р</w:t>
      </w:r>
      <w:r w:rsidRPr="00473A1E">
        <w:t xml:space="preserve">тефакты. Немецкие тексты </w:t>
      </w:r>
      <w:r w:rsidRPr="00841541">
        <w:rPr>
          <w:rFonts w:ascii="(?????????? ?????)" w:hAnsi="(?????????? ?????)"/>
        </w:rPr>
        <w:t>М</w:t>
      </w:r>
      <w:r w:rsidR="00841541" w:rsidRPr="00841541">
        <w:rPr>
          <w:rFonts w:ascii="(?????????? ?????)" w:hAnsi="(?????????? ?????)"/>
        </w:rPr>
        <w:t>. </w:t>
      </w:r>
      <w:r w:rsidRPr="00841541">
        <w:rPr>
          <w:rFonts w:ascii="(?????????? ?????)" w:hAnsi="(?????????? ?????)"/>
        </w:rPr>
        <w:t>В</w:t>
      </w:r>
      <w:r w:rsidRPr="00473A1E">
        <w:t xml:space="preserve">. Ломоносова представляют собой уникальный пример отражения особенностей немецкого языка </w:t>
      </w:r>
      <w:r w:rsidRPr="00473A1E">
        <w:rPr>
          <w:lang w:val="de-DE"/>
        </w:rPr>
        <w:t>XVIII</w:t>
      </w:r>
      <w:r w:rsidRPr="00473A1E">
        <w:t xml:space="preserve"> столетия, в частности, языка науки в идиолекте ученого не немецкого происхождения.</w:t>
      </w:r>
      <w:r w:rsidR="00841541">
        <w:t xml:space="preserve"> </w:t>
      </w:r>
      <w:r>
        <w:t>Х</w:t>
      </w:r>
      <w:r w:rsidRPr="00473A1E">
        <w:t>ронологическая</w:t>
      </w:r>
      <w:r w:rsidR="00841541">
        <w:t xml:space="preserve"> </w:t>
      </w:r>
      <w:r w:rsidRPr="00473A1E">
        <w:t>отнесенность (т. наз. историчность) вокабуляра</w:t>
      </w:r>
      <w:r w:rsidR="00841541">
        <w:t xml:space="preserve"> </w:t>
      </w:r>
      <w:r w:rsidRPr="00473A1E">
        <w:t xml:space="preserve">проявляется, на наш взгляд, через разнообразные особенности немецкого языка </w:t>
      </w:r>
      <w:r w:rsidRPr="00473A1E">
        <w:rPr>
          <w:lang w:val="de-DE"/>
        </w:rPr>
        <w:t>XVIII</w:t>
      </w:r>
      <w:r w:rsidRPr="00473A1E">
        <w:t xml:space="preserve"> века, исчезнувшие на современном периоде его развития, а именно в</w:t>
      </w:r>
      <w:r w:rsidR="00841541">
        <w:t xml:space="preserve"> </w:t>
      </w:r>
      <w:r w:rsidRPr="00473A1E">
        <w:t>орфографии, грамматическо</w:t>
      </w:r>
      <w:r>
        <w:t>м</w:t>
      </w:r>
      <w:r w:rsidRPr="00473A1E">
        <w:t xml:space="preserve"> стро</w:t>
      </w:r>
      <w:r>
        <w:t>е</w:t>
      </w:r>
      <w:r w:rsidRPr="00473A1E">
        <w:t>, лексической систем</w:t>
      </w:r>
      <w:r>
        <w:t>е</w:t>
      </w:r>
      <w:r w:rsidRPr="00473A1E">
        <w:t xml:space="preserve">, </w:t>
      </w:r>
      <w:r>
        <w:t>в определенных моделях с</w:t>
      </w:r>
      <w:r>
        <w:t>о</w:t>
      </w:r>
      <w:r>
        <w:t xml:space="preserve">кращений, </w:t>
      </w:r>
      <w:r w:rsidRPr="00473A1E">
        <w:t>в регионально-диалектальных особенностях, терминологическом разнообразии</w:t>
      </w:r>
      <w:r w:rsidR="00841541">
        <w:t xml:space="preserve"> </w:t>
      </w:r>
      <w:r w:rsidRPr="00473A1E">
        <w:t xml:space="preserve">и в выборе образных средств. </w:t>
      </w:r>
      <w:r>
        <w:t xml:space="preserve">Так, характерные черты немецкой орфографии </w:t>
      </w:r>
      <w:r w:rsidRPr="009C615D">
        <w:t>XVIII</w:t>
      </w:r>
      <w:r>
        <w:t xml:space="preserve"> века </w:t>
      </w:r>
      <w:r w:rsidRPr="009C615D">
        <w:t xml:space="preserve">в письмах </w:t>
      </w:r>
      <w:r w:rsidRPr="00841541">
        <w:rPr>
          <w:rFonts w:ascii="(?????????? ?????)" w:hAnsi="(?????????? ?????)"/>
        </w:rPr>
        <w:t>М</w:t>
      </w:r>
      <w:r w:rsidR="00841541" w:rsidRPr="00841541">
        <w:rPr>
          <w:rFonts w:ascii="(?????????? ?????)" w:hAnsi="(?????????? ?????)"/>
        </w:rPr>
        <w:t>. </w:t>
      </w:r>
      <w:r w:rsidRPr="00841541">
        <w:rPr>
          <w:rFonts w:ascii="(?????????? ?????)" w:hAnsi="(?????????? ?????)"/>
        </w:rPr>
        <w:t>В</w:t>
      </w:r>
      <w:r w:rsidRPr="009C615D">
        <w:t xml:space="preserve">. Ломоносова проявляются в употреблении </w:t>
      </w:r>
      <w:r w:rsidRPr="009C615D">
        <w:lastRenderedPageBreak/>
        <w:t>сочетания согласных «tz» на м</w:t>
      </w:r>
      <w:r w:rsidRPr="009C615D">
        <w:t>е</w:t>
      </w:r>
      <w:r w:rsidRPr="009C615D">
        <w:t>сте современной</w:t>
      </w:r>
      <w:r w:rsidR="00841541">
        <w:t xml:space="preserve"> </w:t>
      </w:r>
      <w:r w:rsidRPr="009C615D">
        <w:t>«z» в конце слова (gantz), в употреблении геминат</w:t>
      </w:r>
      <w:r w:rsidR="00841541">
        <w:t xml:space="preserve"> </w:t>
      </w:r>
      <w:r w:rsidRPr="009C615D">
        <w:t>на месте современных единичных согласных (verkauffen), в написании «с» во многих ксенонимах (Cammer, Cantzeley), в написании сочетания «th» на месте согласной «t» под влиянием фонетич</w:t>
      </w:r>
      <w:r w:rsidRPr="009C615D">
        <w:t>е</w:t>
      </w:r>
      <w:r w:rsidRPr="009C615D">
        <w:t>ских причин (Güthe)</w:t>
      </w:r>
      <w:r>
        <w:t>.</w:t>
      </w:r>
      <w:r w:rsidR="00841541">
        <w:t xml:space="preserve"> </w:t>
      </w:r>
      <w:r>
        <w:t>Д</w:t>
      </w:r>
      <w:r w:rsidRPr="00071E0D">
        <w:t>анная информация призвана расширить</w:t>
      </w:r>
      <w:r w:rsidR="00841541">
        <w:t xml:space="preserve"> </w:t>
      </w:r>
      <w:r w:rsidRPr="00071E0D">
        <w:t>комментарий к словарной статье.</w:t>
      </w:r>
    </w:p>
    <w:p w14:paraId="4FDCC1BD" w14:textId="648369B3" w:rsidR="004013DF" w:rsidRDefault="004013DF" w:rsidP="0060324A">
      <w:pPr>
        <w:pStyle w:val="a2"/>
      </w:pPr>
      <w:r>
        <w:t>А. В. Мельгунова, к. филол. н.,</w:t>
      </w:r>
      <w:r w:rsidR="0060324A">
        <w:t xml:space="preserve"> </w:t>
      </w:r>
      <w:r>
        <w:t>Санкт-Петербургский государственный</w:t>
      </w:r>
      <w:r w:rsidR="0060324A">
        <w:t xml:space="preserve"> </w:t>
      </w:r>
      <w:r>
        <w:t>университет (Россия)</w:t>
      </w:r>
    </w:p>
    <w:p w14:paraId="434826DA" w14:textId="77777777" w:rsidR="004013DF" w:rsidRDefault="004013DF" w:rsidP="0060324A">
      <w:pPr>
        <w:pStyle w:val="a8"/>
      </w:pPr>
      <w:r>
        <w:t>ВЛИЯНИЕ ФЕМИНИСТСКОЙ ЛИНГВИСТИКИ НА ЛЕКСИКУ СОВРЕМЕННОГО НЕМЕЦКОГО ЯЗЫКА</w:t>
      </w:r>
    </w:p>
    <w:p w14:paraId="303F9877" w14:textId="77777777" w:rsidR="004013DF" w:rsidRPr="00BD0333" w:rsidRDefault="004013DF" w:rsidP="004013DF">
      <w:pPr>
        <w:contextualSpacing/>
        <w:rPr>
          <w:b/>
        </w:rPr>
      </w:pPr>
      <w:r w:rsidRPr="008D5AE4">
        <w:t>В 80-е годы XX века в Германии активно развивалась феминистская лингвист</w:t>
      </w:r>
      <w:r>
        <w:t>ика</w:t>
      </w:r>
      <w:r w:rsidRPr="008D5AE4">
        <w:t xml:space="preserve">. Представители данного направления </w:t>
      </w:r>
      <w:r w:rsidRPr="00315909">
        <w:t xml:space="preserve">подвергали критике немецкий язык, </w:t>
      </w:r>
      <w:r>
        <w:t>в</w:t>
      </w:r>
      <w:r w:rsidRPr="00315909">
        <w:t>ысказыва</w:t>
      </w:r>
      <w:r>
        <w:t>я</w:t>
      </w:r>
      <w:r w:rsidRPr="00315909">
        <w:t xml:space="preserve"> то</w:t>
      </w:r>
      <w:r w:rsidRPr="00315909">
        <w:t>ч</w:t>
      </w:r>
      <w:r w:rsidRPr="00315909">
        <w:t>к</w:t>
      </w:r>
      <w:r>
        <w:t>у</w:t>
      </w:r>
      <w:r w:rsidRPr="00315909">
        <w:t xml:space="preserve"> зрения</w:t>
      </w:r>
      <w:r w:rsidRPr="008D5AE4">
        <w:t xml:space="preserve"> о дискриминации женщин</w:t>
      </w:r>
      <w:r w:rsidRPr="00315909">
        <w:t xml:space="preserve"> в языке.</w:t>
      </w:r>
      <w:r w:rsidRPr="008D5AE4">
        <w:t xml:space="preserve"> Например, когда при обозначении человека определённой профессии используется только форма мужского рода: Lehrer, Dolmetsche</w:t>
      </w:r>
      <w:r>
        <w:t xml:space="preserve">r и </w:t>
      </w:r>
      <w:r w:rsidRPr="00841541">
        <w:rPr>
          <w:rFonts w:ascii="(?????????? ?????)" w:hAnsi="(?????????? ?????)"/>
        </w:rPr>
        <w:t>т</w:t>
      </w:r>
      <w:r w:rsidR="00841541" w:rsidRPr="00841541">
        <w:rPr>
          <w:rFonts w:ascii="(?????????? ?????)" w:hAnsi="(?????????? ?????)"/>
        </w:rPr>
        <w:t>. </w:t>
      </w:r>
      <w:r w:rsidRPr="00841541">
        <w:rPr>
          <w:rFonts w:ascii="(?????????? ?????)" w:hAnsi="(?????????? ?????)"/>
        </w:rPr>
        <w:t>п</w:t>
      </w:r>
      <w:r>
        <w:t xml:space="preserve">. Феминистская критика </w:t>
      </w:r>
      <w:r w:rsidRPr="008D5AE4">
        <w:t>требовала одинакового отношения к мужчинам и женщ</w:t>
      </w:r>
      <w:r w:rsidRPr="008D5AE4">
        <w:t>и</w:t>
      </w:r>
      <w:r w:rsidRPr="008D5AE4">
        <w:t>нам.</w:t>
      </w:r>
    </w:p>
    <w:p w14:paraId="12C8E067" w14:textId="77777777" w:rsidR="00841541" w:rsidRDefault="004013DF" w:rsidP="004013DF">
      <w:pPr>
        <w:contextualSpacing/>
      </w:pPr>
      <w:r w:rsidRPr="00315909">
        <w:t xml:space="preserve">В результате </w:t>
      </w:r>
      <w:r w:rsidRPr="008D5AE4">
        <w:t xml:space="preserve">стало общепринятым употреблять </w:t>
      </w:r>
      <w:r>
        <w:t xml:space="preserve">названия профессий и должностей </w:t>
      </w:r>
      <w:r w:rsidRPr="008D5AE4">
        <w:t>в м</w:t>
      </w:r>
      <w:r>
        <w:t>ужском и женском роде. Использова</w:t>
      </w:r>
      <w:r w:rsidRPr="008D5AE4">
        <w:t>ние наименований в двух родах стало типичным не только с наименованиями профессий, но и с друг</w:t>
      </w:r>
      <w:r>
        <w:t xml:space="preserve">ими названиями деятелей </w:t>
      </w:r>
      <w:r w:rsidR="00841541">
        <w:t>—</w:t>
      </w:r>
      <w:r w:rsidRPr="008D5AE4">
        <w:rPr>
          <w:lang w:val="en-US"/>
        </w:rPr>
        <w:t>B</w:t>
      </w:r>
      <w:r w:rsidRPr="00315909">
        <w:t>ü</w:t>
      </w:r>
      <w:r w:rsidRPr="008D5AE4">
        <w:rPr>
          <w:lang w:val="en-US"/>
        </w:rPr>
        <w:t>rger</w:t>
      </w:r>
      <w:r w:rsidRPr="00315909">
        <w:t>/</w:t>
      </w:r>
      <w:r w:rsidRPr="008D5AE4">
        <w:rPr>
          <w:lang w:val="en-US"/>
        </w:rPr>
        <w:t>B</w:t>
      </w:r>
      <w:r w:rsidRPr="00315909">
        <w:t>ü</w:t>
      </w:r>
      <w:r w:rsidRPr="008D5AE4">
        <w:rPr>
          <w:lang w:val="en-US"/>
        </w:rPr>
        <w:t>rgerin</w:t>
      </w:r>
      <w:r w:rsidRPr="00315909">
        <w:t>.</w:t>
      </w:r>
      <w:r>
        <w:t xml:space="preserve"> </w:t>
      </w:r>
      <w:r w:rsidRPr="008D5AE4">
        <w:t>Всегда критикуется употребление лишь в мужском роде таких слов, как Professor, Minister, Autor, однако не слышно никакой критики в случае, если это происх</w:t>
      </w:r>
      <w:r w:rsidRPr="008D5AE4">
        <w:t>о</w:t>
      </w:r>
      <w:r w:rsidRPr="008D5AE4">
        <w:t>дит с непрестижными профессиями</w:t>
      </w:r>
      <w:r>
        <w:t xml:space="preserve"> или с</w:t>
      </w:r>
      <w:r w:rsidRPr="008D5AE4">
        <w:t xml:space="preserve"> негативно окрашенными названиями личности</w:t>
      </w:r>
      <w:r w:rsidRPr="00315909">
        <w:t>.</w:t>
      </w:r>
    </w:p>
    <w:p w14:paraId="3F559AB9" w14:textId="77777777" w:rsidR="00841541" w:rsidRDefault="004013DF" w:rsidP="004013DF">
      <w:pPr>
        <w:contextualSpacing/>
      </w:pPr>
      <w:r>
        <w:t>О</w:t>
      </w:r>
      <w:r w:rsidRPr="008D5AE4">
        <w:t>бъектом критики стало</w:t>
      </w:r>
      <w:r>
        <w:t xml:space="preserve"> также</w:t>
      </w:r>
      <w:r w:rsidRPr="008D5AE4">
        <w:t xml:space="preserve"> </w:t>
      </w:r>
      <w:r w:rsidRPr="00315909">
        <w:t>неопределённо-</w:t>
      </w:r>
      <w:r w:rsidRPr="008D5AE4">
        <w:t>лич</w:t>
      </w:r>
      <w:r w:rsidRPr="00315909">
        <w:t xml:space="preserve">ное </w:t>
      </w:r>
      <w:r w:rsidRPr="008D5AE4">
        <w:t>местоимение man, относ</w:t>
      </w:r>
      <w:r w:rsidRPr="008D5AE4">
        <w:t>я</w:t>
      </w:r>
      <w:r w:rsidRPr="008D5AE4">
        <w:t xml:space="preserve">щееся к любой человеческой деятельности, </w:t>
      </w:r>
      <w:r w:rsidRPr="00841541">
        <w:rPr>
          <w:rFonts w:ascii="(?????????? ?????)" w:hAnsi="(?????????? ?????)"/>
        </w:rPr>
        <w:t>т</w:t>
      </w:r>
      <w:r w:rsidR="00841541" w:rsidRPr="00841541">
        <w:rPr>
          <w:rFonts w:ascii="(?????????? ?????)" w:hAnsi="(?????????? ?????)"/>
        </w:rPr>
        <w:t>. </w:t>
      </w:r>
      <w:r w:rsidRPr="00841541">
        <w:rPr>
          <w:rFonts w:ascii="(?????????? ?????)" w:hAnsi="(?????????? ?????)"/>
        </w:rPr>
        <w:t>к</w:t>
      </w:r>
      <w:r w:rsidRPr="008D5AE4">
        <w:t xml:space="preserve">. этимологически оно связано со словом Mann. Предлагалось заменить его на frau </w:t>
      </w:r>
      <w:r w:rsidR="00841541">
        <w:t>—</w:t>
      </w:r>
      <w:r w:rsidRPr="008D5AE4">
        <w:t xml:space="preserve"> по крайней мере, когда из контекста ясно, что речь идёт о женщинах. В некоторых современных текстах вместо man действительно и</w:t>
      </w:r>
      <w:r w:rsidRPr="008D5AE4">
        <w:t>с</w:t>
      </w:r>
      <w:r w:rsidRPr="008D5AE4">
        <w:t>пользуется frau, однако это не получило повсеместного распространения.</w:t>
      </w:r>
    </w:p>
    <w:p w14:paraId="521D73BD" w14:textId="77777777" w:rsidR="004013DF" w:rsidRPr="00315909" w:rsidRDefault="004013DF" w:rsidP="004013DF">
      <w:pPr>
        <w:contextualSpacing/>
      </w:pPr>
      <w:r w:rsidRPr="008D5AE4">
        <w:lastRenderedPageBreak/>
        <w:t>Одним из результатов феминистской критики явилось признание устаревшим о</w:t>
      </w:r>
      <w:r w:rsidRPr="008D5AE4">
        <w:t>б</w:t>
      </w:r>
      <w:r w:rsidRPr="008D5AE4">
        <w:t xml:space="preserve">ращения к незамужней женщине </w:t>
      </w:r>
      <w:r w:rsidRPr="008D5AE4">
        <w:rPr>
          <w:lang w:val="en-US"/>
        </w:rPr>
        <w:t>Fr</w:t>
      </w:r>
      <w:r w:rsidRPr="00315909">
        <w:t>ӓ</w:t>
      </w:r>
      <w:r w:rsidRPr="008D5AE4">
        <w:rPr>
          <w:lang w:val="en-US"/>
        </w:rPr>
        <w:t>ulein</w:t>
      </w:r>
      <w:r>
        <w:t xml:space="preserve">, </w:t>
      </w:r>
      <w:r w:rsidRPr="00841541">
        <w:rPr>
          <w:rFonts w:ascii="(?????????? ?????)" w:hAnsi="(?????????? ?????)"/>
        </w:rPr>
        <w:t>т</w:t>
      </w:r>
      <w:r w:rsidR="00841541" w:rsidRPr="00841541">
        <w:rPr>
          <w:rFonts w:ascii="(?????????? ?????)" w:hAnsi="(?????????? ?????)"/>
        </w:rPr>
        <w:t>. </w:t>
      </w:r>
      <w:r w:rsidRPr="00841541">
        <w:rPr>
          <w:rFonts w:ascii="(?????????? ?????)" w:hAnsi="(?????????? ?????)"/>
        </w:rPr>
        <w:t>к</w:t>
      </w:r>
      <w:r w:rsidRPr="008D5AE4">
        <w:t>. отсутствует соответствующее наим</w:t>
      </w:r>
      <w:r>
        <w:t>енов</w:t>
      </w:r>
      <w:r>
        <w:t>а</w:t>
      </w:r>
      <w:r>
        <w:t>ние для неженатого мужчины</w:t>
      </w:r>
      <w:r w:rsidRPr="008D5AE4">
        <w:t>. Теперь при обращении перед фамилией используется слово</w:t>
      </w:r>
      <w:r w:rsidRPr="00315909">
        <w:t xml:space="preserve"> </w:t>
      </w:r>
      <w:r w:rsidRPr="008D5AE4">
        <w:rPr>
          <w:lang w:val="en-US"/>
        </w:rPr>
        <w:t>Frau</w:t>
      </w:r>
      <w:r w:rsidRPr="008D5AE4">
        <w:t>.</w:t>
      </w:r>
    </w:p>
    <w:p w14:paraId="4EEDECE8" w14:textId="77777777" w:rsidR="004013DF" w:rsidRPr="008D5AE4" w:rsidRDefault="004013DF" w:rsidP="004013DF">
      <w:pPr>
        <w:contextualSpacing/>
      </w:pPr>
      <w:r w:rsidRPr="008D5AE4">
        <w:t xml:space="preserve">Существовали также абсурдные предложения языковых изменений, которые не были реализованы: jemand-jefrau; niemand-niefrau; Mannschaft-Frauschaft, и даже введение наименования среднего рода </w:t>
      </w:r>
      <w:r w:rsidR="00841541">
        <w:t>—</w:t>
      </w:r>
      <w:r w:rsidRPr="008D5AE4">
        <w:t xml:space="preserve"> например, das Professor.</w:t>
      </w:r>
    </w:p>
    <w:p w14:paraId="18A6528E" w14:textId="77777777" w:rsidR="00841541" w:rsidRDefault="004013DF" w:rsidP="004013DF">
      <w:pPr>
        <w:contextualSpacing/>
      </w:pPr>
      <w:r w:rsidRPr="00315909">
        <w:t>Однако</w:t>
      </w:r>
      <w:r w:rsidRPr="008D5AE4">
        <w:t xml:space="preserve"> при обязательном употреблении форм </w:t>
      </w:r>
      <w:r>
        <w:t>обоих родов</w:t>
      </w:r>
      <w:r w:rsidRPr="008D5AE4">
        <w:t xml:space="preserve"> тексты становятся ч</w:t>
      </w:r>
      <w:r w:rsidRPr="008D5AE4">
        <w:t>е</w:t>
      </w:r>
      <w:r w:rsidRPr="008D5AE4">
        <w:t>ресчур громоздкими. Поэтому были найд</w:t>
      </w:r>
      <w:r>
        <w:t>ены способы сокращения наименования</w:t>
      </w:r>
      <w:r w:rsidRPr="008D5AE4">
        <w:t xml:space="preserve"> до одн</w:t>
      </w:r>
      <w:r w:rsidRPr="008D5AE4">
        <w:t>о</w:t>
      </w:r>
      <w:r w:rsidRPr="008D5AE4">
        <w:t xml:space="preserve">го слова. Самым популярным из них является das </w:t>
      </w:r>
      <w:r w:rsidRPr="008D5AE4">
        <w:rPr>
          <w:lang w:val="en-US"/>
        </w:rPr>
        <w:t>groβe</w:t>
      </w:r>
      <w:r w:rsidRPr="00315909">
        <w:t xml:space="preserve"> </w:t>
      </w:r>
      <w:r w:rsidRPr="008D5AE4">
        <w:rPr>
          <w:lang w:val="en-US"/>
        </w:rPr>
        <w:t>Binnen</w:t>
      </w:r>
      <w:r w:rsidRPr="00315909">
        <w:t>-</w:t>
      </w:r>
      <w:r w:rsidRPr="008D5AE4">
        <w:rPr>
          <w:lang w:val="en-US"/>
        </w:rPr>
        <w:t>I</w:t>
      </w:r>
      <w:r w:rsidRPr="00315909">
        <w:t xml:space="preserve"> </w:t>
      </w:r>
      <w:r w:rsidR="00841541">
        <w:t>—</w:t>
      </w:r>
      <w:r w:rsidRPr="00315909">
        <w:t xml:space="preserve"> </w:t>
      </w:r>
      <w:r w:rsidRPr="008D5AE4">
        <w:t xml:space="preserve">«заглавная буква </w:t>
      </w:r>
      <w:r w:rsidRPr="008D5AE4">
        <w:rPr>
          <w:lang w:val="en-US"/>
        </w:rPr>
        <w:t>I</w:t>
      </w:r>
      <w:r w:rsidRPr="008D5AE4">
        <w:t xml:space="preserve"> в середине слова», например, Dolmetscher</w:t>
      </w:r>
      <w:r w:rsidRPr="008D5AE4">
        <w:rPr>
          <w:lang w:val="en-US"/>
        </w:rPr>
        <w:t>I</w:t>
      </w:r>
      <w:r>
        <w:t xml:space="preserve">nnen </w:t>
      </w:r>
      <w:r w:rsidRPr="008D5AE4">
        <w:t>«</w:t>
      </w:r>
      <w:r w:rsidRPr="00315909">
        <w:t>пере</w:t>
      </w:r>
      <w:r w:rsidRPr="008D5AE4">
        <w:t>водчики и переводчицы». Недостаток подобных форм в том, ч</w:t>
      </w:r>
      <w:r>
        <w:t>то они возможны только в письменной речи</w:t>
      </w:r>
      <w:r w:rsidRPr="008D5AE4">
        <w:t>.</w:t>
      </w:r>
    </w:p>
    <w:p w14:paraId="3FB9D5FF" w14:textId="77777777" w:rsidR="00841541" w:rsidRDefault="004013DF" w:rsidP="004013DF">
      <w:pPr>
        <w:contextualSpacing/>
      </w:pPr>
      <w:r>
        <w:t>Следует отметить, что и</w:t>
      </w:r>
      <w:r w:rsidRPr="008D5AE4">
        <w:t>ногда суффикс</w:t>
      </w:r>
      <w:r>
        <w:t xml:space="preserve"> </w:t>
      </w:r>
      <w:r w:rsidRPr="00315909">
        <w:t>-</w:t>
      </w:r>
      <w:r w:rsidRPr="008D5AE4">
        <w:rPr>
          <w:lang w:val="en-US"/>
        </w:rPr>
        <w:t>in</w:t>
      </w:r>
      <w:r>
        <w:t xml:space="preserve"> часто</w:t>
      </w:r>
      <w:r w:rsidRPr="008D5AE4">
        <w:t xml:space="preserve"> используется в словах, где он не нужен, например, в заимствованиях из английского</w:t>
      </w:r>
      <w:r>
        <w:t xml:space="preserve"> языка. </w:t>
      </w:r>
      <w:r w:rsidRPr="008D5AE4">
        <w:t xml:space="preserve">С исторической точки зрения суффикс </w:t>
      </w:r>
      <w:r w:rsidR="00841541">
        <w:t>—</w:t>
      </w:r>
      <w:r w:rsidRPr="008D5AE4">
        <w:rPr>
          <w:lang w:val="en-US"/>
        </w:rPr>
        <w:t>in</w:t>
      </w:r>
      <w:r w:rsidRPr="008D5AE4">
        <w:t xml:space="preserve"> не использовался для образования названий профессий женского ро</w:t>
      </w:r>
      <w:r>
        <w:t xml:space="preserve">да. Например, </w:t>
      </w:r>
      <w:r>
        <w:rPr>
          <w:lang w:val="en-US"/>
        </w:rPr>
        <w:t>Apothekerin</w:t>
      </w:r>
      <w:r w:rsidRPr="00315909">
        <w:t xml:space="preserve"> </w:t>
      </w:r>
      <w:r>
        <w:t xml:space="preserve">этимологически </w:t>
      </w:r>
      <w:r w:rsidR="00841541">
        <w:t>—</w:t>
      </w:r>
      <w:r>
        <w:t xml:space="preserve"> </w:t>
      </w:r>
      <w:r w:rsidRPr="008D5AE4">
        <w:t>не женщина соответствующей профессии</w:t>
      </w:r>
      <w:r>
        <w:t>, а жена аптекаря</w:t>
      </w:r>
      <w:r w:rsidRPr="008D5AE4">
        <w:t>.</w:t>
      </w:r>
    </w:p>
    <w:p w14:paraId="57536B41" w14:textId="77777777" w:rsidR="004013DF" w:rsidRPr="008D5AE4" w:rsidRDefault="004013DF" w:rsidP="004013DF">
      <w:pPr>
        <w:contextualSpacing/>
      </w:pPr>
      <w:r>
        <w:t>В последнее время большо</w:t>
      </w:r>
      <w:r w:rsidRPr="008D5AE4">
        <w:t>е распространение получила форма субстантивирова</w:t>
      </w:r>
      <w:r w:rsidRPr="008D5AE4">
        <w:t>н</w:t>
      </w:r>
      <w:r w:rsidRPr="008D5AE4">
        <w:t>ного причастия, которая, однако, существует не для всех обозначений деятелей.</w:t>
      </w:r>
      <w:r w:rsidRPr="00315909">
        <w:t xml:space="preserve"> </w:t>
      </w:r>
      <w:r w:rsidRPr="008D5AE4">
        <w:t>Чаще вс</w:t>
      </w:r>
      <w:r w:rsidRPr="008D5AE4">
        <w:t>е</w:t>
      </w:r>
      <w:r w:rsidRPr="008D5AE4">
        <w:t xml:space="preserve">го используется </w:t>
      </w:r>
      <w:r w:rsidRPr="008D5AE4">
        <w:rPr>
          <w:lang w:val="en-US"/>
        </w:rPr>
        <w:t>Studierende</w:t>
      </w:r>
      <w:r>
        <w:t>, заменяющее словосочетание</w:t>
      </w:r>
      <w:r w:rsidRPr="00315909">
        <w:t xml:space="preserve"> </w:t>
      </w:r>
      <w:r w:rsidRPr="008D5AE4">
        <w:rPr>
          <w:lang w:val="en-US"/>
        </w:rPr>
        <w:t>Studenten</w:t>
      </w:r>
      <w:r w:rsidRPr="00315909">
        <w:t xml:space="preserve"> </w:t>
      </w:r>
      <w:r w:rsidRPr="008D5AE4">
        <w:rPr>
          <w:lang w:val="en-US"/>
        </w:rPr>
        <w:t>und</w:t>
      </w:r>
      <w:r w:rsidRPr="00315909">
        <w:t xml:space="preserve"> </w:t>
      </w:r>
      <w:r w:rsidRPr="008D5AE4">
        <w:rPr>
          <w:lang w:val="en-US"/>
        </w:rPr>
        <w:t>Studentinnen</w:t>
      </w:r>
      <w:r w:rsidRPr="008D5AE4">
        <w:t>.</w:t>
      </w:r>
    </w:p>
    <w:p w14:paraId="364691BA" w14:textId="77777777" w:rsidR="00841541" w:rsidRDefault="004013DF" w:rsidP="004013DF">
      <w:pPr>
        <w:contextualSpacing/>
      </w:pPr>
      <w:r w:rsidRPr="008D5AE4">
        <w:t>Некоторые носители языка отмечают, что в XXI веке данная проблема начала т</w:t>
      </w:r>
      <w:r w:rsidRPr="008D5AE4">
        <w:t>е</w:t>
      </w:r>
      <w:r w:rsidRPr="008D5AE4">
        <w:t>рять остроту. На повседневную речь немцев оказывает влияние закон языковой экономии и здравый смысл, в то время как для письменной речи характерны излишне громоздкие структуры.</w:t>
      </w:r>
    </w:p>
    <w:p w14:paraId="4C5162BD" w14:textId="77777777" w:rsidR="004013DF" w:rsidRDefault="004013DF" w:rsidP="004013DF"/>
    <w:p w14:paraId="6945C227" w14:textId="77777777" w:rsidR="004013DF" w:rsidRPr="00613C81" w:rsidRDefault="004013DF" w:rsidP="004013DF">
      <w:pPr>
        <w:rPr>
          <w:lang w:val="en-US"/>
        </w:rPr>
      </w:pPr>
      <w:r w:rsidRPr="00613C81">
        <w:rPr>
          <w:lang w:val="en-US"/>
        </w:rPr>
        <w:t>The article deals with the analysis of</w:t>
      </w:r>
      <w:r w:rsidRPr="00B86A13">
        <w:rPr>
          <w:lang w:val="en-US"/>
        </w:rPr>
        <w:t xml:space="preserve"> the changes in the german language under the infl</w:t>
      </w:r>
      <w:r w:rsidRPr="00B86A13">
        <w:rPr>
          <w:lang w:val="en-US"/>
        </w:rPr>
        <w:t>u</w:t>
      </w:r>
      <w:r w:rsidRPr="00B86A13">
        <w:rPr>
          <w:lang w:val="en-US"/>
        </w:rPr>
        <w:t>ence of the feminist linguistics</w:t>
      </w:r>
      <w:r w:rsidRPr="00613C81">
        <w:rPr>
          <w:lang w:val="en-US"/>
        </w:rPr>
        <w:t>. The autor analyses words,</w:t>
      </w:r>
      <w:r>
        <w:rPr>
          <w:lang w:val="en-US"/>
        </w:rPr>
        <w:t xml:space="preserve"> which are used to refer to persons and</w:t>
      </w:r>
      <w:r w:rsidRPr="00613C81">
        <w:rPr>
          <w:lang w:val="en-US"/>
        </w:rPr>
        <w:t xml:space="preserve"> which were being subjected to criticism because of their masculine forms</w:t>
      </w:r>
      <w:r>
        <w:rPr>
          <w:lang w:val="en-US"/>
        </w:rPr>
        <w:t>, for example, profe</w:t>
      </w:r>
      <w:r>
        <w:rPr>
          <w:lang w:val="en-US"/>
        </w:rPr>
        <w:t>s</w:t>
      </w:r>
      <w:r>
        <w:rPr>
          <w:lang w:val="en-US"/>
        </w:rPr>
        <w:t>sional titles</w:t>
      </w:r>
      <w:r w:rsidRPr="00613C81">
        <w:rPr>
          <w:lang w:val="en-US"/>
        </w:rPr>
        <w:t>.</w:t>
      </w:r>
    </w:p>
    <w:p w14:paraId="148F90EF" w14:textId="04ADE3BD" w:rsidR="009E7A85" w:rsidRPr="00D127C6" w:rsidRDefault="009E7A85" w:rsidP="0060324A">
      <w:pPr>
        <w:pStyle w:val="a2"/>
      </w:pPr>
      <w:r w:rsidRPr="00841541">
        <w:rPr>
          <w:rFonts w:ascii="(?????????? ?????)" w:hAnsi="(?????????? ?????)"/>
        </w:rPr>
        <w:t>И</w:t>
      </w:r>
      <w:r w:rsidR="00841541" w:rsidRPr="00841541">
        <w:rPr>
          <w:rFonts w:ascii="(?????????? ?????)" w:hAnsi="(?????????? ?????)"/>
        </w:rPr>
        <w:t>. </w:t>
      </w:r>
      <w:r w:rsidRPr="00841541">
        <w:rPr>
          <w:rFonts w:ascii="(?????????? ?????)" w:hAnsi="(?????????? ?????)"/>
        </w:rPr>
        <w:t>С</w:t>
      </w:r>
      <w:r w:rsidRPr="00D127C6">
        <w:t>. Парина, к. филол. н.,</w:t>
      </w:r>
      <w:r w:rsidR="0060324A">
        <w:t xml:space="preserve"> </w:t>
      </w:r>
      <w:r w:rsidRPr="00D127C6">
        <w:t>Московский государственный</w:t>
      </w:r>
      <w:r w:rsidR="0060324A">
        <w:t xml:space="preserve"> </w:t>
      </w:r>
      <w:r w:rsidRPr="00D127C6">
        <w:t xml:space="preserve">университет имени </w:t>
      </w:r>
      <w:r w:rsidRPr="00841541">
        <w:rPr>
          <w:rFonts w:ascii="(?????????? ?????)" w:hAnsi="(?????????? ?????)"/>
        </w:rPr>
        <w:t>М</w:t>
      </w:r>
      <w:r w:rsidR="00841541" w:rsidRPr="00841541">
        <w:rPr>
          <w:rFonts w:ascii="(?????????? ?????)" w:hAnsi="(?????????? ?????)"/>
        </w:rPr>
        <w:t>. </w:t>
      </w:r>
      <w:r w:rsidRPr="00841541">
        <w:rPr>
          <w:rFonts w:ascii="(?????????? ?????)" w:hAnsi="(?????????? ?????)"/>
        </w:rPr>
        <w:t>В</w:t>
      </w:r>
      <w:r w:rsidRPr="00D127C6">
        <w:t>. Ломоносова</w:t>
      </w:r>
      <w:r w:rsidR="0060324A">
        <w:t xml:space="preserve"> </w:t>
      </w:r>
      <w:r w:rsidRPr="00D127C6">
        <w:t>(Россия)</w:t>
      </w:r>
    </w:p>
    <w:p w14:paraId="435DC85E" w14:textId="77777777" w:rsidR="009E7A85" w:rsidRPr="00EF2CE3" w:rsidRDefault="009E7A85" w:rsidP="0060324A">
      <w:pPr>
        <w:pStyle w:val="a8"/>
      </w:pPr>
      <w:r w:rsidRPr="00D127C6">
        <w:lastRenderedPageBreak/>
        <w:t>ВЛИЯНИЕ ЭТИМОЛОГИИ НЕМЕЦКИХ ИДИОМ НА ИХ УПОТРЕБЛЕНИЕ</w:t>
      </w:r>
    </w:p>
    <w:p w14:paraId="4ABFED9A" w14:textId="77777777" w:rsidR="009E7A85" w:rsidRPr="00743A65" w:rsidRDefault="009E7A85" w:rsidP="0060324A">
      <w:pPr>
        <w:pStyle w:val="a5"/>
      </w:pPr>
      <w:r w:rsidRPr="00743A65">
        <w:t>Influence of Etymology on the Usage of German Idioms</w:t>
      </w:r>
    </w:p>
    <w:p w14:paraId="02B11774" w14:textId="77777777" w:rsidR="009E7A85" w:rsidRPr="00743A65" w:rsidRDefault="009E7A85" w:rsidP="009E7A85">
      <w:pPr>
        <w:rPr>
          <w:bCs/>
          <w:lang w:val="en-US"/>
        </w:rPr>
      </w:pPr>
      <w:r w:rsidRPr="00743A65">
        <w:rPr>
          <w:bCs/>
          <w:lang w:val="en-US"/>
        </w:rPr>
        <w:t>The</w:t>
      </w:r>
      <w:r w:rsidRPr="00EF2CE3">
        <w:rPr>
          <w:bCs/>
          <w:lang w:val="en-US"/>
        </w:rPr>
        <w:t xml:space="preserve"> </w:t>
      </w:r>
      <w:r w:rsidRPr="00743A65">
        <w:rPr>
          <w:bCs/>
          <w:lang w:val="en-US"/>
        </w:rPr>
        <w:t>report considers the results of a s</w:t>
      </w:r>
      <w:r>
        <w:rPr>
          <w:bCs/>
          <w:lang w:val="en-US"/>
        </w:rPr>
        <w:t>tudy</w:t>
      </w:r>
      <w:r w:rsidRPr="00743A65">
        <w:rPr>
          <w:bCs/>
          <w:lang w:val="en-US"/>
        </w:rPr>
        <w:t xml:space="preserve"> of 100 German idioms and their usage in more than 20000 contexts of the IDS corpus. Corpus analysis has shown,</w:t>
      </w:r>
      <w:r>
        <w:rPr>
          <w:bCs/>
          <w:lang w:val="en-US"/>
        </w:rPr>
        <w:t xml:space="preserve"> that</w:t>
      </w:r>
      <w:r w:rsidRPr="00743A65">
        <w:rPr>
          <w:bCs/>
          <w:lang w:val="en-US"/>
        </w:rPr>
        <w:t xml:space="preserve"> for some idioms etymo</w:t>
      </w:r>
      <w:r w:rsidRPr="00743A65">
        <w:rPr>
          <w:bCs/>
          <w:lang w:val="en-US"/>
        </w:rPr>
        <w:t>l</w:t>
      </w:r>
      <w:r w:rsidRPr="00743A65">
        <w:rPr>
          <w:bCs/>
          <w:lang w:val="en-US"/>
        </w:rPr>
        <w:t xml:space="preserve">ogy is an essential part of semantic structure, as some paradigmatic and syntactic features of </w:t>
      </w:r>
      <w:r>
        <w:rPr>
          <w:bCs/>
          <w:lang w:val="en-US"/>
        </w:rPr>
        <w:t xml:space="preserve">the </w:t>
      </w:r>
      <w:r w:rsidRPr="00743A65">
        <w:rPr>
          <w:bCs/>
          <w:lang w:val="en-US"/>
        </w:rPr>
        <w:t xml:space="preserve">idioms, as well as </w:t>
      </w:r>
      <w:r>
        <w:rPr>
          <w:bCs/>
          <w:lang w:val="en-US"/>
        </w:rPr>
        <w:t xml:space="preserve">the </w:t>
      </w:r>
      <w:r w:rsidRPr="00743A65">
        <w:rPr>
          <w:bCs/>
          <w:lang w:val="en-US"/>
        </w:rPr>
        <w:t xml:space="preserve">word play on them, can be </w:t>
      </w:r>
      <w:r>
        <w:rPr>
          <w:bCs/>
          <w:lang w:val="en-US"/>
        </w:rPr>
        <w:t>explained by</w:t>
      </w:r>
      <w:r w:rsidRPr="00743A65">
        <w:rPr>
          <w:bCs/>
          <w:lang w:val="en-US"/>
        </w:rPr>
        <w:t xml:space="preserve"> their historical meaning. Howe</w:t>
      </w:r>
      <w:r w:rsidRPr="00743A65">
        <w:rPr>
          <w:bCs/>
          <w:lang w:val="en-US"/>
        </w:rPr>
        <w:t>v</w:t>
      </w:r>
      <w:r w:rsidRPr="00743A65">
        <w:rPr>
          <w:bCs/>
          <w:lang w:val="en-US"/>
        </w:rPr>
        <w:t xml:space="preserve">er, in some cases so-called popular etymology or the literal meaning of </w:t>
      </w:r>
      <w:r>
        <w:rPr>
          <w:bCs/>
          <w:lang w:val="en-US"/>
        </w:rPr>
        <w:t>some</w:t>
      </w:r>
      <w:r w:rsidRPr="00743A65">
        <w:rPr>
          <w:bCs/>
          <w:lang w:val="en-US"/>
        </w:rPr>
        <w:t xml:space="preserve"> idiom component is more influential. Thus, for the lexicographic description of each idiom a thorough analysis of its usage is necessary.</w:t>
      </w:r>
    </w:p>
    <w:p w14:paraId="5EDD6F91" w14:textId="77777777" w:rsidR="009E7A85" w:rsidRPr="00D127C6" w:rsidRDefault="009E7A85" w:rsidP="009E7A85">
      <w:pPr>
        <w:rPr>
          <w:b/>
          <w:bCs/>
          <w:lang w:val="en-US"/>
        </w:rPr>
      </w:pPr>
    </w:p>
    <w:p w14:paraId="700DF0E1" w14:textId="14A05544" w:rsidR="009E7A85" w:rsidRPr="00D127C6" w:rsidRDefault="009E7A85" w:rsidP="009E7A85">
      <w:pPr>
        <w:tabs>
          <w:tab w:val="left" w:pos="7920"/>
        </w:tabs>
      </w:pPr>
      <w:r w:rsidRPr="00D127C6">
        <w:rPr>
          <w:bCs/>
        </w:rPr>
        <w:t>В докладе рассматриваются результаты анализа употребления немецких идиом в текстов</w:t>
      </w:r>
      <w:r>
        <w:rPr>
          <w:bCs/>
        </w:rPr>
        <w:t>ом</w:t>
      </w:r>
      <w:r w:rsidRPr="00D127C6">
        <w:rPr>
          <w:bCs/>
        </w:rPr>
        <w:t xml:space="preserve"> корпус</w:t>
      </w:r>
      <w:r>
        <w:rPr>
          <w:bCs/>
        </w:rPr>
        <w:t>е</w:t>
      </w:r>
      <w:r w:rsidRPr="00D127C6">
        <w:rPr>
          <w:bCs/>
        </w:rPr>
        <w:t xml:space="preserve">. </w:t>
      </w:r>
      <w:r w:rsidRPr="00D127C6">
        <w:t>Исследование проводилось в рамках подготовки словарных статей к немецко-русскому словарю идиом, над которым работает творческая группа под руково</w:t>
      </w:r>
      <w:r w:rsidRPr="00D127C6">
        <w:t>д</w:t>
      </w:r>
      <w:r w:rsidRPr="00D127C6">
        <w:t xml:space="preserve">ством </w:t>
      </w:r>
      <w:r w:rsidRPr="00841541">
        <w:rPr>
          <w:rFonts w:ascii="(?????????? ?????)" w:hAnsi="(?????????? ?????)"/>
        </w:rPr>
        <w:t>Д</w:t>
      </w:r>
      <w:r w:rsidR="00841541" w:rsidRPr="00841541">
        <w:rPr>
          <w:rFonts w:ascii="(?????????? ?????)" w:hAnsi="(?????????? ?????)"/>
        </w:rPr>
        <w:t>. </w:t>
      </w:r>
      <w:r w:rsidRPr="00841541">
        <w:rPr>
          <w:rFonts w:ascii="(?????????? ?????)" w:hAnsi="(?????????? ?????)"/>
        </w:rPr>
        <w:t>О</w:t>
      </w:r>
      <w:r w:rsidRPr="00D127C6">
        <w:t>.</w:t>
      </w:r>
      <w:r w:rsidRPr="00D127C6">
        <w:rPr>
          <w:lang w:val="en-US"/>
        </w:rPr>
        <w:t> </w:t>
      </w:r>
      <w:r w:rsidRPr="00D127C6">
        <w:t>Добровольского. Первые результаты этой работы представлены на сайте И</w:t>
      </w:r>
      <w:r w:rsidRPr="00D127C6">
        <w:t>н</w:t>
      </w:r>
      <w:r w:rsidRPr="00D127C6">
        <w:t>ститута немецкого языка в г. Мангейм (</w:t>
      </w:r>
      <w:r w:rsidRPr="004603DD">
        <w:rPr>
          <w:lang w:val="de-DE"/>
        </w:rPr>
        <w:t>http</w:t>
      </w:r>
      <w:r w:rsidRPr="004603DD">
        <w:t>://</w:t>
      </w:r>
      <w:r w:rsidRPr="004603DD">
        <w:rPr>
          <w:lang w:val="de-DE"/>
        </w:rPr>
        <w:t>wvonlin</w:t>
      </w:r>
      <w:r w:rsidRPr="004603DD">
        <w:rPr>
          <w:rFonts w:ascii="(?????????? ?????)" w:hAnsi="(?????????? ?????)"/>
          <w:lang w:val="de-DE"/>
        </w:rPr>
        <w:t>e</w:t>
      </w:r>
      <w:r w:rsidR="00841541" w:rsidRPr="004603DD">
        <w:rPr>
          <w:rFonts w:ascii="(?????????? ?????)" w:hAnsi="(?????????? ?????)"/>
        </w:rPr>
        <w:t>. </w:t>
      </w:r>
      <w:r w:rsidRPr="004603DD">
        <w:rPr>
          <w:rFonts w:ascii="(?????????? ?????)" w:hAnsi="(?????????? ?????)"/>
          <w:lang w:val="de-DE"/>
        </w:rPr>
        <w:t>i</w:t>
      </w:r>
      <w:r w:rsidRPr="004603DD">
        <w:rPr>
          <w:lang w:val="de-DE"/>
        </w:rPr>
        <w:t>ds</w:t>
      </w:r>
      <w:r w:rsidRPr="004603DD">
        <w:t>-</w:t>
      </w:r>
      <w:r w:rsidRPr="004603DD">
        <w:rPr>
          <w:lang w:val="de-DE"/>
        </w:rPr>
        <w:t>mannhei</w:t>
      </w:r>
      <w:r w:rsidRPr="004603DD">
        <w:rPr>
          <w:rFonts w:ascii="(?????????? ?????)" w:hAnsi="(?????????? ?????)"/>
          <w:lang w:val="de-DE"/>
        </w:rPr>
        <w:t>m</w:t>
      </w:r>
      <w:r w:rsidR="00841541" w:rsidRPr="004603DD">
        <w:rPr>
          <w:rFonts w:ascii="(?????????? ?????)" w:hAnsi="(?????????? ?????)"/>
        </w:rPr>
        <w:t>. </w:t>
      </w:r>
      <w:r w:rsidRPr="004603DD">
        <w:rPr>
          <w:rFonts w:ascii="(?????????? ?????)" w:hAnsi="(?????????? ?????)"/>
          <w:lang w:val="de-DE"/>
        </w:rPr>
        <w:t>d</w:t>
      </w:r>
      <w:r w:rsidRPr="004603DD">
        <w:rPr>
          <w:lang w:val="de-DE"/>
        </w:rPr>
        <w:t>e</w:t>
      </w:r>
      <w:r w:rsidRPr="004603DD">
        <w:t>/</w:t>
      </w:r>
      <w:r w:rsidRPr="004603DD">
        <w:rPr>
          <w:lang w:val="de-DE"/>
        </w:rPr>
        <w:t>idiome</w:t>
      </w:r>
      <w:r w:rsidRPr="004603DD">
        <w:t>_</w:t>
      </w:r>
      <w:r w:rsidRPr="004603DD">
        <w:rPr>
          <w:lang w:val="de-DE"/>
        </w:rPr>
        <w:t>russ</w:t>
      </w:r>
      <w:r w:rsidRPr="004603DD">
        <w:t>/</w:t>
      </w:r>
      <w:r w:rsidRPr="00D127C6">
        <w:t>).</w:t>
      </w:r>
    </w:p>
    <w:p w14:paraId="61DEEB76" w14:textId="36455EBF" w:rsidR="009E7A85" w:rsidRPr="00D127C6" w:rsidRDefault="009E7A85" w:rsidP="009E7A85">
      <w:pPr>
        <w:tabs>
          <w:tab w:val="left" w:pos="7920"/>
        </w:tabs>
      </w:pPr>
      <w:r w:rsidRPr="00D127C6">
        <w:t>Материалом исследования послужил корпус Института немецкого языка (</w:t>
      </w:r>
      <w:r w:rsidRPr="004603DD">
        <w:rPr>
          <w:lang w:val="de-DE"/>
        </w:rPr>
        <w:t>http</w:t>
      </w:r>
      <w:r w:rsidRPr="004603DD">
        <w:t>://</w:t>
      </w:r>
      <w:r w:rsidRPr="004603DD">
        <w:rPr>
          <w:lang w:val="de-DE"/>
        </w:rPr>
        <w:t>ww</w:t>
      </w:r>
      <w:r w:rsidRPr="004603DD">
        <w:rPr>
          <w:rFonts w:ascii="(?????????? ?????)" w:hAnsi="(?????????? ?????)"/>
          <w:lang w:val="de-DE"/>
        </w:rPr>
        <w:t>w</w:t>
      </w:r>
      <w:r w:rsidR="00841541" w:rsidRPr="004603DD">
        <w:rPr>
          <w:rFonts w:ascii="(?????????? ?????)" w:hAnsi="(?????????? ?????)"/>
        </w:rPr>
        <w:t>. </w:t>
      </w:r>
      <w:r w:rsidRPr="004603DD">
        <w:rPr>
          <w:rFonts w:ascii="(?????????? ?????)" w:hAnsi="(?????????? ?????)"/>
          <w:lang w:val="de-DE"/>
        </w:rPr>
        <w:t>i</w:t>
      </w:r>
      <w:r w:rsidRPr="004603DD">
        <w:rPr>
          <w:lang w:val="de-DE"/>
        </w:rPr>
        <w:t>ds</w:t>
      </w:r>
      <w:r w:rsidRPr="004603DD">
        <w:t>-</w:t>
      </w:r>
      <w:r w:rsidRPr="004603DD">
        <w:rPr>
          <w:lang w:val="de-DE"/>
        </w:rPr>
        <w:t>mannhei</w:t>
      </w:r>
      <w:r w:rsidRPr="004603DD">
        <w:rPr>
          <w:rFonts w:ascii="(?????????? ?????)" w:hAnsi="(?????????? ?????)"/>
          <w:lang w:val="de-DE"/>
        </w:rPr>
        <w:t>m</w:t>
      </w:r>
      <w:r w:rsidR="00841541" w:rsidRPr="004603DD">
        <w:rPr>
          <w:rFonts w:ascii="(?????????? ?????)" w:hAnsi="(?????????? ?????)"/>
        </w:rPr>
        <w:t>. </w:t>
      </w:r>
      <w:r w:rsidRPr="004603DD">
        <w:rPr>
          <w:rFonts w:ascii="(?????????? ?????)" w:hAnsi="(?????????? ?????)"/>
          <w:lang w:val="de-DE"/>
        </w:rPr>
        <w:t>d</w:t>
      </w:r>
      <w:r w:rsidRPr="004603DD">
        <w:rPr>
          <w:lang w:val="de-DE"/>
        </w:rPr>
        <w:t>e</w:t>
      </w:r>
      <w:r w:rsidRPr="004603DD">
        <w:t>/</w:t>
      </w:r>
      <w:r w:rsidRPr="004603DD">
        <w:rPr>
          <w:lang w:val="de-DE"/>
        </w:rPr>
        <w:t>k</w:t>
      </w:r>
      <w:r w:rsidRPr="004603DD">
        <w:t>l/</w:t>
      </w:r>
      <w:r w:rsidRPr="004603DD">
        <w:rPr>
          <w:lang w:val="de-DE"/>
        </w:rPr>
        <w:t>projekte</w:t>
      </w:r>
      <w:r w:rsidRPr="004603DD">
        <w:t>/</w:t>
      </w:r>
      <w:r w:rsidRPr="004603DD">
        <w:rPr>
          <w:lang w:val="de-DE"/>
        </w:rPr>
        <w:t>korpora</w:t>
      </w:r>
      <w:r w:rsidRPr="00D127C6">
        <w:t>) из которого для 100 немецких идиом б</w:t>
      </w:r>
      <w:r w:rsidRPr="00D127C6">
        <w:t>ы</w:t>
      </w:r>
      <w:r w:rsidRPr="00D127C6">
        <w:t>ло выделено приблизительно 20 тысяч контекстов.</w:t>
      </w:r>
    </w:p>
    <w:p w14:paraId="3FFBF44B" w14:textId="77777777" w:rsidR="00841541" w:rsidRDefault="009E7A85" w:rsidP="009E7A85">
      <w:pPr>
        <w:tabs>
          <w:tab w:val="left" w:pos="7920"/>
        </w:tabs>
      </w:pPr>
      <w:r w:rsidRPr="00D127C6">
        <w:t>В результате анализа контекстов были обнаружены некоторые особенности сочет</w:t>
      </w:r>
      <w:r w:rsidRPr="00D127C6">
        <w:t>а</w:t>
      </w:r>
      <w:r w:rsidRPr="00D127C6">
        <w:t>емости идиом, их употребления в контекстах языковой игры, а также оттенки значения, не связанные напрямую со значениями отдельных компонентов идиомы или образной осн</w:t>
      </w:r>
      <w:r w:rsidRPr="00D127C6">
        <w:t>о</w:t>
      </w:r>
      <w:r w:rsidRPr="00D127C6">
        <w:t>вой и, по-видимому, возникшие под влиянием ее этимологии.</w:t>
      </w:r>
    </w:p>
    <w:p w14:paraId="3FD7C6B3" w14:textId="77777777" w:rsidR="009E7A85" w:rsidRPr="00D127C6" w:rsidRDefault="009E7A85" w:rsidP="009E7A85">
      <w:pPr>
        <w:tabs>
          <w:tab w:val="left" w:pos="7920"/>
        </w:tabs>
        <w:rPr>
          <w:bCs/>
        </w:rPr>
      </w:pPr>
      <w:r w:rsidRPr="00D127C6">
        <w:t xml:space="preserve">Например, немецкая идиома со значением порицания </w:t>
      </w:r>
      <w:r w:rsidRPr="006B201E">
        <w:rPr>
          <w:rStyle w:val="Italic"/>
        </w:rPr>
        <w:t xml:space="preserve">jmdm. auf die Finger klopfen </w:t>
      </w:r>
      <w:r w:rsidRPr="00D127C6">
        <w:rPr>
          <w:bCs/>
          <w:iCs/>
        </w:rPr>
        <w:t>(букв. «стукнуть кого-л. по пальцам»), в отличие от ряда других близких по значению немецких идиом, основанных на образе физического воздействия, употребляется в ко</w:t>
      </w:r>
      <w:r w:rsidRPr="00D127C6">
        <w:rPr>
          <w:bCs/>
          <w:iCs/>
        </w:rPr>
        <w:t>н</w:t>
      </w:r>
      <w:r w:rsidRPr="00D127C6">
        <w:rPr>
          <w:bCs/>
          <w:iCs/>
        </w:rPr>
        <w:t xml:space="preserve">текстах, где речь идет не о жесткой критике, а о </w:t>
      </w:r>
      <w:r w:rsidRPr="00D127C6">
        <w:rPr>
          <w:bCs/>
        </w:rPr>
        <w:t>необходимых мерах по по</w:t>
      </w:r>
      <w:r>
        <w:rPr>
          <w:bCs/>
        </w:rPr>
        <w:t>ддержанию п</w:t>
      </w:r>
      <w:r>
        <w:rPr>
          <w:bCs/>
        </w:rPr>
        <w:t>о</w:t>
      </w:r>
      <w:r>
        <w:rPr>
          <w:bCs/>
        </w:rPr>
        <w:t>рядка и дисциплины.</w:t>
      </w:r>
    </w:p>
    <w:p w14:paraId="53EE989E" w14:textId="77777777" w:rsidR="009E7A85" w:rsidRPr="00E75B0A" w:rsidRDefault="009E7A85" w:rsidP="009E7A85">
      <w:pPr>
        <w:rPr>
          <w:bCs/>
        </w:rPr>
      </w:pPr>
      <w:r w:rsidRPr="00D127C6">
        <w:t xml:space="preserve">Кроме того, в некоторых контекстах с идиомой присутствует оттенок иронии, </w:t>
      </w:r>
      <w:r w:rsidRPr="00D127C6">
        <w:rPr>
          <w:bCs/>
        </w:rPr>
        <w:t>св</w:t>
      </w:r>
      <w:r w:rsidRPr="00D127C6">
        <w:rPr>
          <w:bCs/>
        </w:rPr>
        <w:t>я</w:t>
      </w:r>
      <w:r w:rsidRPr="00D127C6">
        <w:rPr>
          <w:bCs/>
        </w:rPr>
        <w:t xml:space="preserve">занной с неуместностью стремления субъекта контролировать </w:t>
      </w:r>
      <w:r>
        <w:rPr>
          <w:bCs/>
        </w:rPr>
        <w:t>окружающих, поскольку он ведет себя со взрослыми людьми как с детьми.</w:t>
      </w:r>
    </w:p>
    <w:p w14:paraId="0361CC34" w14:textId="77777777" w:rsidR="009E7A85" w:rsidRPr="00D127C6" w:rsidRDefault="009E7A85" w:rsidP="009E7A85">
      <w:pPr>
        <w:rPr>
          <w:bCs/>
        </w:rPr>
      </w:pPr>
      <w:r w:rsidRPr="00D127C6">
        <w:lastRenderedPageBreak/>
        <w:t>Обращение только к образу физического насилия (удара по пальцам) в основе ид</w:t>
      </w:r>
      <w:r w:rsidRPr="00D127C6">
        <w:t>и</w:t>
      </w:r>
      <w:r w:rsidRPr="00D127C6">
        <w:t>омы не позволяет объяснить эти особенности ее семантики. По всей видимости, на уп</w:t>
      </w:r>
      <w:r w:rsidRPr="00D127C6">
        <w:t>о</w:t>
      </w:r>
      <w:r w:rsidRPr="00D127C6">
        <w:t xml:space="preserve">требление идиомы влияет знание носителей языка о том, что первоначально сочетание </w:t>
      </w:r>
      <w:r w:rsidRPr="006B201E">
        <w:rPr>
          <w:rStyle w:val="Italic"/>
        </w:rPr>
        <w:t>jmdm. auf die Finger klopfen</w:t>
      </w:r>
      <w:r w:rsidRPr="00D127C6">
        <w:t xml:space="preserve"> обозначало способ наказания непослушных детей, особенно в школе, где учитель за провинности ударял учеников по пальцам указкой. В корпусе встречаются контексты, в которых идиома употреблена в этом значении.</w:t>
      </w:r>
      <w:r w:rsidRPr="00D127C6">
        <w:rPr>
          <w:bCs/>
        </w:rPr>
        <w:t xml:space="preserve"> Таким образом, этимология представляет собой </w:t>
      </w:r>
      <w:r w:rsidRPr="00D127C6">
        <w:t>существенную часть семантики рассмотренной идиомы и требует включения в словарное толкование</w:t>
      </w:r>
    </w:p>
    <w:p w14:paraId="59E3A275" w14:textId="77777777" w:rsidR="009E7A85" w:rsidRPr="00D127C6" w:rsidRDefault="009E7A85" w:rsidP="009E7A85">
      <w:r w:rsidRPr="00D127C6">
        <w:t>В то же время, среди проанализированных нами идиом были и такие, истинная этимология которых уже не влияет на их употребление. К ним относится, например, ид</w:t>
      </w:r>
      <w:r w:rsidRPr="00D127C6">
        <w:t>и</w:t>
      </w:r>
      <w:r w:rsidRPr="00D127C6">
        <w:t xml:space="preserve">ома </w:t>
      </w:r>
      <w:r w:rsidRPr="006B201E">
        <w:rPr>
          <w:rStyle w:val="Italic"/>
        </w:rPr>
        <w:t>(jmds.)</w:t>
      </w:r>
      <w:r w:rsidRPr="00D127C6">
        <w:t xml:space="preserve"> </w:t>
      </w:r>
      <w:r w:rsidRPr="006B201E">
        <w:rPr>
          <w:rStyle w:val="Italic"/>
        </w:rPr>
        <w:t>Bier sein</w:t>
      </w:r>
      <w:r w:rsidRPr="00D127C6">
        <w:t xml:space="preserve">, которая чаще используется в форме </w:t>
      </w:r>
      <w:r w:rsidRPr="006B201E">
        <w:rPr>
          <w:rStyle w:val="Italic"/>
        </w:rPr>
        <w:t>das [etw. A] ist (nicht) mein Bier,</w:t>
      </w:r>
      <w:r w:rsidRPr="00D127C6">
        <w:t xml:space="preserve"> означающей</w:t>
      </w:r>
      <w:r w:rsidRPr="006B201E">
        <w:rPr>
          <w:rStyle w:val="Italic"/>
        </w:rPr>
        <w:t xml:space="preserve"> </w:t>
      </w:r>
      <w:r w:rsidRPr="00D127C6">
        <w:t>«это [что-л.] (не) для меня»</w:t>
      </w:r>
    </w:p>
    <w:p w14:paraId="0CDC4BDB" w14:textId="77777777" w:rsidR="009E7A85" w:rsidRPr="00D127C6" w:rsidRDefault="009E7A85" w:rsidP="009E7A85">
      <w:r w:rsidRPr="00D127C6">
        <w:t>В.</w:t>
      </w:r>
      <w:r w:rsidRPr="00D127C6">
        <w:rPr>
          <w:lang w:val="en-US"/>
        </w:rPr>
        <w:t> </w:t>
      </w:r>
      <w:r w:rsidRPr="00D127C6">
        <w:t>Кремер и В.</w:t>
      </w:r>
      <w:r w:rsidRPr="00D127C6">
        <w:rPr>
          <w:lang w:val="en-US"/>
        </w:rPr>
        <w:t> </w:t>
      </w:r>
      <w:r w:rsidRPr="00D127C6">
        <w:t>Зауер [</w:t>
      </w:r>
      <w:r w:rsidRPr="00D127C6">
        <w:rPr>
          <w:lang w:val="de-DE"/>
        </w:rPr>
        <w:t>Kr</w:t>
      </w:r>
      <w:r w:rsidRPr="00D127C6">
        <w:t>ä</w:t>
      </w:r>
      <w:r w:rsidRPr="00D127C6">
        <w:rPr>
          <w:lang w:val="de-DE"/>
        </w:rPr>
        <w:t>mer</w:t>
      </w:r>
      <w:r w:rsidRPr="00D127C6">
        <w:t xml:space="preserve">, </w:t>
      </w:r>
      <w:r w:rsidRPr="00D127C6">
        <w:rPr>
          <w:lang w:val="de-DE"/>
        </w:rPr>
        <w:t>Sauer</w:t>
      </w:r>
      <w:r w:rsidRPr="00D127C6">
        <w:t>, 2005, 13] указывают на то, что этот фразеол</w:t>
      </w:r>
      <w:r w:rsidRPr="00D127C6">
        <w:t>о</w:t>
      </w:r>
      <w:r w:rsidRPr="00D127C6">
        <w:t>гизм происходит из кельнского диалекта, от выражения „</w:t>
      </w:r>
      <w:r w:rsidRPr="00D127C6">
        <w:rPr>
          <w:lang w:val="de-DE"/>
        </w:rPr>
        <w:t>dat</w:t>
      </w:r>
      <w:r w:rsidRPr="00D127C6">
        <w:t xml:space="preserve"> </w:t>
      </w:r>
      <w:r w:rsidRPr="00D127C6">
        <w:rPr>
          <w:lang w:val="de-DE"/>
        </w:rPr>
        <w:t>s</w:t>
      </w:r>
      <w:r w:rsidRPr="00D127C6">
        <w:t>ö</w:t>
      </w:r>
      <w:r w:rsidRPr="00D127C6">
        <w:rPr>
          <w:lang w:val="de-DE"/>
        </w:rPr>
        <w:t>nd</w:t>
      </w:r>
      <w:r w:rsidRPr="00D127C6">
        <w:t xml:space="preserve"> </w:t>
      </w:r>
      <w:r w:rsidRPr="00D127C6">
        <w:rPr>
          <w:lang w:val="de-DE"/>
        </w:rPr>
        <w:t>ding</w:t>
      </w:r>
      <w:r w:rsidRPr="00D127C6">
        <w:t xml:space="preserve"> </w:t>
      </w:r>
      <w:r w:rsidRPr="00D127C6">
        <w:rPr>
          <w:lang w:val="de-DE"/>
        </w:rPr>
        <w:t>Be</w:t>
      </w:r>
      <w:r w:rsidRPr="00D127C6">
        <w:t>ä</w:t>
      </w:r>
      <w:r w:rsidRPr="00D127C6">
        <w:rPr>
          <w:lang w:val="de-DE"/>
        </w:rPr>
        <w:t>re</w:t>
      </w:r>
      <w:r w:rsidRPr="00D127C6">
        <w:t xml:space="preserve"> </w:t>
      </w:r>
      <w:r w:rsidRPr="00D127C6">
        <w:rPr>
          <w:lang w:val="de-DE"/>
        </w:rPr>
        <w:t>net</w:t>
      </w:r>
      <w:r w:rsidRPr="00D127C6">
        <w:t xml:space="preserve">“ («это не твое дело»), где компонент </w:t>
      </w:r>
      <w:r w:rsidRPr="00D127C6">
        <w:rPr>
          <w:lang w:val="de-DE"/>
        </w:rPr>
        <w:t>Be</w:t>
      </w:r>
      <w:r w:rsidRPr="00D127C6">
        <w:t>ä</w:t>
      </w:r>
      <w:r w:rsidRPr="00D127C6">
        <w:rPr>
          <w:lang w:val="de-DE"/>
        </w:rPr>
        <w:t>re</w:t>
      </w:r>
      <w:r w:rsidRPr="00D127C6">
        <w:t xml:space="preserve"> означает не пиво (</w:t>
      </w:r>
      <w:r w:rsidRPr="00D127C6">
        <w:rPr>
          <w:lang w:val="en-US"/>
        </w:rPr>
        <w:t>Bier</w:t>
      </w:r>
      <w:r w:rsidRPr="00D127C6">
        <w:t>), а груши (</w:t>
      </w:r>
      <w:r w:rsidRPr="00D127C6">
        <w:rPr>
          <w:lang w:val="de-DE"/>
        </w:rPr>
        <w:t>Birnen</w:t>
      </w:r>
      <w:r w:rsidRPr="00D127C6">
        <w:t>).</w:t>
      </w:r>
    </w:p>
    <w:p w14:paraId="7A56D2DE" w14:textId="77777777" w:rsidR="009E7A85" w:rsidRPr="00D127C6" w:rsidRDefault="009E7A85" w:rsidP="009E7A85">
      <w:r w:rsidRPr="00D127C6">
        <w:t xml:space="preserve">Однако основой для языковых игр с этой идиомой оказывается прямое значение компонента </w:t>
      </w:r>
      <w:r w:rsidRPr="006B201E">
        <w:rPr>
          <w:rStyle w:val="Italic"/>
        </w:rPr>
        <w:t>Bier</w:t>
      </w:r>
      <w:r w:rsidRPr="00D127C6">
        <w:t>, а не ее реальная этимология:</w:t>
      </w:r>
    </w:p>
    <w:p w14:paraId="6FE48555" w14:textId="77777777" w:rsidR="009E7A85" w:rsidRPr="00D127C6" w:rsidRDefault="009E7A85" w:rsidP="009E7A85">
      <w:r w:rsidRPr="00D127C6">
        <w:t>Таким образом, происхождение идиомы может обладать различной степенью зн</w:t>
      </w:r>
      <w:r w:rsidRPr="00D127C6">
        <w:t>а</w:t>
      </w:r>
      <w:r w:rsidRPr="00D127C6">
        <w:t>чимости в семантике идиомы, предсказать которую заранее едва ли возможно. Описание идиом в словаре активного типа, учитывающее знания, релевантные для ее употребления, требует тщательного анализа аутентичных контекстов.</w:t>
      </w:r>
    </w:p>
    <w:p w14:paraId="4994F3BC" w14:textId="77777777" w:rsidR="0013025C" w:rsidRPr="006E45E7" w:rsidRDefault="0013025C" w:rsidP="0013025C">
      <w:pPr>
        <w:pStyle w:val="aa"/>
      </w:pPr>
      <w:r w:rsidRPr="006E45E7">
        <w:t>Литература</w:t>
      </w:r>
    </w:p>
    <w:p w14:paraId="4C2236B4" w14:textId="77777777" w:rsidR="009E7A85" w:rsidRPr="00BB0D02" w:rsidRDefault="009E7A85" w:rsidP="0013025C">
      <w:pPr>
        <w:pStyle w:val="ac"/>
      </w:pPr>
      <w:r w:rsidRPr="00D127C6">
        <w:t>Krämer W., Sauer W. Lexikon der populären Sprachirrtümer. Missverständnisse, Denkfehler und Vorurteile von Altbier bis Zyniker. München: Piper, 2005.</w:t>
      </w:r>
    </w:p>
    <w:p w14:paraId="7264A4F5" w14:textId="4F60A489" w:rsidR="00EF2CE3" w:rsidRPr="00176F05" w:rsidRDefault="00EF2CE3" w:rsidP="0013025C">
      <w:pPr>
        <w:pStyle w:val="a2"/>
      </w:pPr>
      <w:r w:rsidRPr="00841541">
        <w:rPr>
          <w:rFonts w:ascii="(?????????? ?????)" w:hAnsi="(?????????? ?????)"/>
        </w:rPr>
        <w:t>М</w:t>
      </w:r>
      <w:r w:rsidR="00841541" w:rsidRPr="00841541">
        <w:rPr>
          <w:rFonts w:ascii="(?????????? ?????)" w:hAnsi="(?????????? ?????)"/>
        </w:rPr>
        <w:t>. </w:t>
      </w:r>
      <w:r w:rsidRPr="00841541">
        <w:rPr>
          <w:rFonts w:ascii="(?????????? ?????)" w:hAnsi="(?????????? ?????)"/>
        </w:rPr>
        <w:t>А</w:t>
      </w:r>
      <w:r w:rsidRPr="00176F05">
        <w:t>. Сибирякова, аспирантка</w:t>
      </w:r>
      <w:r w:rsidR="0013025C">
        <w:t xml:space="preserve">, </w:t>
      </w:r>
      <w:r w:rsidRPr="00176F05">
        <w:t>Ивановский государственный университет (Россия)</w:t>
      </w:r>
    </w:p>
    <w:p w14:paraId="576CC1BE" w14:textId="77777777" w:rsidR="00EF2CE3" w:rsidRPr="00176F05" w:rsidRDefault="00EF2CE3" w:rsidP="0013025C">
      <w:pPr>
        <w:pStyle w:val="a8"/>
      </w:pPr>
      <w:r w:rsidRPr="00176F05">
        <w:t>ЦЕННОСТНЫЕ ОРИЕНТИРЫ МОЛОДЕЖИ (СКВОЗЬ ПРИЗМУ ГЕНДЕРА)</w:t>
      </w:r>
    </w:p>
    <w:p w14:paraId="08FB25EF" w14:textId="77777777" w:rsidR="00EF2CE3" w:rsidRDefault="00EF2CE3" w:rsidP="0013025C">
      <w:pPr>
        <w:rPr>
          <w:lang w:val="en-US"/>
        </w:rPr>
      </w:pPr>
      <w:r w:rsidRPr="008260BD">
        <w:rPr>
          <w:lang w:val="en-US"/>
        </w:rPr>
        <w:t xml:space="preserve">To find out gender specifics of formation of the indirect nominations of a person (INP) we turned out to the analysis of German modern dictionaries of youth language. As a result 36 </w:t>
      </w:r>
      <w:r w:rsidRPr="008260BD">
        <w:rPr>
          <w:lang w:val="en-US"/>
        </w:rPr>
        <w:lastRenderedPageBreak/>
        <w:t>qualities attributed to the person are revealed. On the basis of dictionaries’ data youth of Germ</w:t>
      </w:r>
      <w:r w:rsidRPr="008260BD">
        <w:rPr>
          <w:lang w:val="en-US"/>
        </w:rPr>
        <w:t>a</w:t>
      </w:r>
      <w:r w:rsidRPr="008260BD">
        <w:rPr>
          <w:lang w:val="en-US"/>
        </w:rPr>
        <w:t>ny was quizzed and 44 human qualities were find out. All revealed qualities are entered in four groups: outward, inherent, behavioral and age. On the basis of a number of INP in the quiz hie</w:t>
      </w:r>
      <w:r w:rsidRPr="008260BD">
        <w:rPr>
          <w:lang w:val="en-US"/>
        </w:rPr>
        <w:t>r</w:t>
      </w:r>
      <w:r w:rsidRPr="008260BD">
        <w:rPr>
          <w:lang w:val="en-US"/>
        </w:rPr>
        <w:t>archies of human qualities blamed and approved by young men and girls are built.</w:t>
      </w:r>
    </w:p>
    <w:p w14:paraId="25EB06EA" w14:textId="77777777" w:rsidR="00EF2CE3" w:rsidRPr="008260BD" w:rsidRDefault="00EF2CE3" w:rsidP="0013025C">
      <w:pPr>
        <w:rPr>
          <w:lang w:val="en-US"/>
        </w:rPr>
      </w:pPr>
    </w:p>
    <w:p w14:paraId="4474F53F" w14:textId="77777777" w:rsidR="00841541" w:rsidRDefault="00EF2CE3" w:rsidP="0013025C">
      <w:r w:rsidRPr="00176F05">
        <w:t xml:space="preserve">Для выяснения гендерной специфики формирования косвенных номинаций лица (далее КНЛ) в немецком молодежном сленге, мы обратились к современным словарям молодежного языка Германии. В результате анализа КНЛ, полученных методом сплошной выборки из словарей, было выявлено 36 качеств, предицируемых человеку. Из них 34 </w:t>
      </w:r>
      <w:r w:rsidR="00841541">
        <w:t>—</w:t>
      </w:r>
      <w:r w:rsidRPr="00176F05">
        <w:t xml:space="preserve"> пейоративной оценки, 12 мелиоративной оценки. Все выявленные качества вписываются в рамки четырех групп: </w:t>
      </w:r>
      <w:r w:rsidRPr="00FD2CBB">
        <w:rPr>
          <w:rStyle w:val="Italic"/>
        </w:rPr>
        <w:t>внешние, ингерентные, поведенческие и возрастные</w:t>
      </w:r>
      <w:r w:rsidRPr="00176F05">
        <w:t>.</w:t>
      </w:r>
    </w:p>
    <w:p w14:paraId="55F14FF5" w14:textId="77777777" w:rsidR="00EF2CE3" w:rsidRPr="00176F05" w:rsidRDefault="00EF2CE3" w:rsidP="0013025C">
      <w:r w:rsidRPr="00176F05">
        <w:t>На основе КНЛ, полученных в результате работы со словарями молодежного сле</w:t>
      </w:r>
      <w:r w:rsidRPr="00176F05">
        <w:t>н</w:t>
      </w:r>
      <w:r w:rsidRPr="00176F05">
        <w:t>га, была создана анкета и проведен экспертный опрос представителей молодежи Герм</w:t>
      </w:r>
      <w:r w:rsidRPr="00176F05">
        <w:t>а</w:t>
      </w:r>
      <w:r w:rsidRPr="00176F05">
        <w:t>нии. Исходя из результатов опроса, были сделаны следующие выводы.</w:t>
      </w:r>
    </w:p>
    <w:p w14:paraId="259558E6" w14:textId="77777777" w:rsidR="00841541" w:rsidRDefault="00EF2CE3" w:rsidP="0013025C">
      <w:r w:rsidRPr="00176F05">
        <w:t>Лицами женского пола было выделено больше всего поведенческих качеств, в то время как лицами мужского пола больше отмечено внешних качеств. Во время опроса юноши, в отличие от девушек, не выделили ни одну КНЛ, маркирующую возрастной пр</w:t>
      </w:r>
      <w:r w:rsidRPr="00176F05">
        <w:t>и</w:t>
      </w:r>
      <w:r w:rsidRPr="00176F05">
        <w:t>знак.</w:t>
      </w:r>
      <w:r w:rsidR="00841541">
        <w:t xml:space="preserve"> </w:t>
      </w:r>
    </w:p>
    <w:p w14:paraId="6D8042CC" w14:textId="77777777" w:rsidR="00841541" w:rsidRDefault="00EF2CE3" w:rsidP="0013025C">
      <w:r w:rsidRPr="00176F05">
        <w:t>Исходя из частотности употребления КНЛ, можно сказать, что как юноши, так и девушки чаще всего акцентируют внимание на внешних признаках. На втором месте по важности выступают игерентные качества, еще меньшее значение молодые люди уделяют поведенческим</w:t>
      </w:r>
      <w:r w:rsidR="00841541">
        <w:t xml:space="preserve"> </w:t>
      </w:r>
      <w:r w:rsidRPr="00176F05">
        <w:t>качествам.</w:t>
      </w:r>
    </w:p>
    <w:p w14:paraId="6C8F84BE" w14:textId="77777777" w:rsidR="00841541" w:rsidRDefault="00EF2CE3" w:rsidP="0013025C">
      <w:r w:rsidRPr="00176F05">
        <w:t xml:space="preserve">В тоже время наиболее порицаемо среди лиц обоих полов ингерентное качество </w:t>
      </w:r>
      <w:r w:rsidR="00841541" w:rsidRPr="00FD2CBB">
        <w:rPr>
          <w:rStyle w:val="Italic"/>
        </w:rPr>
        <w:t>—</w:t>
      </w:r>
      <w:r w:rsidRPr="00FD2CBB">
        <w:rPr>
          <w:rStyle w:val="Italic"/>
        </w:rPr>
        <w:t xml:space="preserve"> глупый</w:t>
      </w:r>
      <w:r w:rsidRPr="00176F05">
        <w:t>. На втором месте выступает внешность номината, а именно степень его привлек</w:t>
      </w:r>
      <w:r w:rsidRPr="00176F05">
        <w:t>а</w:t>
      </w:r>
      <w:r w:rsidRPr="00176F05">
        <w:t>тельность.</w:t>
      </w:r>
      <w:r w:rsidR="00841541">
        <w:t xml:space="preserve"> </w:t>
      </w:r>
      <w:r w:rsidRPr="00176F05">
        <w:t>Нередко лица обоих полов оценивают человека по общению с ним, является ли он скучным или нет.</w:t>
      </w:r>
    </w:p>
    <w:p w14:paraId="58E457F2" w14:textId="77777777" w:rsidR="00841541" w:rsidRDefault="00EF2CE3" w:rsidP="0013025C">
      <w:r w:rsidRPr="00176F05">
        <w:t>Спектр качеств, полученных в результате опроса, шире выявленного в результате работы со словарями.</w:t>
      </w:r>
    </w:p>
    <w:p w14:paraId="4B0EC08C" w14:textId="77777777" w:rsidR="00EF2CE3" w:rsidRDefault="00EF2CE3" w:rsidP="0013025C">
      <w:r w:rsidRPr="00176F05">
        <w:t>В речи современной немецкой молодежи наблюдается преобладание КНЛ пейор</w:t>
      </w:r>
      <w:r w:rsidRPr="00176F05">
        <w:t>а</w:t>
      </w:r>
      <w:r w:rsidRPr="00176F05">
        <w:t>тивной оценки над КНЛ мелиоративной оценки. Объяснение следует искать в экстралин</w:t>
      </w:r>
      <w:r w:rsidRPr="00176F05">
        <w:t>г</w:t>
      </w:r>
      <w:r w:rsidRPr="00176F05">
        <w:t>вистических факторах. Психологически молодой человек склонен, в первую очередь, з</w:t>
      </w:r>
      <w:r w:rsidRPr="00176F05">
        <w:t>а</w:t>
      </w:r>
      <w:r w:rsidRPr="00176F05">
        <w:t>мечать отрицательные характеристики окружающих. Положительные качества восприн</w:t>
      </w:r>
      <w:r w:rsidRPr="00176F05">
        <w:t>и</w:t>
      </w:r>
      <w:r w:rsidRPr="00176F05">
        <w:t>маются как «нормальные», само собой разумеющиеся.</w:t>
      </w:r>
    </w:p>
    <w:p w14:paraId="66A75B38" w14:textId="77777777" w:rsidR="00EB6908" w:rsidRPr="006E45E7" w:rsidRDefault="00EB6908" w:rsidP="00EB6908">
      <w:pPr>
        <w:pStyle w:val="aa"/>
      </w:pPr>
      <w:r w:rsidRPr="006E45E7">
        <w:lastRenderedPageBreak/>
        <w:t>Литература</w:t>
      </w:r>
    </w:p>
    <w:p w14:paraId="77E13474" w14:textId="7C7FB95A" w:rsidR="00841541" w:rsidRDefault="00B2547E" w:rsidP="00EB6908">
      <w:pPr>
        <w:pStyle w:val="ac"/>
      </w:pPr>
      <w:r>
        <w:t>1.</w:t>
      </w:r>
      <w:r>
        <w:tab/>
      </w:r>
      <w:r w:rsidR="00EF2CE3" w:rsidRPr="00526730">
        <w:t>Ehman H. Affengeil.</w:t>
      </w:r>
      <w:r w:rsidR="00841541">
        <w:t xml:space="preserve"> </w:t>
      </w:r>
      <w:r w:rsidR="00EF2CE3" w:rsidRPr="00526730">
        <w:t>Ein Lexikon der Jugendsprache. München, 1996.</w:t>
      </w:r>
    </w:p>
    <w:p w14:paraId="15A649A5" w14:textId="21CACF4E" w:rsidR="00841541" w:rsidRDefault="00B2547E" w:rsidP="00EB6908">
      <w:pPr>
        <w:pStyle w:val="ac"/>
      </w:pPr>
      <w:r>
        <w:t>2.</w:t>
      </w:r>
      <w:r>
        <w:tab/>
      </w:r>
      <w:r w:rsidR="00EF2CE3" w:rsidRPr="00526730">
        <w:t>Ehman H. Voll konkret. Das neuste Lexikon der Jugendsprache. München, 2001.</w:t>
      </w:r>
    </w:p>
    <w:p w14:paraId="2763EA07" w14:textId="3ACB3C08" w:rsidR="00841541" w:rsidRDefault="00B2547E" w:rsidP="00EB6908">
      <w:pPr>
        <w:pStyle w:val="ac"/>
      </w:pPr>
      <w:r>
        <w:t>3.</w:t>
      </w:r>
      <w:r>
        <w:tab/>
      </w:r>
      <w:r w:rsidR="00EF2CE3" w:rsidRPr="00526730">
        <w:t>Hä??? Jugendsprache unplugged. Berlin- München- Wien-Zürich- New York, 2009.</w:t>
      </w:r>
    </w:p>
    <w:p w14:paraId="3F15D307" w14:textId="73165517" w:rsidR="00841541" w:rsidRDefault="00B2547E" w:rsidP="00EB6908">
      <w:pPr>
        <w:pStyle w:val="ac"/>
      </w:pPr>
      <w:r>
        <w:t>4.</w:t>
      </w:r>
      <w:r>
        <w:tab/>
      </w:r>
      <w:r w:rsidR="00EF2CE3" w:rsidRPr="00526730">
        <w:t xml:space="preserve">Krämer W. Modern Talking auf Deutsch. Ein populäres Lexikon. München, 2000; Pons. </w:t>
      </w:r>
      <w:r w:rsidR="00EF2CE3">
        <w:t>Wörte</w:t>
      </w:r>
      <w:r w:rsidR="00EF2CE3">
        <w:t>r</w:t>
      </w:r>
      <w:r w:rsidR="00EF2CE3">
        <w:t>buch der Jugendsprache. Stuttgart, 2003.</w:t>
      </w:r>
    </w:p>
    <w:p w14:paraId="434D8E22" w14:textId="2F0522D7" w:rsidR="00841541" w:rsidRDefault="00B2547E" w:rsidP="00EB6908">
      <w:pPr>
        <w:pStyle w:val="ac"/>
      </w:pPr>
      <w:r>
        <w:t>5.</w:t>
      </w:r>
      <w:r>
        <w:tab/>
      </w:r>
      <w:r w:rsidR="00EF2CE3">
        <w:t xml:space="preserve">Карташкова </w:t>
      </w:r>
      <w:r w:rsidR="00EF2CE3" w:rsidRPr="00841541">
        <w:rPr>
          <w:rFonts w:ascii="(?????????? ?????)" w:hAnsi="(?????????? ?????)"/>
        </w:rPr>
        <w:t>Ф</w:t>
      </w:r>
      <w:r w:rsidR="00841541" w:rsidRPr="00841541">
        <w:rPr>
          <w:rFonts w:ascii="(?????????? ?????)" w:hAnsi="(?????????? ?????)"/>
        </w:rPr>
        <w:t>. </w:t>
      </w:r>
      <w:r w:rsidR="00EF2CE3" w:rsidRPr="00841541">
        <w:rPr>
          <w:rFonts w:ascii="(?????????? ?????)" w:hAnsi="(?????????? ?????)"/>
        </w:rPr>
        <w:t>И</w:t>
      </w:r>
      <w:r w:rsidR="00EF2CE3">
        <w:t xml:space="preserve">., Куражова </w:t>
      </w:r>
      <w:r w:rsidR="00EF2CE3" w:rsidRPr="00841541">
        <w:rPr>
          <w:rFonts w:ascii="(?????????? ?????)" w:hAnsi="(?????????? ?????)"/>
        </w:rPr>
        <w:t>И</w:t>
      </w:r>
      <w:r w:rsidR="00841541" w:rsidRPr="00841541">
        <w:rPr>
          <w:rFonts w:ascii="(?????????? ?????)" w:hAnsi="(?????????? ?????)"/>
        </w:rPr>
        <w:t>. </w:t>
      </w:r>
      <w:r w:rsidR="00EF2CE3" w:rsidRPr="00841541">
        <w:rPr>
          <w:rFonts w:ascii="(?????????? ?????)" w:hAnsi="(?????????? ?????)"/>
        </w:rPr>
        <w:t>В</w:t>
      </w:r>
      <w:r w:rsidR="00EF2CE3">
        <w:t xml:space="preserve">., Егорова </w:t>
      </w:r>
      <w:r w:rsidR="00EF2CE3" w:rsidRPr="00841541">
        <w:rPr>
          <w:rFonts w:ascii="(?????????? ?????)" w:hAnsi="(?????????? ?????)"/>
        </w:rPr>
        <w:t>А</w:t>
      </w:r>
      <w:r w:rsidR="00841541" w:rsidRPr="00841541">
        <w:rPr>
          <w:rFonts w:ascii="(?????????? ?????)" w:hAnsi="(?????????? ?????)"/>
        </w:rPr>
        <w:t>. </w:t>
      </w:r>
      <w:r w:rsidR="00EF2CE3" w:rsidRPr="00841541">
        <w:rPr>
          <w:rFonts w:ascii="(?????????? ?????)" w:hAnsi="(?????????? ?????)"/>
        </w:rPr>
        <w:t>В</w:t>
      </w:r>
      <w:r w:rsidR="00EF2CE3">
        <w:t>. Имена животных как отражение ценностной картины мира в английской лингвокультуре. Иваново, 2009</w:t>
      </w:r>
    </w:p>
    <w:p w14:paraId="115278FC" w14:textId="30866609" w:rsidR="00841541" w:rsidRDefault="00B2547E" w:rsidP="00EB6908">
      <w:pPr>
        <w:pStyle w:val="ac"/>
      </w:pPr>
      <w:r>
        <w:t>6.</w:t>
      </w:r>
      <w:r>
        <w:tab/>
      </w:r>
      <w:r w:rsidR="00EF2CE3">
        <w:t xml:space="preserve">Куражова </w:t>
      </w:r>
      <w:r w:rsidR="00EF2CE3" w:rsidRPr="00841541">
        <w:rPr>
          <w:rFonts w:ascii="(?????????? ?????)" w:hAnsi="(?????????? ?????)"/>
        </w:rPr>
        <w:t>И</w:t>
      </w:r>
      <w:r w:rsidR="00841541" w:rsidRPr="00841541">
        <w:rPr>
          <w:rFonts w:ascii="(?????????? ?????)" w:hAnsi="(?????????? ?????)"/>
        </w:rPr>
        <w:t>. </w:t>
      </w:r>
      <w:r w:rsidR="00EF2CE3" w:rsidRPr="00841541">
        <w:rPr>
          <w:rFonts w:ascii="(?????????? ?????)" w:hAnsi="(?????????? ?????)"/>
        </w:rPr>
        <w:t>В</w:t>
      </w:r>
      <w:r w:rsidR="00EF2CE3">
        <w:t>. Имена животных как отражение ценностной картины мира в английской лингвокультуре: дис. канд. филол. наук. Иваново, 2007</w:t>
      </w:r>
    </w:p>
    <w:p w14:paraId="008AFA28" w14:textId="63F7B277" w:rsidR="00BF17BA" w:rsidRDefault="00B2547E" w:rsidP="00EB6908">
      <w:pPr>
        <w:pStyle w:val="ac"/>
      </w:pPr>
      <w:r>
        <w:t>7.</w:t>
      </w:r>
      <w:r>
        <w:tab/>
      </w:r>
      <w:r w:rsidR="00EF2CE3">
        <w:t xml:space="preserve">Коломиец </w:t>
      </w:r>
      <w:r w:rsidR="00EF2CE3" w:rsidRPr="00841541">
        <w:rPr>
          <w:rFonts w:ascii="(?????????? ?????)" w:hAnsi="(?????????? ?????)"/>
        </w:rPr>
        <w:t>Е</w:t>
      </w:r>
      <w:r w:rsidR="00841541" w:rsidRPr="00841541">
        <w:rPr>
          <w:rFonts w:ascii="(?????????? ?????)" w:hAnsi="(?????????? ?????)"/>
        </w:rPr>
        <w:t>. </w:t>
      </w:r>
      <w:r w:rsidR="00EF2CE3" w:rsidRPr="00841541">
        <w:rPr>
          <w:rFonts w:ascii="(?????????? ?????)" w:hAnsi="(?????????? ?????)"/>
        </w:rPr>
        <w:t>А</w:t>
      </w:r>
      <w:r w:rsidR="00EF2CE3">
        <w:t>. Русско-немецкий словарь современного молодежного жаргона. М</w:t>
      </w:r>
      <w:r w:rsidR="00EF2CE3" w:rsidRPr="00526730">
        <w:t>., 2006.</w:t>
      </w:r>
    </w:p>
    <w:p w14:paraId="0DD12F92" w14:textId="2660EC91" w:rsidR="00A13094" w:rsidRPr="00C61D24" w:rsidRDefault="00A13094" w:rsidP="00EB6908">
      <w:pPr>
        <w:pStyle w:val="a2"/>
      </w:pPr>
      <w:r w:rsidRPr="00841541">
        <w:rPr>
          <w:rFonts w:ascii="(?????????? ?????)" w:hAnsi="(?????????? ?????)"/>
        </w:rPr>
        <w:t>М</w:t>
      </w:r>
      <w:r w:rsidR="00841541" w:rsidRPr="00841541">
        <w:rPr>
          <w:rFonts w:ascii="(?????????? ?????)" w:hAnsi="(?????????? ?????)"/>
        </w:rPr>
        <w:t>. </w:t>
      </w:r>
      <w:r w:rsidRPr="00841541">
        <w:rPr>
          <w:rFonts w:ascii="(?????????? ?????)" w:hAnsi="(?????????? ?????)"/>
        </w:rPr>
        <w:t>А</w:t>
      </w:r>
      <w:r w:rsidRPr="00C61D24">
        <w:t>. Сибирякова, аспирантка</w:t>
      </w:r>
      <w:r w:rsidR="00EB6908">
        <w:t xml:space="preserve">, </w:t>
      </w:r>
      <w:r w:rsidRPr="00C61D24">
        <w:t>Ивановский государственный университет (Россия)</w:t>
      </w:r>
    </w:p>
    <w:p w14:paraId="72DB61A6" w14:textId="77777777" w:rsidR="00A13094" w:rsidRPr="00C61D24" w:rsidRDefault="00A13094" w:rsidP="00EB6908">
      <w:pPr>
        <w:pStyle w:val="a8"/>
      </w:pPr>
      <w:r w:rsidRPr="00C61D24">
        <w:t>ЦЕННОСТНЫЕ ОРИЕНТИРЫ МОЛОДЕЖИ (СКВОЗЬ ПРИЗМУ ГЕНДЕРА)</w:t>
      </w:r>
    </w:p>
    <w:p w14:paraId="1838D5D8" w14:textId="77777777" w:rsidR="00841541" w:rsidRDefault="00A13094" w:rsidP="00EB6908">
      <w:r w:rsidRPr="00E63B2E">
        <w:t xml:space="preserve">Исследование посвящено </w:t>
      </w:r>
      <w:r>
        <w:t xml:space="preserve">изучению </w:t>
      </w:r>
      <w:r w:rsidRPr="00E63B2E">
        <w:t>человеческих качеств, являющихся приорите</w:t>
      </w:r>
      <w:r w:rsidRPr="00E63B2E">
        <w:t>т</w:t>
      </w:r>
      <w:r w:rsidRPr="00E63B2E">
        <w:t>ными в ценностной картине мира молодеж</w:t>
      </w:r>
      <w:r>
        <w:t>и современной Германии.</w:t>
      </w:r>
    </w:p>
    <w:p w14:paraId="577086F3" w14:textId="77777777" w:rsidR="00841541" w:rsidRDefault="00A13094" w:rsidP="00D657E6">
      <w:r w:rsidRPr="00E63B2E">
        <w:t>Для реализации намеченной цели проведен анализ косвенных номинаций лица (д</w:t>
      </w:r>
      <w:r w:rsidRPr="00E63B2E">
        <w:t>а</w:t>
      </w:r>
      <w:r w:rsidRPr="00E63B2E">
        <w:t xml:space="preserve">лее КНЛ), полученных методом сплошной выборки из </w:t>
      </w:r>
      <w:r>
        <w:t>одно- и двуязычных</w:t>
      </w:r>
      <w:r w:rsidRPr="00E63B2E">
        <w:t xml:space="preserve"> словарей, в результате которого выявлено 36 качеств, предицируемых человеку. Из них 34 </w:t>
      </w:r>
      <w:r w:rsidR="00841541">
        <w:t>—</w:t>
      </w:r>
      <w:r w:rsidRPr="00E63B2E">
        <w:t xml:space="preserve"> пейор</w:t>
      </w:r>
      <w:r w:rsidRPr="00E63B2E">
        <w:t>а</w:t>
      </w:r>
      <w:r w:rsidRPr="00E63B2E">
        <w:t xml:space="preserve">тивной оценки, 12 мелиоративной оценки. Все выявленные качества вписываются в рамки четырех групп: </w:t>
      </w:r>
      <w:r w:rsidRPr="006B201E">
        <w:rPr>
          <w:rStyle w:val="Italic"/>
        </w:rPr>
        <w:t>внешние, ингерентные, поведенческие и возрастные</w:t>
      </w:r>
      <w:r w:rsidRPr="00E63B2E">
        <w:t>. Как среди пейорат</w:t>
      </w:r>
      <w:r w:rsidRPr="00E63B2E">
        <w:t>и</w:t>
      </w:r>
      <w:r w:rsidRPr="00E63B2E">
        <w:t>вов, так и среди мелиоративов доминируют внешние качества</w:t>
      </w:r>
      <w:r>
        <w:t xml:space="preserve"> (47% и 74% соответстве</w:t>
      </w:r>
      <w:r>
        <w:t>н</w:t>
      </w:r>
      <w:r>
        <w:t>но)</w:t>
      </w:r>
      <w:r w:rsidRPr="00E63B2E">
        <w:t xml:space="preserve">. </w:t>
      </w:r>
      <w:r>
        <w:t xml:space="preserve">В пейоративах </w:t>
      </w:r>
      <w:r w:rsidRPr="00E63B2E">
        <w:t xml:space="preserve">30% </w:t>
      </w:r>
      <w:r>
        <w:t xml:space="preserve">приходится на поведенческие качества, 23% на ингерентые. </w:t>
      </w:r>
      <w:r w:rsidRPr="00E63B2E">
        <w:t>Ср</w:t>
      </w:r>
      <w:r w:rsidRPr="00E63B2E">
        <w:t>е</w:t>
      </w:r>
      <w:r w:rsidRPr="00E63B2E">
        <w:t>ди мелиоративов соотношение</w:t>
      </w:r>
      <w:r w:rsidR="00841541">
        <w:t xml:space="preserve"> </w:t>
      </w:r>
      <w:r w:rsidRPr="00E63B2E">
        <w:t>поведенческих и ингерентных качеств примерно одинак</w:t>
      </w:r>
      <w:r w:rsidRPr="00E63B2E">
        <w:t>о</w:t>
      </w:r>
      <w:r w:rsidRPr="00E63B2E">
        <w:t xml:space="preserve">вое </w:t>
      </w:r>
      <w:r w:rsidR="00841541">
        <w:t>—</w:t>
      </w:r>
      <w:r w:rsidRPr="00E63B2E">
        <w:t xml:space="preserve"> 10 и 13% соответственно. </w:t>
      </w:r>
      <w:r>
        <w:t>Н</w:t>
      </w:r>
      <w:r w:rsidRPr="00E63B2E">
        <w:t>а возрастные качества приход</w:t>
      </w:r>
      <w:r>
        <w:t>и</w:t>
      </w:r>
      <w:r w:rsidRPr="00E63B2E">
        <w:t xml:space="preserve">тся </w:t>
      </w:r>
      <w:r>
        <w:t>в</w:t>
      </w:r>
      <w:r w:rsidRPr="00E63B2E">
        <w:t>сего 3%.</w:t>
      </w:r>
      <w:r w:rsidR="00841541">
        <w:t xml:space="preserve"> </w:t>
      </w:r>
    </w:p>
    <w:p w14:paraId="12F5FD0F" w14:textId="77777777" w:rsidR="00841541" w:rsidRDefault="00A13094" w:rsidP="00A13094">
      <w:pPr>
        <w:tabs>
          <w:tab w:val="left" w:pos="5642"/>
        </w:tabs>
      </w:pPr>
      <w:r w:rsidRPr="00E63B2E">
        <w:t>На основе количества КНЛ, маркирующих отрицательные качества человека, в</w:t>
      </w:r>
      <w:r w:rsidRPr="00E63B2E">
        <w:t>ы</w:t>
      </w:r>
      <w:r w:rsidRPr="00E63B2E">
        <w:t xml:space="preserve">строена иерархия отрицательных качеств по данным словарей. </w:t>
      </w:r>
      <w:r>
        <w:t>В</w:t>
      </w:r>
      <w:r w:rsidRPr="00E63B2E">
        <w:t xml:space="preserve">ыяснилось, что наиболее порицаются </w:t>
      </w:r>
      <w:r w:rsidRPr="006B201E">
        <w:rPr>
          <w:rStyle w:val="Italic"/>
        </w:rPr>
        <w:t>непривлекательность (19 КНЛ), глупость (17 КНЛ) и полнота (13 КНЛ)</w:t>
      </w:r>
      <w:r w:rsidRPr="00E63B2E">
        <w:t>. В меньшей степени осуждаются</w:t>
      </w:r>
      <w:r>
        <w:t xml:space="preserve"> качества</w:t>
      </w:r>
      <w:r w:rsidRPr="00E63B2E">
        <w:t xml:space="preserve">: </w:t>
      </w:r>
      <w:r w:rsidRPr="006B201E">
        <w:rPr>
          <w:rStyle w:val="Italic"/>
        </w:rPr>
        <w:t xml:space="preserve">некрасивый (6 КНЛ), скучный (5 КНЛ). </w:t>
      </w:r>
      <w:r w:rsidRPr="00E63B2E">
        <w:t>По 3 КНЛ маркируются качествами:</w:t>
      </w:r>
      <w:r w:rsidRPr="006B201E">
        <w:rPr>
          <w:rStyle w:val="Italic"/>
        </w:rPr>
        <w:t xml:space="preserve"> накаченный, низкий, худой, наивный, недостойный внимания, пьяный и болтливый. </w:t>
      </w:r>
      <w:r w:rsidRPr="00E63B2E">
        <w:t>В наименьшей степени</w:t>
      </w:r>
      <w:r w:rsidR="00841541">
        <w:t xml:space="preserve"> </w:t>
      </w:r>
      <w:r>
        <w:t xml:space="preserve">порицаются </w:t>
      </w:r>
      <w:r w:rsidRPr="00E63B2E">
        <w:t xml:space="preserve">качества </w:t>
      </w:r>
      <w:r w:rsidRPr="006B201E">
        <w:rPr>
          <w:rStyle w:val="Italic"/>
        </w:rPr>
        <w:t>громко говорящий, л</w:t>
      </w:r>
      <w:r w:rsidRPr="006B201E">
        <w:rPr>
          <w:rStyle w:val="Italic"/>
        </w:rPr>
        <w:t>е</w:t>
      </w:r>
      <w:r w:rsidRPr="006B201E">
        <w:rPr>
          <w:rStyle w:val="Italic"/>
        </w:rPr>
        <w:t>нивый, боязливый,</w:t>
      </w:r>
      <w:r w:rsidRPr="00E63B2E">
        <w:t xml:space="preserve"> </w:t>
      </w:r>
      <w:r w:rsidRPr="006B201E">
        <w:rPr>
          <w:rStyle w:val="Italic"/>
        </w:rPr>
        <w:t xml:space="preserve">ярко накрашенный, грязный, необщительный, незваный, </w:t>
      </w:r>
      <w:r w:rsidRPr="006B201E">
        <w:rPr>
          <w:rStyle w:val="Italic"/>
        </w:rPr>
        <w:lastRenderedPageBreak/>
        <w:t xml:space="preserve">живущий за чужой счет, ворчливый, скупой, медлительный, постоянно смеющийся, агрессивный, не умеющий шутить, бессердечный, бодрствующий ночью, нервный, сложный, лицемерный, надменный, прыщавый и гордый </w:t>
      </w:r>
      <w:r w:rsidRPr="00E63B2E">
        <w:t>(1-2 КНЛ)</w:t>
      </w:r>
      <w:r w:rsidRPr="006B201E">
        <w:rPr>
          <w:rStyle w:val="Italic"/>
        </w:rPr>
        <w:t>.</w:t>
      </w:r>
    </w:p>
    <w:p w14:paraId="01F9E7B1" w14:textId="77777777" w:rsidR="00A13094" w:rsidRPr="006B201E" w:rsidRDefault="00A13094" w:rsidP="00D657E6">
      <w:pPr>
        <w:rPr>
          <w:rStyle w:val="Italic"/>
        </w:rPr>
      </w:pPr>
      <w:r>
        <w:t xml:space="preserve">По аналогичному принципу </w:t>
      </w:r>
      <w:r w:rsidRPr="00E63B2E">
        <w:t xml:space="preserve">выстроена иерархия положительных качеств. </w:t>
      </w:r>
      <w:r>
        <w:t>Ч</w:t>
      </w:r>
      <w:r w:rsidRPr="00E63B2E">
        <w:t xml:space="preserve">аще всего одобряется привлекательность номината. Об этом свидетельствует доминирующее число КНЛ, маркирующих качества </w:t>
      </w:r>
      <w:r w:rsidRPr="006B201E">
        <w:rPr>
          <w:rStyle w:val="Italic"/>
        </w:rPr>
        <w:t xml:space="preserve">привлекательный </w:t>
      </w:r>
      <w:r w:rsidRPr="002E7509">
        <w:t>(15 КНЛ)</w:t>
      </w:r>
      <w:r>
        <w:t xml:space="preserve"> </w:t>
      </w:r>
      <w:r w:rsidRPr="002E7509">
        <w:t>и</w:t>
      </w:r>
      <w:r w:rsidRPr="006B201E">
        <w:rPr>
          <w:rStyle w:val="Italic"/>
        </w:rPr>
        <w:t xml:space="preserve"> красивый </w:t>
      </w:r>
      <w:r w:rsidRPr="00894473">
        <w:t>(10 КНЛ)</w:t>
      </w:r>
      <w:r w:rsidRPr="00E63B2E">
        <w:t>.</w:t>
      </w:r>
      <w:r w:rsidR="00841541">
        <w:t xml:space="preserve"> </w:t>
      </w:r>
      <w:r w:rsidRPr="00E63B2E">
        <w:t xml:space="preserve">В меньшей степени поощряются качества </w:t>
      </w:r>
      <w:r w:rsidRPr="006B201E">
        <w:rPr>
          <w:rStyle w:val="Italic"/>
        </w:rPr>
        <w:t xml:space="preserve">сексуальный </w:t>
      </w:r>
      <w:r>
        <w:t>(2 КНЛ)</w:t>
      </w:r>
      <w:r w:rsidRPr="006B201E">
        <w:rPr>
          <w:rStyle w:val="Italic"/>
        </w:rPr>
        <w:t xml:space="preserve"> </w:t>
      </w:r>
      <w:r w:rsidRPr="00E63B2E">
        <w:t xml:space="preserve">и </w:t>
      </w:r>
      <w:r w:rsidRPr="006B201E">
        <w:rPr>
          <w:rStyle w:val="Italic"/>
        </w:rPr>
        <w:t xml:space="preserve">умный </w:t>
      </w:r>
      <w:r w:rsidRPr="00894473">
        <w:t>(3 КНЛ)</w:t>
      </w:r>
      <w:r w:rsidRPr="00E63B2E">
        <w:t xml:space="preserve">, еще реже </w:t>
      </w:r>
      <w:r w:rsidRPr="006B201E">
        <w:rPr>
          <w:rStyle w:val="Italic"/>
        </w:rPr>
        <w:t>популярный, модный, молодой, охотно целующийся, руководящий, идеальный,</w:t>
      </w:r>
      <w:r w:rsidR="00841541" w:rsidRPr="006B201E">
        <w:rPr>
          <w:rStyle w:val="Italic"/>
        </w:rPr>
        <w:t xml:space="preserve"> </w:t>
      </w:r>
      <w:r w:rsidRPr="006B201E">
        <w:rPr>
          <w:rStyle w:val="Italic"/>
        </w:rPr>
        <w:t xml:space="preserve">находчивый, внушающий доверие </w:t>
      </w:r>
      <w:r>
        <w:t>(1 КНЛ)</w:t>
      </w:r>
      <w:r w:rsidRPr="006B201E">
        <w:rPr>
          <w:rStyle w:val="Italic"/>
        </w:rPr>
        <w:t>.</w:t>
      </w:r>
    </w:p>
    <w:p w14:paraId="6B3A3077" w14:textId="77777777" w:rsidR="00841541" w:rsidRDefault="00A13094" w:rsidP="00D657E6">
      <w:r w:rsidRPr="00E63B2E">
        <w:t xml:space="preserve">На основе полученных из словарей КНЛ составлена анкета, при помощи которой проводился опрос </w:t>
      </w:r>
      <w:r>
        <w:t xml:space="preserve">представителей </w:t>
      </w:r>
      <w:r w:rsidRPr="00E63B2E">
        <w:t xml:space="preserve">молодежи Германии. </w:t>
      </w:r>
      <w:r>
        <w:t>Лицами</w:t>
      </w:r>
      <w:r w:rsidRPr="00E63B2E">
        <w:t xml:space="preserve"> женского пола было в</w:t>
      </w:r>
      <w:r w:rsidRPr="00E63B2E">
        <w:t>ы</w:t>
      </w:r>
      <w:r w:rsidRPr="00E63B2E">
        <w:t>делено 44 качества</w:t>
      </w:r>
      <w:r>
        <w:t xml:space="preserve">: </w:t>
      </w:r>
      <w:r w:rsidRPr="00E63B2E">
        <w:t>18</w:t>
      </w:r>
      <w:r>
        <w:t xml:space="preserve"> </w:t>
      </w:r>
      <w:r w:rsidRPr="00E63B2E">
        <w:t>поведенческих</w:t>
      </w:r>
      <w:r>
        <w:t>, 16</w:t>
      </w:r>
      <w:r w:rsidRPr="00E63B2E">
        <w:t xml:space="preserve"> внешних</w:t>
      </w:r>
      <w:r>
        <w:t>,</w:t>
      </w:r>
      <w:r w:rsidRPr="00E63B2E">
        <w:t xml:space="preserve"> </w:t>
      </w:r>
      <w:r>
        <w:t>8 и</w:t>
      </w:r>
      <w:r w:rsidRPr="00E63B2E">
        <w:t xml:space="preserve">нгерентных и </w:t>
      </w:r>
      <w:r>
        <w:t>2</w:t>
      </w:r>
      <w:r w:rsidRPr="00E63B2E">
        <w:t xml:space="preserve"> возрастных.</w:t>
      </w:r>
    </w:p>
    <w:p w14:paraId="326223CB" w14:textId="77777777" w:rsidR="00841541" w:rsidRPr="006B201E" w:rsidRDefault="00A13094" w:rsidP="00D657E6">
      <w:pPr>
        <w:rPr>
          <w:rStyle w:val="Italic"/>
        </w:rPr>
      </w:pPr>
      <w:r>
        <w:t>И</w:t>
      </w:r>
      <w:r w:rsidRPr="00E63B2E">
        <w:t>сходя из частотности употребления КНЛ, маркирующих один из четырех видов</w:t>
      </w:r>
      <w:r>
        <w:t xml:space="preserve"> качеств</w:t>
      </w:r>
      <w:r w:rsidRPr="00E63B2E">
        <w:t>, оказалось, что внешние качества</w:t>
      </w:r>
      <w:r>
        <w:t xml:space="preserve"> (</w:t>
      </w:r>
      <w:r w:rsidRPr="00E63B2E">
        <w:t>43%</w:t>
      </w:r>
      <w:r>
        <w:t>)</w:t>
      </w:r>
      <w:r w:rsidRPr="00E63B2E">
        <w:t xml:space="preserve"> практически в два раза превалируют над ингерентыми</w:t>
      </w:r>
      <w:r>
        <w:t xml:space="preserve"> (</w:t>
      </w:r>
      <w:r w:rsidRPr="00E63B2E">
        <w:t>27</w:t>
      </w:r>
      <w:r>
        <w:t>%)</w:t>
      </w:r>
      <w:r w:rsidRPr="00E63B2E">
        <w:t xml:space="preserve"> и поведенчески</w:t>
      </w:r>
      <w:r>
        <w:t>ми (28%). И</w:t>
      </w:r>
      <w:r w:rsidRPr="00E63B2E">
        <w:t xml:space="preserve"> всего </w:t>
      </w:r>
      <w:r>
        <w:t>2% приходится на</w:t>
      </w:r>
      <w:r w:rsidRPr="00E63B2E">
        <w:t xml:space="preserve"> возрастные кач</w:t>
      </w:r>
      <w:r w:rsidRPr="00E63B2E">
        <w:t>е</w:t>
      </w:r>
      <w:r w:rsidRPr="00E63B2E">
        <w:t xml:space="preserve">ства. </w:t>
      </w:r>
      <w:r>
        <w:t>Чаще всего</w:t>
      </w:r>
      <w:r w:rsidRPr="00E63B2E">
        <w:t xml:space="preserve"> </w:t>
      </w:r>
      <w:r>
        <w:t xml:space="preserve">лицами женского пола </w:t>
      </w:r>
      <w:r w:rsidRPr="00E63B2E">
        <w:t xml:space="preserve">порицается </w:t>
      </w:r>
      <w:r w:rsidRPr="006B201E">
        <w:rPr>
          <w:rStyle w:val="Italic"/>
        </w:rPr>
        <w:t>глупость</w:t>
      </w:r>
      <w:r>
        <w:t xml:space="preserve">, менее порицается </w:t>
      </w:r>
      <w:r w:rsidRPr="006B201E">
        <w:rPr>
          <w:rStyle w:val="Italic"/>
        </w:rPr>
        <w:t>непривл</w:t>
      </w:r>
      <w:r w:rsidRPr="006B201E">
        <w:rPr>
          <w:rStyle w:val="Italic"/>
        </w:rPr>
        <w:t>е</w:t>
      </w:r>
      <w:r w:rsidRPr="006B201E">
        <w:rPr>
          <w:rStyle w:val="Italic"/>
        </w:rPr>
        <w:t>кательность</w:t>
      </w:r>
      <w:r>
        <w:t xml:space="preserve">. </w:t>
      </w:r>
      <w:r w:rsidRPr="00E63B2E">
        <w:t xml:space="preserve">Зафиксировано 19 случаев употребления КНЛ, маркирующих качество </w:t>
      </w:r>
      <w:r w:rsidRPr="006B201E">
        <w:rPr>
          <w:rStyle w:val="Italic"/>
        </w:rPr>
        <w:t>скучный</w:t>
      </w:r>
      <w:r w:rsidRPr="00E63B2E">
        <w:t xml:space="preserve">, и 18 для качества </w:t>
      </w:r>
      <w:r w:rsidRPr="006B201E">
        <w:rPr>
          <w:rStyle w:val="Italic"/>
        </w:rPr>
        <w:t>некрасивый</w:t>
      </w:r>
      <w:r w:rsidRPr="00E63B2E">
        <w:t>. Далее в порядке убывания по значимости след</w:t>
      </w:r>
      <w:r w:rsidRPr="00E63B2E">
        <w:t>у</w:t>
      </w:r>
      <w:r w:rsidRPr="00E63B2E">
        <w:t xml:space="preserve">ют: </w:t>
      </w:r>
      <w:r w:rsidRPr="006B201E">
        <w:rPr>
          <w:rStyle w:val="Italic"/>
        </w:rPr>
        <w:t>ярко накрашенный, полный, болтливый, агрессивный, неприятный, наивный,</w:t>
      </w:r>
      <w:r w:rsidRPr="00E63B2E">
        <w:t xml:space="preserve"> </w:t>
      </w:r>
      <w:r w:rsidRPr="006B201E">
        <w:rPr>
          <w:rStyle w:val="Italic"/>
        </w:rPr>
        <w:t>ленивый, невнимательный, худой, льстивый, пьяный, злой, накаченный, злой, старый, строптивый</w:t>
      </w:r>
      <w:r w:rsidRPr="00E63B2E">
        <w:t xml:space="preserve">, </w:t>
      </w:r>
      <w:r w:rsidRPr="006B201E">
        <w:rPr>
          <w:rStyle w:val="Italic"/>
        </w:rPr>
        <w:t>высокомерный, безобразный</w:t>
      </w:r>
      <w:r>
        <w:t xml:space="preserve">, </w:t>
      </w:r>
      <w:r w:rsidRPr="006B201E">
        <w:rPr>
          <w:rStyle w:val="Italic"/>
        </w:rPr>
        <w:t>низкий</w:t>
      </w:r>
      <w:r>
        <w:t xml:space="preserve">, </w:t>
      </w:r>
      <w:r w:rsidRPr="006B201E">
        <w:rPr>
          <w:rStyle w:val="Italic"/>
        </w:rPr>
        <w:t>нелюдимый, сложный, ворчливый, нервный, непр</w:t>
      </w:r>
      <w:r w:rsidRPr="006B201E">
        <w:rPr>
          <w:rStyle w:val="Italic"/>
        </w:rPr>
        <w:t>и</w:t>
      </w:r>
      <w:r w:rsidRPr="006B201E">
        <w:rPr>
          <w:rStyle w:val="Italic"/>
        </w:rPr>
        <w:t>глашенный, медлительный, недостойный внимания, бодрствующий ночью, много зева</w:t>
      </w:r>
      <w:r w:rsidRPr="006B201E">
        <w:rPr>
          <w:rStyle w:val="Italic"/>
        </w:rPr>
        <w:t>ю</w:t>
      </w:r>
      <w:r w:rsidRPr="006B201E">
        <w:rPr>
          <w:rStyle w:val="Italic"/>
        </w:rPr>
        <w:t>щий, охотно целующийся, дерзкий, неестественно вытравленные волосы, прыщавый, грязный.</w:t>
      </w:r>
    </w:p>
    <w:p w14:paraId="7A03F623" w14:textId="77777777" w:rsidR="00841541" w:rsidRDefault="00A13094" w:rsidP="00D657E6">
      <w:r w:rsidRPr="00E63B2E">
        <w:t xml:space="preserve">Согласно иерархии положительных качеств </w:t>
      </w:r>
      <w:r>
        <w:t>чаще всего</w:t>
      </w:r>
      <w:r w:rsidRPr="00E63B2E">
        <w:t xml:space="preserve"> номинат оценивается по степени привлекательности</w:t>
      </w:r>
      <w:r>
        <w:t xml:space="preserve">: 23 раза маркировано </w:t>
      </w:r>
      <w:r w:rsidRPr="00E63B2E">
        <w:t xml:space="preserve">качество </w:t>
      </w:r>
      <w:r w:rsidRPr="006B201E">
        <w:rPr>
          <w:rStyle w:val="Italic"/>
        </w:rPr>
        <w:t>привлекательный</w:t>
      </w:r>
      <w:r w:rsidRPr="00E63B2E">
        <w:t xml:space="preserve"> и </w:t>
      </w:r>
      <w:r>
        <w:t>12</w:t>
      </w:r>
      <w:r w:rsidRPr="00E63B2E">
        <w:t xml:space="preserve"> раз </w:t>
      </w:r>
      <w:r>
        <w:t>к</w:t>
      </w:r>
      <w:r>
        <w:t>а</w:t>
      </w:r>
      <w:r>
        <w:t xml:space="preserve">чество </w:t>
      </w:r>
      <w:r w:rsidRPr="006B201E">
        <w:rPr>
          <w:rStyle w:val="Italic"/>
        </w:rPr>
        <w:t>красивый</w:t>
      </w:r>
      <w:r w:rsidRPr="00E63B2E">
        <w:t xml:space="preserve">. </w:t>
      </w:r>
      <w:r w:rsidRPr="004970C5">
        <w:t xml:space="preserve">Респондентами </w:t>
      </w:r>
      <w:r>
        <w:t xml:space="preserve">также </w:t>
      </w:r>
      <w:r w:rsidRPr="004970C5">
        <w:t xml:space="preserve">отмечается </w:t>
      </w:r>
      <w:r w:rsidRPr="006B201E">
        <w:rPr>
          <w:rStyle w:val="Italic"/>
        </w:rPr>
        <w:t xml:space="preserve">сексуальность </w:t>
      </w:r>
      <w:r>
        <w:t>и</w:t>
      </w:r>
      <w:r w:rsidRPr="004970C5">
        <w:t xml:space="preserve"> </w:t>
      </w:r>
      <w:r w:rsidRPr="006B201E">
        <w:rPr>
          <w:rStyle w:val="Italic"/>
        </w:rPr>
        <w:t>популярност</w:t>
      </w:r>
      <w:r w:rsidRPr="004970C5">
        <w:t>ь среди окружающих</w:t>
      </w:r>
      <w:r>
        <w:t>.</w:t>
      </w:r>
    </w:p>
    <w:p w14:paraId="0506A34A" w14:textId="77777777" w:rsidR="00841541" w:rsidRDefault="00A13094" w:rsidP="00D657E6">
      <w:r w:rsidRPr="00E63B2E">
        <w:t>В результате опроса лиц мужского пола было выделено</w:t>
      </w:r>
      <w:r>
        <w:t xml:space="preserve"> 19 качеств:</w:t>
      </w:r>
      <w:r w:rsidRPr="00E63B2E">
        <w:t xml:space="preserve"> 8 внешних, 7 поведенческих и 4 ингерентых. </w:t>
      </w:r>
      <w:r>
        <w:t xml:space="preserve">Выяснилось, что </w:t>
      </w:r>
      <w:r w:rsidRPr="00E63B2E">
        <w:t>юнош</w:t>
      </w:r>
      <w:r>
        <w:t>и склонны</w:t>
      </w:r>
      <w:r w:rsidRPr="00E63B2E">
        <w:t xml:space="preserve"> оценивать человека</w:t>
      </w:r>
      <w:r>
        <w:t>,</w:t>
      </w:r>
      <w:r w:rsidRPr="00E63B2E">
        <w:t xml:space="preserve"> </w:t>
      </w:r>
      <w:r>
        <w:t xml:space="preserve">прежде всего, </w:t>
      </w:r>
      <w:r w:rsidRPr="00E63B2E">
        <w:t>по внешн</w:t>
      </w:r>
      <w:r>
        <w:t xml:space="preserve">ости: в 44% выделяются внешние качества, в </w:t>
      </w:r>
      <w:r w:rsidRPr="00E63B2E">
        <w:t xml:space="preserve">31% </w:t>
      </w:r>
      <w:r>
        <w:t>ингерентные</w:t>
      </w:r>
      <w:r w:rsidRPr="00E63B2E">
        <w:t xml:space="preserve"> и 25% поведенческие.</w:t>
      </w:r>
      <w:r w:rsidR="00841541">
        <w:t xml:space="preserve"> </w:t>
      </w:r>
    </w:p>
    <w:p w14:paraId="6AB30A0C" w14:textId="77777777" w:rsidR="00841541" w:rsidRPr="006B201E" w:rsidRDefault="00A13094" w:rsidP="00D657E6">
      <w:pPr>
        <w:rPr>
          <w:rStyle w:val="Italic"/>
        </w:rPr>
      </w:pPr>
      <w:r w:rsidRPr="00E63B2E">
        <w:t>Согласно иерархии ценностных ориентиров лиц мужского пола больше всего п</w:t>
      </w:r>
      <w:r w:rsidRPr="00E63B2E">
        <w:t>о</w:t>
      </w:r>
      <w:r w:rsidRPr="00E63B2E">
        <w:t xml:space="preserve">рицается </w:t>
      </w:r>
      <w:r w:rsidRPr="006B201E">
        <w:rPr>
          <w:rStyle w:val="Italic"/>
        </w:rPr>
        <w:t xml:space="preserve">глупость </w:t>
      </w:r>
      <w:r w:rsidRPr="00E63B2E">
        <w:t>номината. Реже не одобряется качеств</w:t>
      </w:r>
      <w:r>
        <w:t>а</w:t>
      </w:r>
      <w:r w:rsidRPr="00E63B2E">
        <w:t xml:space="preserve"> </w:t>
      </w:r>
      <w:r w:rsidRPr="006B201E">
        <w:rPr>
          <w:rStyle w:val="Italic"/>
        </w:rPr>
        <w:t>скучный</w:t>
      </w:r>
      <w:r w:rsidRPr="00E63B2E">
        <w:t xml:space="preserve">, </w:t>
      </w:r>
      <w:r w:rsidRPr="006B201E">
        <w:rPr>
          <w:rStyle w:val="Italic"/>
        </w:rPr>
        <w:t xml:space="preserve">непривлекательный, накаченный </w:t>
      </w:r>
      <w:r w:rsidRPr="001C41DA">
        <w:t>и</w:t>
      </w:r>
      <w:r w:rsidRPr="006B201E">
        <w:rPr>
          <w:rStyle w:val="Italic"/>
        </w:rPr>
        <w:t xml:space="preserve"> толстый.</w:t>
      </w:r>
      <w:r w:rsidRPr="00E63B2E">
        <w:t xml:space="preserve"> </w:t>
      </w:r>
      <w:r>
        <w:t>М</w:t>
      </w:r>
      <w:r w:rsidRPr="00E63B2E">
        <w:t xml:space="preserve">енее всего порицаемы </w:t>
      </w:r>
      <w:r w:rsidRPr="006B201E">
        <w:rPr>
          <w:rStyle w:val="Italic"/>
        </w:rPr>
        <w:t>некрасивый,</w:t>
      </w:r>
      <w:r w:rsidR="00841541">
        <w:t xml:space="preserve"> </w:t>
      </w:r>
      <w:r w:rsidRPr="006B201E">
        <w:rPr>
          <w:rStyle w:val="Italic"/>
        </w:rPr>
        <w:lastRenderedPageBreak/>
        <w:t>болтливый, ярко накраше</w:t>
      </w:r>
      <w:r w:rsidRPr="006B201E">
        <w:rPr>
          <w:rStyle w:val="Italic"/>
        </w:rPr>
        <w:t>н</w:t>
      </w:r>
      <w:r w:rsidRPr="006B201E">
        <w:rPr>
          <w:rStyle w:val="Italic"/>
        </w:rPr>
        <w:t>ный, пьяный, нервничающий,</w:t>
      </w:r>
      <w:r w:rsidRPr="004970C5">
        <w:t xml:space="preserve"> </w:t>
      </w:r>
      <w:r w:rsidRPr="006B201E">
        <w:rPr>
          <w:rStyle w:val="Italic"/>
        </w:rPr>
        <w:t>наивный, лицемерный, незваный, неопрятный, скупой и</w:t>
      </w:r>
      <w:r w:rsidR="00841541" w:rsidRPr="006B201E">
        <w:rPr>
          <w:rStyle w:val="Italic"/>
        </w:rPr>
        <w:t xml:space="preserve"> </w:t>
      </w:r>
      <w:r w:rsidRPr="006B201E">
        <w:rPr>
          <w:rStyle w:val="Italic"/>
        </w:rPr>
        <w:t>сложный.</w:t>
      </w:r>
    </w:p>
    <w:p w14:paraId="71956917" w14:textId="77777777" w:rsidR="00A13094" w:rsidRPr="00735FFF" w:rsidRDefault="00A13094" w:rsidP="00D657E6">
      <w:r w:rsidRPr="00735FFF">
        <w:t>Респондентами отмечено всего три мелиоратива, из</w:t>
      </w:r>
      <w:r>
        <w:t xml:space="preserve"> </w:t>
      </w:r>
      <w:r w:rsidRPr="00735FFF">
        <w:t>которых</w:t>
      </w:r>
      <w:r w:rsidRPr="006B201E">
        <w:rPr>
          <w:rStyle w:val="Italic"/>
        </w:rPr>
        <w:t xml:space="preserve"> </w:t>
      </w:r>
      <w:r w:rsidRPr="00735FFF">
        <w:t>наиболее часто</w:t>
      </w:r>
      <w:r w:rsidRPr="006B201E">
        <w:rPr>
          <w:rStyle w:val="Italic"/>
        </w:rPr>
        <w:t xml:space="preserve"> </w:t>
      </w:r>
      <w:r w:rsidRPr="00735FFF">
        <w:t>встр</w:t>
      </w:r>
      <w:r w:rsidRPr="00735FFF">
        <w:t>е</w:t>
      </w:r>
      <w:r w:rsidRPr="00735FFF">
        <w:t>чается качество</w:t>
      </w:r>
      <w:r w:rsidRPr="006B201E">
        <w:rPr>
          <w:rStyle w:val="Italic"/>
        </w:rPr>
        <w:t xml:space="preserve"> привлекательный.</w:t>
      </w:r>
      <w:r w:rsidR="00841541" w:rsidRPr="006B201E">
        <w:rPr>
          <w:rStyle w:val="Italic"/>
        </w:rPr>
        <w:t xml:space="preserve"> </w:t>
      </w:r>
      <w:r w:rsidRPr="004970C5">
        <w:t xml:space="preserve">В пяти случаях были отмечены КНЛ, маркирующие признак </w:t>
      </w:r>
      <w:r w:rsidRPr="006B201E">
        <w:rPr>
          <w:rStyle w:val="Italic"/>
        </w:rPr>
        <w:t xml:space="preserve">красивый. </w:t>
      </w:r>
      <w:r>
        <w:t xml:space="preserve">Реже всего респондентами поощряется </w:t>
      </w:r>
      <w:r w:rsidRPr="006B201E">
        <w:rPr>
          <w:rStyle w:val="Italic"/>
        </w:rPr>
        <w:t>сексуальность</w:t>
      </w:r>
      <w:r>
        <w:t>.</w:t>
      </w:r>
    </w:p>
    <w:p w14:paraId="0BED856E" w14:textId="77777777" w:rsidR="00841541" w:rsidRDefault="00A13094" w:rsidP="00D657E6">
      <w:r w:rsidRPr="00E63B2E">
        <w:t>Основываясь на полученные результаты исследования, можно сделать следующие выводы. Спектр качеств, по которым оценивается номинат, у девушек представлен шире в поведенческих качествах, в то время как у юношей доминируют внешние качества. Меньше всего было выявлено ингерентных качеств. Во время опроса юноши, в отличие от девушек, не выделили ни одну КНЛ, маркирующую возрастной признак.</w:t>
      </w:r>
      <w:r w:rsidR="00841541">
        <w:t xml:space="preserve"> </w:t>
      </w:r>
    </w:p>
    <w:p w14:paraId="322479FE" w14:textId="77777777" w:rsidR="00841541" w:rsidRDefault="00A13094" w:rsidP="00D657E6">
      <w:r w:rsidRPr="00E63B2E">
        <w:t>Исходя из частотности употребления КНЛ, можно сказать, что как юноши, так и девушки чаще всего акцентируют внимание на внешних признаках. На втором месте по важности выступают игерентные качества, еще меньшее значение молодые люди уделяют поведенческим</w:t>
      </w:r>
      <w:r w:rsidR="00841541">
        <w:t xml:space="preserve"> </w:t>
      </w:r>
      <w:r w:rsidRPr="00E63B2E">
        <w:t>качествам.</w:t>
      </w:r>
    </w:p>
    <w:p w14:paraId="3C68E57B" w14:textId="77777777" w:rsidR="00841541" w:rsidRDefault="00A13094" w:rsidP="00D657E6">
      <w:r w:rsidRPr="00E63B2E">
        <w:t xml:space="preserve">В тоже время наиболее порицаемо среди лиц обоих полов ингерентное качество </w:t>
      </w:r>
      <w:r w:rsidR="00841541" w:rsidRPr="006B201E">
        <w:rPr>
          <w:rStyle w:val="Italic"/>
        </w:rPr>
        <w:t>—</w:t>
      </w:r>
      <w:r w:rsidRPr="006B201E">
        <w:rPr>
          <w:rStyle w:val="Italic"/>
        </w:rPr>
        <w:t xml:space="preserve"> глупый</w:t>
      </w:r>
      <w:r w:rsidRPr="00E63B2E">
        <w:t xml:space="preserve">. На втором месте выступает внешность номината </w:t>
      </w:r>
      <w:r w:rsidR="00841541">
        <w:t>—</w:t>
      </w:r>
      <w:r w:rsidRPr="00E63B2E">
        <w:t xml:space="preserve"> его привлекательность, либо непривлекательность.</w:t>
      </w:r>
      <w:r w:rsidR="00841541">
        <w:t xml:space="preserve"> </w:t>
      </w:r>
      <w:r w:rsidRPr="00E63B2E">
        <w:t>Нередко лица обоих полов оценивают человека по общению с ним, является ли он скучным или нет.</w:t>
      </w:r>
    </w:p>
    <w:p w14:paraId="1F388237" w14:textId="77777777" w:rsidR="00841541" w:rsidRDefault="00A13094" w:rsidP="00D657E6">
      <w:r w:rsidRPr="00E63B2E">
        <w:t>Спектр качеств, полученных в результате опроса, шире выявленного в результате работы со словарями.</w:t>
      </w:r>
    </w:p>
    <w:p w14:paraId="55E84C59" w14:textId="77777777" w:rsidR="00A13094" w:rsidRPr="00E63B2E" w:rsidRDefault="00A13094" w:rsidP="00D657E6">
      <w:r w:rsidRPr="00E63B2E">
        <w:t>В речи современной немецкой молодежи наблюдается преобладание КНЛ пейор</w:t>
      </w:r>
      <w:r w:rsidRPr="00E63B2E">
        <w:t>а</w:t>
      </w:r>
      <w:r w:rsidRPr="00E63B2E">
        <w:t>тивной оценки над КНЛ мелиоративной оценки. Это подтверждается количеством пол</w:t>
      </w:r>
      <w:r w:rsidRPr="00E63B2E">
        <w:t>о</w:t>
      </w:r>
      <w:r w:rsidRPr="00E63B2E">
        <w:t>жительных и отрицательных качеств: 4 и 36 соответственно по результатам опроса лиц женского пола, и 3 положительных, 16 отрицательных качеств по результатам опроса лиц мужского пола. Частотность употребления КНЛ, маркирующих пейоративы, значительно выше, чем</w:t>
      </w:r>
      <w:r w:rsidR="00841541">
        <w:t xml:space="preserve"> </w:t>
      </w:r>
      <w:r w:rsidRPr="00E63B2E">
        <w:t xml:space="preserve">мелиоративов. В более 80% случаев КНЛ маркируют отрицательные качества и в менее 20% маркируют положительные качества. </w:t>
      </w:r>
      <w:r>
        <w:t>Об</w:t>
      </w:r>
      <w:r w:rsidRPr="00E63B2E">
        <w:t>ъяснение</w:t>
      </w:r>
      <w:r>
        <w:t xml:space="preserve"> доминирования пейорат</w:t>
      </w:r>
      <w:r>
        <w:t>и</w:t>
      </w:r>
      <w:r>
        <w:t>вов над мелиоративами</w:t>
      </w:r>
      <w:r w:rsidRPr="00E63B2E">
        <w:t xml:space="preserve"> следует искать в экстралингвистических факторах. Психологич</w:t>
      </w:r>
      <w:r w:rsidRPr="00E63B2E">
        <w:t>е</w:t>
      </w:r>
      <w:r w:rsidRPr="00E63B2E">
        <w:t>ски молодой человек склонен, в первую очередь, замечать отрицательные характеристики окружающих. Положительные качества воспринимаются как «нормальные», само собой разумеющиеся.</w:t>
      </w:r>
    </w:p>
    <w:p w14:paraId="3155E924" w14:textId="77777777" w:rsidR="00A9353A" w:rsidRPr="006E45E7" w:rsidRDefault="00A9353A" w:rsidP="00A9353A">
      <w:pPr>
        <w:pStyle w:val="aa"/>
      </w:pPr>
      <w:r w:rsidRPr="006E45E7">
        <w:t>Литература</w:t>
      </w:r>
    </w:p>
    <w:p w14:paraId="5AF605E6" w14:textId="072737DD" w:rsidR="00841541" w:rsidRDefault="00B2547E" w:rsidP="00A9353A">
      <w:pPr>
        <w:pStyle w:val="ac"/>
      </w:pPr>
      <w:r>
        <w:t>1.</w:t>
      </w:r>
      <w:r>
        <w:tab/>
      </w:r>
      <w:r w:rsidR="00A13094" w:rsidRPr="00526730">
        <w:t>Ehman H. Affengeil.</w:t>
      </w:r>
      <w:r w:rsidR="00841541">
        <w:t xml:space="preserve"> </w:t>
      </w:r>
      <w:r w:rsidR="00A13094" w:rsidRPr="00526730">
        <w:t>Ein Lexikon der Jugendsprache. München, 1996.</w:t>
      </w:r>
    </w:p>
    <w:p w14:paraId="2B4D2F36" w14:textId="3D0BC23B" w:rsidR="00841541" w:rsidRDefault="00B2547E" w:rsidP="00A9353A">
      <w:pPr>
        <w:pStyle w:val="ac"/>
      </w:pPr>
      <w:r>
        <w:t>2.</w:t>
      </w:r>
      <w:r>
        <w:tab/>
      </w:r>
      <w:r w:rsidR="00A13094" w:rsidRPr="00526730">
        <w:t>Ehman H. Voll konkret. Das neuste Lexikon der Jugendsprache. München, 2001.</w:t>
      </w:r>
    </w:p>
    <w:p w14:paraId="4B18E3B6" w14:textId="4FD86E49" w:rsidR="00841541" w:rsidRDefault="00B2547E" w:rsidP="00A9353A">
      <w:pPr>
        <w:pStyle w:val="ac"/>
      </w:pPr>
      <w:r>
        <w:lastRenderedPageBreak/>
        <w:t>3.</w:t>
      </w:r>
      <w:r>
        <w:tab/>
      </w:r>
      <w:r w:rsidR="00A13094" w:rsidRPr="00526730">
        <w:t>Hä??? Jugendsprache unplugged. Berlin- München- Wien-Zürich- New York, 2009.</w:t>
      </w:r>
    </w:p>
    <w:p w14:paraId="14E4A6B2" w14:textId="1C219832" w:rsidR="00841541" w:rsidRDefault="00B2547E" w:rsidP="00A9353A">
      <w:pPr>
        <w:pStyle w:val="ac"/>
      </w:pPr>
      <w:r>
        <w:t>4.</w:t>
      </w:r>
      <w:r>
        <w:tab/>
      </w:r>
      <w:r w:rsidR="00A13094" w:rsidRPr="00526730">
        <w:t>Krämer W. Modern Talking auf Deutsch. Ein populäres Lexikon. München, 2000;</w:t>
      </w:r>
    </w:p>
    <w:p w14:paraId="22DBAB85" w14:textId="694BCDC3" w:rsidR="00841541" w:rsidRPr="00BB0D02" w:rsidRDefault="00B2547E" w:rsidP="00A9353A">
      <w:pPr>
        <w:pStyle w:val="ac"/>
      </w:pPr>
      <w:r w:rsidRPr="00BB0D02">
        <w:t>5.</w:t>
      </w:r>
      <w:r w:rsidRPr="00BB0D02">
        <w:tab/>
      </w:r>
      <w:r w:rsidR="00A13094" w:rsidRPr="00526730">
        <w:t xml:space="preserve">Pons. </w:t>
      </w:r>
      <w:r w:rsidR="00A13094" w:rsidRPr="00C61D24">
        <w:t xml:space="preserve">Wörterbuch der Jugendsprache. Stuttgart, </w:t>
      </w:r>
      <w:r w:rsidR="00A13094" w:rsidRPr="00BB0D02">
        <w:t>2003.</w:t>
      </w:r>
    </w:p>
    <w:p w14:paraId="604FD146" w14:textId="0A75EE83" w:rsidR="00841541" w:rsidRDefault="00B2547E" w:rsidP="00A9353A">
      <w:pPr>
        <w:pStyle w:val="ac"/>
      </w:pPr>
      <w:r>
        <w:t>6.</w:t>
      </w:r>
      <w:r>
        <w:tab/>
      </w:r>
      <w:r w:rsidR="00A13094">
        <w:t xml:space="preserve">Карташкова </w:t>
      </w:r>
      <w:r w:rsidR="00A13094" w:rsidRPr="00841541">
        <w:rPr>
          <w:rFonts w:ascii="(?????????? ?????)" w:hAnsi="(?????????? ?????)"/>
        </w:rPr>
        <w:t>Ф</w:t>
      </w:r>
      <w:r w:rsidR="00841541" w:rsidRPr="00841541">
        <w:rPr>
          <w:rFonts w:ascii="(?????????? ?????)" w:hAnsi="(?????????? ?????)"/>
        </w:rPr>
        <w:t>. </w:t>
      </w:r>
      <w:r w:rsidR="00A13094" w:rsidRPr="00841541">
        <w:rPr>
          <w:rFonts w:ascii="(?????????? ?????)" w:hAnsi="(?????????? ?????)"/>
        </w:rPr>
        <w:t>И</w:t>
      </w:r>
      <w:r w:rsidR="00A13094">
        <w:t xml:space="preserve">., Куражова </w:t>
      </w:r>
      <w:r w:rsidR="00A13094" w:rsidRPr="00841541">
        <w:rPr>
          <w:rFonts w:ascii="(?????????? ?????)" w:hAnsi="(?????????? ?????)"/>
        </w:rPr>
        <w:t>И</w:t>
      </w:r>
      <w:r w:rsidR="00841541" w:rsidRPr="00841541">
        <w:rPr>
          <w:rFonts w:ascii="(?????????? ?????)" w:hAnsi="(?????????? ?????)"/>
        </w:rPr>
        <w:t>. </w:t>
      </w:r>
      <w:r w:rsidR="00A13094" w:rsidRPr="00841541">
        <w:rPr>
          <w:rFonts w:ascii="(?????????? ?????)" w:hAnsi="(?????????? ?????)"/>
        </w:rPr>
        <w:t>В</w:t>
      </w:r>
      <w:r w:rsidR="00A13094">
        <w:t xml:space="preserve">., Егорова </w:t>
      </w:r>
      <w:r w:rsidR="00A13094" w:rsidRPr="00841541">
        <w:rPr>
          <w:rFonts w:ascii="(?????????? ?????)" w:hAnsi="(?????????? ?????)"/>
        </w:rPr>
        <w:t>А</w:t>
      </w:r>
      <w:r w:rsidR="00841541" w:rsidRPr="00841541">
        <w:rPr>
          <w:rFonts w:ascii="(?????????? ?????)" w:hAnsi="(?????????? ?????)"/>
        </w:rPr>
        <w:t>. </w:t>
      </w:r>
      <w:r w:rsidR="00A13094" w:rsidRPr="00841541">
        <w:rPr>
          <w:rFonts w:ascii="(?????????? ?????)" w:hAnsi="(?????????? ?????)"/>
        </w:rPr>
        <w:t>В</w:t>
      </w:r>
      <w:r w:rsidR="00A13094">
        <w:t>. Имена животных как отражение ценностной картины мира в английской лингвокультуре. Иваново, 2009</w:t>
      </w:r>
    </w:p>
    <w:p w14:paraId="711C60F7" w14:textId="5C74DE03" w:rsidR="00841541" w:rsidRDefault="00B2547E" w:rsidP="00A9353A">
      <w:pPr>
        <w:pStyle w:val="ac"/>
      </w:pPr>
      <w:r>
        <w:t>7.</w:t>
      </w:r>
      <w:r>
        <w:tab/>
      </w:r>
      <w:r w:rsidR="00A13094">
        <w:t xml:space="preserve">Куражова </w:t>
      </w:r>
      <w:r w:rsidR="00A13094" w:rsidRPr="00841541">
        <w:rPr>
          <w:rFonts w:ascii="(?????????? ?????)" w:hAnsi="(?????????? ?????)"/>
        </w:rPr>
        <w:t>И</w:t>
      </w:r>
      <w:r w:rsidR="00841541" w:rsidRPr="00841541">
        <w:rPr>
          <w:rFonts w:ascii="(?????????? ?????)" w:hAnsi="(?????????? ?????)"/>
        </w:rPr>
        <w:t>. </w:t>
      </w:r>
      <w:r w:rsidR="00A13094" w:rsidRPr="00841541">
        <w:rPr>
          <w:rFonts w:ascii="(?????????? ?????)" w:hAnsi="(?????????? ?????)"/>
        </w:rPr>
        <w:t>В</w:t>
      </w:r>
      <w:r w:rsidR="00A13094">
        <w:t>. Имена животных как отражение ценностной картины мира в английской лингвокультуре: дис. канд. филол. наук. Иваново, 2007</w:t>
      </w:r>
    </w:p>
    <w:p w14:paraId="145E8C68" w14:textId="310308C9" w:rsidR="00BF17BA" w:rsidRDefault="00B2547E" w:rsidP="00A9353A">
      <w:pPr>
        <w:pStyle w:val="ac"/>
      </w:pPr>
      <w:r>
        <w:t>8.</w:t>
      </w:r>
      <w:r>
        <w:tab/>
      </w:r>
      <w:r w:rsidR="00A13094">
        <w:t xml:space="preserve">Коломиец </w:t>
      </w:r>
      <w:r w:rsidR="00A13094" w:rsidRPr="00841541">
        <w:rPr>
          <w:rFonts w:ascii="(?????????? ?????)" w:hAnsi="(?????????? ?????)"/>
        </w:rPr>
        <w:t>Е</w:t>
      </w:r>
      <w:r w:rsidR="00841541" w:rsidRPr="00841541">
        <w:rPr>
          <w:rFonts w:ascii="(?????????? ?????)" w:hAnsi="(?????????? ?????)"/>
        </w:rPr>
        <w:t>. </w:t>
      </w:r>
      <w:r w:rsidR="00A13094" w:rsidRPr="00841541">
        <w:rPr>
          <w:rFonts w:ascii="(?????????? ?????)" w:hAnsi="(?????????? ?????)"/>
        </w:rPr>
        <w:t>А</w:t>
      </w:r>
      <w:r w:rsidR="00A13094">
        <w:t>. Русско-немецкий словарь современного молодежного жаргона. М</w:t>
      </w:r>
      <w:r w:rsidR="00A13094" w:rsidRPr="00526730">
        <w:t>., 2006.</w:t>
      </w:r>
    </w:p>
    <w:p w14:paraId="36B5750E" w14:textId="200E22AD" w:rsidR="00663AFD" w:rsidRDefault="00663AFD" w:rsidP="00A9353A">
      <w:pPr>
        <w:pStyle w:val="a2"/>
      </w:pPr>
      <w:r w:rsidRPr="00841541">
        <w:rPr>
          <w:rFonts w:ascii="(?????????? ?????)" w:hAnsi="(?????????? ?????)"/>
        </w:rPr>
        <w:t>К</w:t>
      </w:r>
      <w:r w:rsidR="00841541" w:rsidRPr="00841541">
        <w:rPr>
          <w:rFonts w:ascii="(?????????? ?????)" w:hAnsi="(?????????? ?????)"/>
        </w:rPr>
        <w:t>. </w:t>
      </w:r>
      <w:r w:rsidRPr="00841541">
        <w:rPr>
          <w:rFonts w:ascii="(?????????? ?????)" w:hAnsi="(?????????? ?????)"/>
        </w:rPr>
        <w:t>А</w:t>
      </w:r>
      <w:r w:rsidRPr="00206B41">
        <w:t>. Соколова,</w:t>
      </w:r>
      <w:r w:rsidR="00A9353A">
        <w:t xml:space="preserve"> </w:t>
      </w:r>
      <w:r w:rsidRPr="00206B41">
        <w:t>Санкт-Петербургский государственный</w:t>
      </w:r>
      <w:r w:rsidR="00A9353A">
        <w:t xml:space="preserve"> </w:t>
      </w:r>
      <w:r w:rsidRPr="00206B41">
        <w:t>университет (Россия).</w:t>
      </w:r>
    </w:p>
    <w:p w14:paraId="6DA92150" w14:textId="77777777" w:rsidR="00275C6A" w:rsidRDefault="00663AFD" w:rsidP="00A9353A">
      <w:pPr>
        <w:rPr>
          <w:b/>
          <w:bCs/>
          <w:lang w:val="en-US"/>
        </w:rPr>
      </w:pPr>
      <w:r w:rsidRPr="00D81419">
        <w:rPr>
          <w:lang w:val="en-US"/>
        </w:rPr>
        <w:t>The paper deals with the problem of the ambivalent symbolism. A specific fact the diffe</w:t>
      </w:r>
      <w:r w:rsidRPr="00D81419">
        <w:rPr>
          <w:lang w:val="en-US"/>
        </w:rPr>
        <w:t>r</w:t>
      </w:r>
      <w:r w:rsidRPr="00D81419">
        <w:rPr>
          <w:lang w:val="en-US"/>
        </w:rPr>
        <w:t xml:space="preserve">ent time spans, positive or negative connotations of these or that </w:t>
      </w:r>
      <w:r w:rsidRPr="00E22F1B">
        <w:rPr>
          <w:lang w:val="en-US"/>
        </w:rPr>
        <w:t>concrete</w:t>
      </w:r>
      <w:r w:rsidRPr="00D81419">
        <w:rPr>
          <w:lang w:val="en-US"/>
        </w:rPr>
        <w:t xml:space="preserve"> colour were brought forth.</w:t>
      </w:r>
    </w:p>
    <w:p w14:paraId="1888B28C" w14:textId="6EEBF87F" w:rsidR="00841541" w:rsidRDefault="00663AFD" w:rsidP="00663AFD">
      <w:pPr>
        <w:rPr>
          <w:lang w:val="en-US"/>
        </w:rPr>
      </w:pPr>
      <w:r>
        <w:rPr>
          <w:lang w:val="en-US"/>
        </w:rPr>
        <w:t xml:space="preserve">The </w:t>
      </w:r>
      <w:r w:rsidRPr="00E22F1B">
        <w:rPr>
          <w:lang w:val="en-US"/>
        </w:rPr>
        <w:t>analysis</w:t>
      </w:r>
      <w:r>
        <w:rPr>
          <w:lang w:val="en-US"/>
        </w:rPr>
        <w:t xml:space="preserve"> of </w:t>
      </w:r>
      <w:r w:rsidRPr="00E22F1B">
        <w:rPr>
          <w:lang w:val="en-US"/>
        </w:rPr>
        <w:t>phraseological</w:t>
      </w:r>
      <w:r w:rsidRPr="00D81419">
        <w:rPr>
          <w:lang w:val="en-US"/>
        </w:rPr>
        <w:t xml:space="preserve"> sources shows in spite of the ambivalent symbolism of the colour «yellow» its</w:t>
      </w:r>
      <w:r>
        <w:rPr>
          <w:lang w:val="en-US"/>
        </w:rPr>
        <w:t xml:space="preserve"> primary positive meaning (</w:t>
      </w:r>
      <w:r w:rsidRPr="00E22F1B">
        <w:rPr>
          <w:lang w:val="en-US"/>
        </w:rPr>
        <w:t>associated</w:t>
      </w:r>
      <w:r w:rsidRPr="00D81419">
        <w:rPr>
          <w:lang w:val="en-US"/>
        </w:rPr>
        <w:t xml:space="preserve"> with the </w:t>
      </w:r>
      <w:r>
        <w:rPr>
          <w:lang w:val="en-US"/>
        </w:rPr>
        <w:t xml:space="preserve">Sun, Warmth &amp; Daylight) in the </w:t>
      </w:r>
      <w:r w:rsidRPr="00E22F1B">
        <w:rPr>
          <w:lang w:val="en-US"/>
        </w:rPr>
        <w:t>phraseological</w:t>
      </w:r>
      <w:r w:rsidRPr="00D81419">
        <w:rPr>
          <w:lang w:val="en-US"/>
        </w:rPr>
        <w:t xml:space="preserve"> body of Spanish, Italian &amp; French negative qualities are solely fixed.</w:t>
      </w:r>
    </w:p>
    <w:p w14:paraId="39FB8CD6" w14:textId="1F4CF6DE" w:rsidR="00275C6A" w:rsidRDefault="00663AFD" w:rsidP="00EB6908">
      <w:pPr>
        <w:pStyle w:val="a8"/>
      </w:pPr>
      <w:r w:rsidRPr="00206B41">
        <w:t>Семантические особенности цветолексемы «желтый» во фразеологии испанского,</w:t>
      </w:r>
      <w:r w:rsidR="00841541">
        <w:t xml:space="preserve"> </w:t>
      </w:r>
      <w:r w:rsidRPr="00206B41">
        <w:t>фра</w:t>
      </w:r>
      <w:r w:rsidR="00EB6908">
        <w:t>нцузского и итальянского языков</w:t>
      </w:r>
    </w:p>
    <w:p w14:paraId="0C305A05" w14:textId="0256C7CF" w:rsidR="00841541" w:rsidRDefault="00663AFD" w:rsidP="00EB6908">
      <w:r w:rsidRPr="00635C59">
        <w:t>Говоря об амбивалентной симв</w:t>
      </w:r>
      <w:r>
        <w:t>олике цветов</w:t>
      </w:r>
      <w:r w:rsidRPr="00CB65DB">
        <w:t>,</w:t>
      </w:r>
      <w:r>
        <w:t xml:space="preserve"> исследователи</w:t>
      </w:r>
      <w:r w:rsidRPr="00635C59">
        <w:t xml:space="preserve"> отмечают тот факт, </w:t>
      </w:r>
      <w:r w:rsidRPr="00E22F1B">
        <w:t>что</w:t>
      </w:r>
      <w:r w:rsidRPr="00872AD8">
        <w:rPr>
          <w:b/>
          <w:bCs/>
        </w:rPr>
        <w:t xml:space="preserve"> </w:t>
      </w:r>
      <w:r w:rsidRPr="00635C59">
        <w:t>в различные отрезки времени у того или иного цвета на первый план выдвигались то п</w:t>
      </w:r>
      <w:r w:rsidRPr="00635C59">
        <w:t>о</w:t>
      </w:r>
      <w:r w:rsidRPr="00635C59">
        <w:t>ложительные, то отрицательные коннотации.</w:t>
      </w:r>
    </w:p>
    <w:p w14:paraId="35FA3900" w14:textId="160F1D92" w:rsidR="00663AFD" w:rsidRPr="00635C59" w:rsidRDefault="00663AFD" w:rsidP="00663AFD">
      <w:pPr>
        <w:widowControl w:val="0"/>
        <w:shd w:val="clear" w:color="auto" w:fill="FFFFFF"/>
        <w:autoSpaceDE w:val="0"/>
        <w:autoSpaceDN w:val="0"/>
        <w:adjustRightInd w:val="0"/>
      </w:pPr>
      <w:r w:rsidRPr="00635C59">
        <w:t>«Первичный опыт переживания желтого цвета жизни связан, прежде всего, с пер</w:t>
      </w:r>
      <w:r w:rsidRPr="00635C59">
        <w:t>е</w:t>
      </w:r>
      <w:r w:rsidRPr="00635C59">
        <w:t xml:space="preserve">живанием </w:t>
      </w:r>
      <w:r w:rsidRPr="006B201E">
        <w:rPr>
          <w:rStyle w:val="Italic"/>
        </w:rPr>
        <w:t>солнечного света</w:t>
      </w:r>
      <w:r w:rsidRPr="00635C59">
        <w:t xml:space="preserve"> и, тем самым,</w:t>
      </w:r>
      <w:r w:rsidR="00841541">
        <w:t xml:space="preserve"> — </w:t>
      </w:r>
      <w:r w:rsidRPr="006B201E">
        <w:rPr>
          <w:rStyle w:val="Italic"/>
        </w:rPr>
        <w:t>света</w:t>
      </w:r>
      <w:r>
        <w:t xml:space="preserve"> вообще</w:t>
      </w:r>
      <w:r w:rsidRPr="00635C59">
        <w:t xml:space="preserve">» [Обухов </w:t>
      </w:r>
      <w:r w:rsidRPr="004603DD">
        <w:t>ww</w:t>
      </w:r>
      <w:r w:rsidRPr="004603DD">
        <w:rPr>
          <w:rFonts w:ascii="(?????????? ?????)" w:hAnsi="(?????????? ?????)"/>
        </w:rPr>
        <w:t>w</w:t>
      </w:r>
      <w:r w:rsidR="00841541" w:rsidRPr="004603DD">
        <w:rPr>
          <w:rFonts w:ascii="(?????????? ?????)" w:hAnsi="(?????????? ?????)"/>
        </w:rPr>
        <w:t>. </w:t>
      </w:r>
      <w:r w:rsidRPr="004603DD">
        <w:rPr>
          <w:rFonts w:ascii="(?????????? ?????)" w:hAnsi="(?????????? ?????)"/>
        </w:rPr>
        <w:t>z</w:t>
      </w:r>
      <w:r w:rsidRPr="004603DD">
        <w:t>ipsite</w:t>
      </w:r>
      <w:r w:rsidRPr="004603DD">
        <w:rPr>
          <w:rFonts w:ascii="(?????????? ?????)" w:hAnsi="(?????????? ?????)"/>
        </w:rPr>
        <w:t>s</w:t>
      </w:r>
      <w:r w:rsidR="00841541" w:rsidRPr="004603DD">
        <w:rPr>
          <w:rFonts w:ascii="(?????????? ?????)" w:hAnsi="(?????????? ?????)"/>
        </w:rPr>
        <w:t>. </w:t>
      </w:r>
      <w:r w:rsidRPr="004603DD">
        <w:rPr>
          <w:rFonts w:ascii="(?????????? ?????)" w:hAnsi="(?????????? ?????)"/>
        </w:rPr>
        <w:t>r</w:t>
      </w:r>
      <w:r w:rsidRPr="004603DD">
        <w:t>u/books/simvolika_tsveta/</w:t>
      </w:r>
      <w:r w:rsidRPr="00635C59">
        <w:t xml:space="preserve"> ].</w:t>
      </w:r>
    </w:p>
    <w:p w14:paraId="5B697DE7" w14:textId="77777777" w:rsidR="00841541" w:rsidRDefault="00663AFD" w:rsidP="00663AFD">
      <w:r>
        <w:t>Позднее</w:t>
      </w:r>
      <w:r w:rsidRPr="002953D4">
        <w:t xml:space="preserve"> </w:t>
      </w:r>
      <w:r w:rsidRPr="00635C59">
        <w:t>желтый приобретает негативную окраску, которая нередко сопровождает его и в наши дни.</w:t>
      </w:r>
    </w:p>
    <w:p w14:paraId="790FFD00" w14:textId="77777777" w:rsidR="00841541" w:rsidRDefault="00663AFD" w:rsidP="00663AFD">
      <w:r w:rsidRPr="00635C59">
        <w:t xml:space="preserve">В эпоху расцвета готики </w:t>
      </w:r>
      <w:r>
        <w:t>его считают</w:t>
      </w:r>
      <w:r w:rsidRPr="00635C59">
        <w:t xml:space="preserve"> цветом измены и разлуки, что можно прои</w:t>
      </w:r>
      <w:r w:rsidRPr="00635C59">
        <w:t>л</w:t>
      </w:r>
      <w:r w:rsidRPr="00635C59">
        <w:t>люстрировать</w:t>
      </w:r>
      <w:r w:rsidR="00841541">
        <w:t xml:space="preserve"> </w:t>
      </w:r>
      <w:r w:rsidRPr="00635C59">
        <w:t>итальянской пословицей: “</w:t>
      </w:r>
      <w:r w:rsidRPr="006B201E">
        <w:rPr>
          <w:rStyle w:val="Italic"/>
        </w:rPr>
        <w:t>Chi porta il giallo, vagheggia in fallo</w:t>
      </w:r>
      <w:r w:rsidRPr="00635C59">
        <w:t>” (</w:t>
      </w:r>
      <w:r w:rsidRPr="006B201E">
        <w:rPr>
          <w:rStyle w:val="Italic"/>
        </w:rPr>
        <w:t>букв. Кто носит желтое, бродит в забвении</w:t>
      </w:r>
      <w:r w:rsidRPr="00635C59">
        <w:t xml:space="preserve"> </w:t>
      </w:r>
      <w:r w:rsidR="00841541">
        <w:t xml:space="preserve">— </w:t>
      </w:r>
      <w:r w:rsidRPr="00635C59">
        <w:t xml:space="preserve">Желтый цвет </w:t>
      </w:r>
      <w:r w:rsidR="00841541">
        <w:t>—</w:t>
      </w:r>
      <w:r w:rsidRPr="00635C59">
        <w:t xml:space="preserve"> цвет разлуки), а также он предстает олицетворением лжи, продажности, бесстыдства и дурных намерений.</w:t>
      </w:r>
    </w:p>
    <w:p w14:paraId="7569F364" w14:textId="029A2551" w:rsidR="00841541" w:rsidRDefault="00663AFD" w:rsidP="00663AFD">
      <w:pPr>
        <w:tabs>
          <w:tab w:val="left" w:pos="709"/>
        </w:tabs>
      </w:pPr>
      <w:r w:rsidRPr="00635C59">
        <w:t>«Негативный диапазон значений желтого цвета связан с холодным резким отте</w:t>
      </w:r>
      <w:r w:rsidRPr="00635C59">
        <w:t>н</w:t>
      </w:r>
      <w:r w:rsidRPr="00635C59">
        <w:t xml:space="preserve">ком, “кричащим”, “колющим”, “гниющим”, грязным, вызывая ассоциации </w:t>
      </w:r>
      <w:r w:rsidRPr="00E22F1B">
        <w:t xml:space="preserve">с </w:t>
      </w:r>
      <w:r w:rsidRPr="00E22F1B">
        <w:lastRenderedPageBreak/>
        <w:t>болезнями</w:t>
      </w:r>
      <w:r w:rsidR="00841541">
        <w:t xml:space="preserve"> </w:t>
      </w:r>
      <w:r w:rsidRPr="00E22F1B">
        <w:t>и смертью.</w:t>
      </w:r>
      <w:r>
        <w:rPr>
          <w:b/>
          <w:bCs/>
        </w:rPr>
        <w:t xml:space="preserve"> </w:t>
      </w:r>
      <w:r>
        <w:t xml:space="preserve">В переносном смысле </w:t>
      </w:r>
      <w:r w:rsidRPr="00635C59">
        <w:t>желтый цвет связывают с обманом, отравлением, боле</w:t>
      </w:r>
      <w:r w:rsidRPr="00635C59">
        <w:t>з</w:t>
      </w:r>
      <w:r w:rsidRPr="00635C59">
        <w:t>ненным началом, лживостью, завистью и ложью (“желтая пресса”). Желтый цвет ассоци</w:t>
      </w:r>
      <w:r w:rsidRPr="00635C59">
        <w:t>и</w:t>
      </w:r>
      <w:r w:rsidRPr="00635C59">
        <w:t xml:space="preserve">руется с такими психическими заболеваниями как </w:t>
      </w:r>
      <w:r w:rsidRPr="006B201E">
        <w:rPr>
          <w:rStyle w:val="Italic"/>
        </w:rPr>
        <w:t>шизофрения</w:t>
      </w:r>
      <w:r w:rsidRPr="00635C59">
        <w:t xml:space="preserve">, </w:t>
      </w:r>
      <w:r w:rsidRPr="006B201E">
        <w:rPr>
          <w:rStyle w:val="Italic"/>
        </w:rPr>
        <w:t>бред</w:t>
      </w:r>
      <w:r w:rsidRPr="00635C59">
        <w:t xml:space="preserve">, </w:t>
      </w:r>
      <w:r w:rsidRPr="006B201E">
        <w:rPr>
          <w:rStyle w:val="Italic"/>
        </w:rPr>
        <w:t>мания</w:t>
      </w:r>
      <w:r w:rsidRPr="00635C59">
        <w:t xml:space="preserve"> и </w:t>
      </w:r>
      <w:r w:rsidRPr="006B201E">
        <w:rPr>
          <w:rStyle w:val="Italic"/>
        </w:rPr>
        <w:t>эпилепсия</w:t>
      </w:r>
      <w:r w:rsidRPr="00635C59">
        <w:t xml:space="preserve">. Психиатрическую больницу, “сумасшедший дом”, называют “желтым домом”» [Обухов </w:t>
      </w:r>
      <w:r w:rsidRPr="004603DD">
        <w:t>ww</w:t>
      </w:r>
      <w:r w:rsidRPr="004603DD">
        <w:rPr>
          <w:rFonts w:ascii="(?????????? ?????)" w:hAnsi="(?????????? ?????)"/>
        </w:rPr>
        <w:t>w</w:t>
      </w:r>
      <w:r w:rsidR="00841541" w:rsidRPr="004603DD">
        <w:rPr>
          <w:rFonts w:ascii="(?????????? ?????)" w:hAnsi="(?????????? ?????)"/>
        </w:rPr>
        <w:t>. </w:t>
      </w:r>
      <w:r w:rsidRPr="004603DD">
        <w:rPr>
          <w:rFonts w:ascii="(?????????? ?????)" w:hAnsi="(?????????? ?????)"/>
        </w:rPr>
        <w:t>z</w:t>
      </w:r>
      <w:r w:rsidRPr="004603DD">
        <w:t>ipsite</w:t>
      </w:r>
      <w:r w:rsidRPr="004603DD">
        <w:rPr>
          <w:rFonts w:ascii="(?????????? ?????)" w:hAnsi="(?????????? ?????)"/>
        </w:rPr>
        <w:t>s</w:t>
      </w:r>
      <w:r w:rsidR="00841541" w:rsidRPr="004603DD">
        <w:rPr>
          <w:rFonts w:ascii="(?????????? ?????)" w:hAnsi="(?????????? ?????)"/>
        </w:rPr>
        <w:t>. </w:t>
      </w:r>
      <w:r w:rsidRPr="004603DD">
        <w:rPr>
          <w:rFonts w:ascii="(?????????? ?????)" w:hAnsi="(?????????? ?????)"/>
        </w:rPr>
        <w:t>r</w:t>
      </w:r>
      <w:r w:rsidRPr="004603DD">
        <w:t>u/books/simvolika_tsveta/</w:t>
      </w:r>
      <w:r w:rsidRPr="00635C59">
        <w:t>].</w:t>
      </w:r>
    </w:p>
    <w:p w14:paraId="7CAB300C" w14:textId="77777777" w:rsidR="00663AFD" w:rsidRPr="00635C59" w:rsidRDefault="00663AFD" w:rsidP="00663AFD">
      <w:pPr>
        <w:tabs>
          <w:tab w:val="left" w:pos="709"/>
        </w:tabs>
        <w:ind w:right="-57"/>
      </w:pPr>
      <w:r w:rsidRPr="00635C59">
        <w:t>Символика желтого цвета определяется двумя полюсами его оттенков. С одной ст</w:t>
      </w:r>
      <w:r w:rsidRPr="00635C59">
        <w:t>о</w:t>
      </w:r>
      <w:r w:rsidRPr="00635C59">
        <w:t>роны, это теплый красно-золотой желтый цвет жизни. С другой, это холодный и резкий, или же блеклый и грязный желтый цвет болезни и смерти. « … Эмоциональное возде</w:t>
      </w:r>
      <w:r w:rsidRPr="00635C59">
        <w:t>й</w:t>
      </w:r>
      <w:r w:rsidRPr="00635C59">
        <w:t>ствие желтого, а, следовательно, и его символика зависят от его цветового тона, чистоты, фактуры» [Миронова 1993:118].</w:t>
      </w:r>
    </w:p>
    <w:p w14:paraId="4E5F2BC7" w14:textId="77777777" w:rsidR="00841541" w:rsidRDefault="00663AFD" w:rsidP="00663AFD">
      <w:pPr>
        <w:tabs>
          <w:tab w:val="left" w:pos="709"/>
        </w:tabs>
        <w:ind w:right="-57"/>
      </w:pPr>
      <w:r w:rsidRPr="00635C59">
        <w:t>Так, в частности, отмечается, что с некоторой примесью темного оттенка желтый связывается с адским светом, ревностью, завистью, предательством и обманом</w:t>
      </w:r>
      <w:r>
        <w:t>.</w:t>
      </w:r>
      <w:r w:rsidRPr="00635C59">
        <w:t xml:space="preserve"> «Связь между желтой кожей и страхом и болезнью объясняет, почему желтый стал цветом трус</w:t>
      </w:r>
      <w:r w:rsidRPr="00635C59">
        <w:t>о</w:t>
      </w:r>
      <w:r w:rsidRPr="00635C59">
        <w:t xml:space="preserve">сти и карантина </w:t>
      </w:r>
      <w:r w:rsidR="00841541">
        <w:t>—</w:t>
      </w:r>
      <w:r w:rsidRPr="00635C59">
        <w:t xml:space="preserve"> желтый крест ставили на чумных домах. Желтый цвет имеет негати</w:t>
      </w:r>
      <w:r w:rsidRPr="00635C59">
        <w:t>в</w:t>
      </w:r>
      <w:r w:rsidRPr="00635C59">
        <w:t>ный оттенок и как цвет умирающих листьев и переспелых плодов. Это объясняет, почему его повс</w:t>
      </w:r>
      <w:r>
        <w:t>е</w:t>
      </w:r>
      <w:r w:rsidRPr="00635C59">
        <w:t>местно связывают с приближением срока смерти и загробной жизнью» [Треси</w:t>
      </w:r>
      <w:r w:rsidRPr="00635C59">
        <w:t>д</w:t>
      </w:r>
      <w:r w:rsidRPr="00635C59">
        <w:t>дер 1999: 44-45].</w:t>
      </w:r>
    </w:p>
    <w:p w14:paraId="341F4F08" w14:textId="77777777" w:rsidR="00841541" w:rsidRDefault="00663AFD" w:rsidP="00663AFD">
      <w:r w:rsidRPr="00635C59">
        <w:t xml:space="preserve">Гете писал о желтом цвете следующее: «Желтый </w:t>
      </w:r>
      <w:r w:rsidR="00841541">
        <w:t>—</w:t>
      </w:r>
      <w:r w:rsidRPr="00635C59">
        <w:t xml:space="preserve"> цвет радости, нежности и из</w:t>
      </w:r>
      <w:r w:rsidRPr="00635C59">
        <w:t>я</w:t>
      </w:r>
      <w:r w:rsidRPr="00635C59">
        <w:t>щества, но малейшая смесь с другим оттенком обесценивает его, делает неприятным, грязным и уродливым» [DSM 1997: 59].</w:t>
      </w:r>
    </w:p>
    <w:p w14:paraId="3027A24D" w14:textId="77777777" w:rsidR="00663AFD" w:rsidRPr="00635C59" w:rsidRDefault="00663AFD" w:rsidP="00663AFD">
      <w:r w:rsidRPr="00635C59">
        <w:t>Как показывает анализ материала фразеологических источников, несмотря на а</w:t>
      </w:r>
      <w:r w:rsidRPr="00635C59">
        <w:t>м</w:t>
      </w:r>
      <w:r w:rsidRPr="00635C59">
        <w:t>бивалентную символику желтого цвета и его первичное положительное значение, ассоц</w:t>
      </w:r>
      <w:r w:rsidRPr="00635C59">
        <w:t>и</w:t>
      </w:r>
      <w:r w:rsidRPr="00635C59">
        <w:t>ацию с солнцем, теплом и дневным светом, во фразеологическом фонде испанского, французского и итальянского языков закрепляются исключительно негативные значения желтого цвета (</w:t>
      </w:r>
      <w:r w:rsidRPr="006B201E">
        <w:rPr>
          <w:rStyle w:val="Italic"/>
        </w:rPr>
        <w:t>исп. envidia amarilla (букв. желтая зависть)</w:t>
      </w:r>
      <w:r w:rsidRPr="00635C59">
        <w:t xml:space="preserve"> </w:t>
      </w:r>
      <w:r w:rsidR="00841541">
        <w:t>—</w:t>
      </w:r>
      <w:r w:rsidRPr="00635C59">
        <w:t xml:space="preserve"> черная зависть, </w:t>
      </w:r>
      <w:r w:rsidRPr="006B201E">
        <w:rPr>
          <w:rStyle w:val="Italic"/>
        </w:rPr>
        <w:t>como la ictericia que todo lo deja amarillo (букв. как желтуха, которая все оставляет желтым)</w:t>
      </w:r>
      <w:r w:rsidRPr="00635C59">
        <w:t xml:space="preserve"> </w:t>
      </w:r>
      <w:r w:rsidR="00841541">
        <w:t>—</w:t>
      </w:r>
      <w:r w:rsidRPr="00635C59">
        <w:t xml:space="preserve"> скверный, неприятный о человеке,</w:t>
      </w:r>
      <w:r w:rsidR="00841541">
        <w:t xml:space="preserve"> </w:t>
      </w:r>
      <w:r w:rsidRPr="006B201E">
        <w:rPr>
          <w:rStyle w:val="Italic"/>
        </w:rPr>
        <w:t xml:space="preserve">фр. colére jaune (букв. желтый гнев) </w:t>
      </w:r>
      <w:r w:rsidR="00841541">
        <w:t>—</w:t>
      </w:r>
      <w:r w:rsidRPr="00635C59">
        <w:t xml:space="preserve"> сильное ра</w:t>
      </w:r>
      <w:r w:rsidRPr="00635C59">
        <w:t>з</w:t>
      </w:r>
      <w:r w:rsidRPr="00635C59">
        <w:t xml:space="preserve">дражение, </w:t>
      </w:r>
      <w:r w:rsidRPr="006B201E">
        <w:rPr>
          <w:rStyle w:val="Italic"/>
        </w:rPr>
        <w:t xml:space="preserve">vilain comme lard jaune (букв. мерзкий как желтое сало) </w:t>
      </w:r>
      <w:r w:rsidR="00841541">
        <w:t>—</w:t>
      </w:r>
      <w:r w:rsidRPr="00635C59">
        <w:t xml:space="preserve"> скаредный, </w:t>
      </w:r>
      <w:r w:rsidRPr="006B201E">
        <w:rPr>
          <w:rStyle w:val="Italic"/>
        </w:rPr>
        <w:t>ит. ridere giallo (букв. смеяться желтым)</w:t>
      </w:r>
      <w:r w:rsidRPr="00635C59">
        <w:t xml:space="preserve"> </w:t>
      </w:r>
      <w:r w:rsidR="00841541">
        <w:t>—</w:t>
      </w:r>
      <w:r w:rsidRPr="00635C59">
        <w:t xml:space="preserve"> смеяться через силу, </w:t>
      </w:r>
      <w:r w:rsidRPr="006B201E">
        <w:rPr>
          <w:rStyle w:val="Italic"/>
        </w:rPr>
        <w:t>far comparire il giallo per rosso (букв. выдавать желтое за красное)</w:t>
      </w:r>
      <w:r w:rsidRPr="00635C59">
        <w:t xml:space="preserve"> </w:t>
      </w:r>
      <w:r w:rsidR="00841541">
        <w:t>—</w:t>
      </w:r>
      <w:r w:rsidRPr="00635C59">
        <w:t xml:space="preserve"> выдавать черное за белое).</w:t>
      </w:r>
    </w:p>
    <w:p w14:paraId="7B8A26E1" w14:textId="77777777" w:rsidR="00663AFD" w:rsidRPr="00635C59" w:rsidRDefault="00663AFD" w:rsidP="00663AFD">
      <w:pPr>
        <w:tabs>
          <w:tab w:val="left" w:pos="709"/>
        </w:tabs>
        <w:ind w:right="-57"/>
      </w:pPr>
      <w:r w:rsidRPr="00635C59">
        <w:t>Ассоциации, связанные с этим цветом в испанском и французском языках</w:t>
      </w:r>
      <w:r>
        <w:t>,</w:t>
      </w:r>
      <w:r w:rsidRPr="00635C59">
        <w:t xml:space="preserve"> перес</w:t>
      </w:r>
      <w:r w:rsidRPr="00635C59">
        <w:t>е</w:t>
      </w:r>
      <w:r w:rsidRPr="00635C59">
        <w:t>каются в одном значени</w:t>
      </w:r>
      <w:r>
        <w:t xml:space="preserve">и «денежный», </w:t>
      </w:r>
      <w:r w:rsidRPr="00E22F1B">
        <w:t>сопровождающимся</w:t>
      </w:r>
      <w:r>
        <w:t xml:space="preserve"> </w:t>
      </w:r>
      <w:r w:rsidRPr="00635C59">
        <w:t>отрицательной коннотацией</w:t>
      </w:r>
      <w:r>
        <w:t>:</w:t>
      </w:r>
      <w:r w:rsidRPr="00635C59">
        <w:t xml:space="preserve"> </w:t>
      </w:r>
      <w:r w:rsidRPr="006B201E">
        <w:rPr>
          <w:rStyle w:val="Italic"/>
        </w:rPr>
        <w:t>исп. demonio amarillo (букв. желтый дьявол)</w:t>
      </w:r>
      <w:r w:rsidRPr="00635C59">
        <w:t xml:space="preserve"> </w:t>
      </w:r>
      <w:r w:rsidR="00841541">
        <w:t>—</w:t>
      </w:r>
      <w:r w:rsidRPr="00635C59">
        <w:t xml:space="preserve"> деньги, </w:t>
      </w:r>
      <w:r w:rsidRPr="006B201E">
        <w:rPr>
          <w:rStyle w:val="Italic"/>
        </w:rPr>
        <w:t xml:space="preserve">фр. cracher jaune (букв. плевать желтым) </w:t>
      </w:r>
      <w:r w:rsidR="00841541">
        <w:t>—</w:t>
      </w:r>
      <w:r w:rsidRPr="00635C59">
        <w:t xml:space="preserve"> бросаться деньгами.</w:t>
      </w:r>
    </w:p>
    <w:p w14:paraId="7E028DCE" w14:textId="77777777" w:rsidR="00841541" w:rsidRDefault="00663AFD" w:rsidP="00663AFD">
      <w:pPr>
        <w:tabs>
          <w:tab w:val="left" w:pos="709"/>
        </w:tabs>
        <w:ind w:right="-57"/>
      </w:pPr>
      <w:r w:rsidRPr="00635C59">
        <w:lastRenderedPageBreak/>
        <w:t>Следует отметить, что итальянский и испанский языки не обнаруживают ни одного общего значения</w:t>
      </w:r>
      <w:r w:rsidR="00841541">
        <w:t xml:space="preserve"> </w:t>
      </w:r>
      <w:r w:rsidRPr="00635C59">
        <w:t>кроме собственно-цветового, интенсифицируемого путем указания на различные прототипы желтого цвета, по-разному выб</w:t>
      </w:r>
      <w:r>
        <w:t xml:space="preserve">ираемые каждой лингвокультурой: </w:t>
      </w:r>
      <w:r w:rsidRPr="006B201E">
        <w:rPr>
          <w:rStyle w:val="Italic"/>
        </w:rPr>
        <w:t>исп</w:t>
      </w:r>
      <w:r w:rsidRPr="00635C59">
        <w:t xml:space="preserve">. </w:t>
      </w:r>
      <w:r w:rsidRPr="006B201E">
        <w:rPr>
          <w:rStyle w:val="Italic"/>
        </w:rPr>
        <w:t>аmarillo como la cera, como un muerto</w:t>
      </w:r>
      <w:r w:rsidRPr="00635C59">
        <w:t xml:space="preserve"> (</w:t>
      </w:r>
      <w:r w:rsidRPr="006B201E">
        <w:rPr>
          <w:rStyle w:val="Italic"/>
        </w:rPr>
        <w:t>букв. желтый как воск, как мертвец</w:t>
      </w:r>
      <w:r>
        <w:t>)</w:t>
      </w:r>
      <w:r w:rsidRPr="00635C59">
        <w:t>,</w:t>
      </w:r>
      <w:r w:rsidR="00841541">
        <w:t xml:space="preserve"> </w:t>
      </w:r>
      <w:r w:rsidRPr="006B201E">
        <w:rPr>
          <w:rStyle w:val="Italic"/>
        </w:rPr>
        <w:t>ит. giallo come la febbre gialla, come l´olio, come l´oro di zecchino, com´una frittata</w:t>
      </w:r>
      <w:r w:rsidR="00841541" w:rsidRPr="006B201E">
        <w:rPr>
          <w:rStyle w:val="Italic"/>
        </w:rPr>
        <w:t xml:space="preserve"> </w:t>
      </w:r>
      <w:r w:rsidRPr="00CB65DB">
        <w:t>(</w:t>
      </w:r>
      <w:r w:rsidRPr="006B201E">
        <w:rPr>
          <w:rStyle w:val="Italic"/>
        </w:rPr>
        <w:t>букв. желтый как желтая лихорадка, как растительное масло, как золотой цехин, как яичница)</w:t>
      </w:r>
      <w:r w:rsidRPr="00635C59">
        <w:t xml:space="preserve"> и пр.</w:t>
      </w:r>
    </w:p>
    <w:p w14:paraId="1E067EB6" w14:textId="77777777" w:rsidR="0060324A" w:rsidRPr="006E45E7" w:rsidRDefault="0060324A" w:rsidP="0060324A">
      <w:pPr>
        <w:pStyle w:val="aa"/>
      </w:pPr>
      <w:r w:rsidRPr="006E45E7">
        <w:t>Литература</w:t>
      </w:r>
    </w:p>
    <w:p w14:paraId="79265F16" w14:textId="77777777" w:rsidR="00663AFD" w:rsidRPr="00872AD8" w:rsidRDefault="00663AFD" w:rsidP="0060324A">
      <w:pPr>
        <w:pStyle w:val="ac"/>
      </w:pPr>
      <w:r w:rsidRPr="00BB0D02">
        <w:t xml:space="preserve">1. </w:t>
      </w:r>
      <w:r w:rsidRPr="00635C59">
        <w:t>P</w:t>
      </w:r>
      <w:r w:rsidRPr="00BB0D02">
        <w:t>é</w:t>
      </w:r>
      <w:r w:rsidRPr="00635C59">
        <w:t>rez</w:t>
      </w:r>
      <w:r w:rsidRPr="00BB0D02">
        <w:t xml:space="preserve"> </w:t>
      </w:r>
      <w:r w:rsidRPr="00635C59">
        <w:t>Rioja</w:t>
      </w:r>
      <w:r w:rsidRPr="00BB0D02">
        <w:t xml:space="preserve"> </w:t>
      </w:r>
      <w:r w:rsidRPr="00841541">
        <w:rPr>
          <w:rFonts w:ascii="(?????????? ?????)" w:hAnsi="(?????????? ?????)"/>
        </w:rPr>
        <w:t>J</w:t>
      </w:r>
      <w:r w:rsidR="00841541" w:rsidRPr="00BB0D02">
        <w:rPr>
          <w:rFonts w:ascii="(?????????? ?????)" w:hAnsi="(?????????? ?????)"/>
        </w:rPr>
        <w:t>. </w:t>
      </w:r>
      <w:r w:rsidRPr="00841541">
        <w:rPr>
          <w:rFonts w:ascii="(?????????? ?????)" w:hAnsi="(?????????? ?????)"/>
        </w:rPr>
        <w:t>A</w:t>
      </w:r>
      <w:r w:rsidRPr="00BB0D02">
        <w:t>.</w:t>
      </w:r>
      <w:r w:rsidR="00841541" w:rsidRPr="00BB0D02">
        <w:t xml:space="preserve"> </w:t>
      </w:r>
      <w:r w:rsidRPr="00635C59">
        <w:t xml:space="preserve">DSM = Diccionario de Símbolos y Mitos. </w:t>
      </w:r>
      <w:r w:rsidR="00841541">
        <w:t xml:space="preserve">— </w:t>
      </w:r>
      <w:r w:rsidRPr="00635C59">
        <w:t>Madrid, 1997.</w:t>
      </w:r>
    </w:p>
    <w:p w14:paraId="501ABDF6" w14:textId="77777777" w:rsidR="00663AFD" w:rsidRPr="00635C59" w:rsidRDefault="00663AFD" w:rsidP="0060324A">
      <w:pPr>
        <w:pStyle w:val="ac"/>
      </w:pPr>
      <w:r>
        <w:t xml:space="preserve">2. </w:t>
      </w:r>
      <w:r w:rsidRPr="00635C59">
        <w:t xml:space="preserve">Испанско-русский фразеологический словарь / Под ред. </w:t>
      </w:r>
      <w:r w:rsidRPr="00841541">
        <w:rPr>
          <w:rFonts w:ascii="(?????????? ?????)" w:hAnsi="(?????????? ?????)"/>
        </w:rPr>
        <w:t>Э</w:t>
      </w:r>
      <w:r w:rsidR="00841541" w:rsidRPr="00841541">
        <w:rPr>
          <w:rFonts w:ascii="(?????????? ?????)" w:hAnsi="(?????????? ?????)"/>
        </w:rPr>
        <w:t>. </w:t>
      </w:r>
      <w:r w:rsidRPr="00841541">
        <w:rPr>
          <w:rFonts w:ascii="(?????????? ?????)" w:hAnsi="(?????????? ?????)"/>
        </w:rPr>
        <w:t>И</w:t>
      </w:r>
      <w:r w:rsidRPr="00635C59">
        <w:t>. Левинтовой.- М., 1985.</w:t>
      </w:r>
    </w:p>
    <w:p w14:paraId="2CF660A8" w14:textId="77777777" w:rsidR="00663AFD" w:rsidRPr="00635C59" w:rsidRDefault="00663AFD" w:rsidP="0060324A">
      <w:pPr>
        <w:pStyle w:val="ac"/>
      </w:pPr>
      <w:r>
        <w:t>3</w:t>
      </w:r>
      <w:r w:rsidRPr="00635C59">
        <w:t>.</w:t>
      </w:r>
      <w:r>
        <w:t xml:space="preserve"> </w:t>
      </w:r>
      <w:r w:rsidRPr="00635C59">
        <w:t xml:space="preserve">Итальянско-русский фразеологический словарь / Под ред. Я. И. Рецкера. </w:t>
      </w:r>
      <w:r w:rsidR="00841541">
        <w:t>—</w:t>
      </w:r>
      <w:r w:rsidRPr="00635C59">
        <w:t xml:space="preserve"> М., 1982.</w:t>
      </w:r>
    </w:p>
    <w:p w14:paraId="02E6E227" w14:textId="77777777" w:rsidR="00663AFD" w:rsidRPr="00635C59" w:rsidRDefault="00663AFD" w:rsidP="0060324A">
      <w:pPr>
        <w:pStyle w:val="ac"/>
      </w:pPr>
      <w:r>
        <w:t xml:space="preserve">4. </w:t>
      </w:r>
      <w:r w:rsidRPr="00635C59">
        <w:t xml:space="preserve">Миронова </w:t>
      </w:r>
      <w:r w:rsidRPr="00841541">
        <w:rPr>
          <w:rFonts w:ascii="(?????????? ?????)" w:hAnsi="(?????????? ?????)"/>
        </w:rPr>
        <w:t>Л</w:t>
      </w:r>
      <w:r w:rsidR="00841541" w:rsidRPr="00841541">
        <w:rPr>
          <w:rFonts w:ascii="(?????????? ?????)" w:hAnsi="(?????????? ?????)"/>
        </w:rPr>
        <w:t>. </w:t>
      </w:r>
      <w:r w:rsidRPr="00841541">
        <w:rPr>
          <w:rFonts w:ascii="(?????????? ?????)" w:hAnsi="(?????????? ?????)"/>
        </w:rPr>
        <w:t>Н</w:t>
      </w:r>
      <w:r w:rsidRPr="00635C59">
        <w:t xml:space="preserve">. Учение о Цвете. </w:t>
      </w:r>
      <w:r w:rsidR="00841541">
        <w:t>—</w:t>
      </w:r>
      <w:r w:rsidRPr="00635C59">
        <w:t xml:space="preserve"> Минск, 1993.</w:t>
      </w:r>
    </w:p>
    <w:p w14:paraId="6E7EB2D4" w14:textId="77777777" w:rsidR="00663AFD" w:rsidRDefault="00663AFD" w:rsidP="0060324A">
      <w:pPr>
        <w:pStyle w:val="ac"/>
      </w:pPr>
      <w:r w:rsidRPr="00635C59">
        <w:t xml:space="preserve">5. Новый Большой французско-русский фразеологический словарь / Под ред. </w:t>
      </w:r>
      <w:r w:rsidRPr="00841541">
        <w:rPr>
          <w:rFonts w:ascii="(?????????? ?????)" w:hAnsi="(?????????? ?????)"/>
        </w:rPr>
        <w:t>В</w:t>
      </w:r>
      <w:r w:rsidR="00841541" w:rsidRPr="00841541">
        <w:rPr>
          <w:rFonts w:ascii="(?????????? ?????)" w:hAnsi="(?????????? ?????)"/>
        </w:rPr>
        <w:t>. </w:t>
      </w:r>
      <w:r w:rsidRPr="00841541">
        <w:rPr>
          <w:rFonts w:ascii="(?????????? ?????)" w:hAnsi="(?????????? ?????)"/>
        </w:rPr>
        <w:t>Г</w:t>
      </w:r>
      <w:r w:rsidRPr="00446440">
        <w:t xml:space="preserve">. </w:t>
      </w:r>
      <w:r w:rsidRPr="00635C59">
        <w:t>Гака</w:t>
      </w:r>
      <w:r w:rsidRPr="00446440">
        <w:t xml:space="preserve">. </w:t>
      </w:r>
      <w:r w:rsidR="00841541">
        <w:t>—</w:t>
      </w:r>
      <w:r w:rsidRPr="00446440">
        <w:t xml:space="preserve"> </w:t>
      </w:r>
      <w:r w:rsidRPr="00635C59">
        <w:t>М</w:t>
      </w:r>
      <w:r w:rsidRPr="00446440">
        <w:t>., 2005.</w:t>
      </w:r>
    </w:p>
    <w:p w14:paraId="0D9F65DC" w14:textId="77777777" w:rsidR="00663AFD" w:rsidRPr="00046AA8" w:rsidRDefault="00663AFD" w:rsidP="0060324A">
      <w:pPr>
        <w:pStyle w:val="ac"/>
      </w:pPr>
      <w:r>
        <w:t>6.</w:t>
      </w:r>
      <w:r w:rsidRPr="00635C59">
        <w:t>Тресиддер Д. Словарь символов / Пер. с англ. С</w:t>
      </w:r>
      <w:r w:rsidRPr="00872AD8">
        <w:t xml:space="preserve">. </w:t>
      </w:r>
      <w:r w:rsidRPr="00635C59">
        <w:t>Палько</w:t>
      </w:r>
      <w:r w:rsidRPr="00872AD8">
        <w:t xml:space="preserve">. </w:t>
      </w:r>
      <w:r w:rsidR="00841541">
        <w:t>—</w:t>
      </w:r>
      <w:r w:rsidRPr="00872AD8">
        <w:t xml:space="preserve"> </w:t>
      </w:r>
      <w:r w:rsidRPr="00635C59">
        <w:t>М</w:t>
      </w:r>
      <w:r w:rsidRPr="00872AD8">
        <w:t>., 1999.</w:t>
      </w:r>
    </w:p>
    <w:p w14:paraId="5A623826" w14:textId="77777777" w:rsidR="00BF17BA" w:rsidRDefault="00663AFD" w:rsidP="0060324A">
      <w:pPr>
        <w:pStyle w:val="ac"/>
      </w:pPr>
      <w:r w:rsidRPr="00635C59">
        <w:t xml:space="preserve">7. Обухов </w:t>
      </w:r>
      <w:r w:rsidRPr="00841541">
        <w:rPr>
          <w:rFonts w:ascii="(?????????? ?????)" w:hAnsi="(?????????? ?????)"/>
        </w:rPr>
        <w:t>Я</w:t>
      </w:r>
      <w:r w:rsidR="00841541" w:rsidRPr="00841541">
        <w:rPr>
          <w:rFonts w:ascii="(?????????? ?????)" w:hAnsi="(?????????? ?????)"/>
        </w:rPr>
        <w:t>. </w:t>
      </w:r>
      <w:r w:rsidRPr="00841541">
        <w:rPr>
          <w:rFonts w:ascii="(?????????? ?????)" w:hAnsi="(?????????? ?????)"/>
        </w:rPr>
        <w:t>Л</w:t>
      </w:r>
      <w:r w:rsidRPr="00635C59">
        <w:t xml:space="preserve">. «Символика цвета» </w:t>
      </w:r>
      <w:r w:rsidRPr="004603DD">
        <w:t>ww</w:t>
      </w:r>
      <w:r w:rsidRPr="004603DD">
        <w:rPr>
          <w:rFonts w:ascii="(?????????? ?????)" w:hAnsi="(?????????? ?????)"/>
        </w:rPr>
        <w:t>w</w:t>
      </w:r>
      <w:r w:rsidR="00841541" w:rsidRPr="004603DD">
        <w:rPr>
          <w:rFonts w:ascii="(?????????? ?????)" w:hAnsi="(?????????? ?????)"/>
        </w:rPr>
        <w:t>. </w:t>
      </w:r>
      <w:r w:rsidRPr="004603DD">
        <w:rPr>
          <w:rFonts w:ascii="(?????????? ?????)" w:hAnsi="(?????????? ?????)"/>
        </w:rPr>
        <w:t>z</w:t>
      </w:r>
      <w:r w:rsidRPr="004603DD">
        <w:t>ipsite</w:t>
      </w:r>
      <w:r w:rsidRPr="004603DD">
        <w:rPr>
          <w:rFonts w:ascii="(?????????? ?????)" w:hAnsi="(?????????? ?????)"/>
        </w:rPr>
        <w:t>s</w:t>
      </w:r>
      <w:r w:rsidR="00841541" w:rsidRPr="004603DD">
        <w:rPr>
          <w:rFonts w:ascii="(?????????? ?????)" w:hAnsi="(?????????? ?????)"/>
        </w:rPr>
        <w:t>. </w:t>
      </w:r>
      <w:r w:rsidRPr="004603DD">
        <w:rPr>
          <w:rFonts w:ascii="(?????????? ?????)" w:hAnsi="(?????????? ?????)"/>
        </w:rPr>
        <w:t>r</w:t>
      </w:r>
      <w:r w:rsidRPr="004603DD">
        <w:t>u/books/simvolika_tsveta/</w:t>
      </w:r>
    </w:p>
    <w:p w14:paraId="340F1B18" w14:textId="77777777" w:rsidR="00554E95" w:rsidRDefault="00554E95" w:rsidP="0060324A">
      <w:pPr>
        <w:pStyle w:val="a2"/>
      </w:pPr>
      <w:r w:rsidRPr="00841541">
        <w:rPr>
          <w:rFonts w:ascii="(?????????? ?????)" w:hAnsi="(?????????? ?????)"/>
        </w:rPr>
        <w:t>Н</w:t>
      </w:r>
      <w:r w:rsidR="00841541" w:rsidRPr="00841541">
        <w:rPr>
          <w:rFonts w:ascii="(?????????? ?????)" w:hAnsi="(?????????? ?????)"/>
        </w:rPr>
        <w:t>. </w:t>
      </w:r>
      <w:r w:rsidRPr="00841541">
        <w:rPr>
          <w:rFonts w:ascii="(?????????? ?????)" w:hAnsi="(?????????? ?????)"/>
        </w:rPr>
        <w:t>В</w:t>
      </w:r>
      <w:r>
        <w:t>. </w:t>
      </w:r>
      <w:r w:rsidRPr="009B68D4">
        <w:t>Степанова, асп.</w:t>
      </w:r>
      <w:r>
        <w:t xml:space="preserve">, Санкт-Петербургский </w:t>
      </w:r>
      <w:r w:rsidR="004603DD">
        <w:tab/>
      </w:r>
      <w:r w:rsidRPr="009B68D4">
        <w:t>государственный</w:t>
      </w:r>
      <w:r>
        <w:t xml:space="preserve"> электротехн</w:t>
      </w:r>
      <w:r>
        <w:t>и</w:t>
      </w:r>
      <w:r>
        <w:t xml:space="preserve">ческий университет СПбГЭТУ «ЛЭТИ» </w:t>
      </w:r>
      <w:r w:rsidRPr="009B68D4">
        <w:t>(Россия)</w:t>
      </w:r>
    </w:p>
    <w:p w14:paraId="63077A7B" w14:textId="77777777" w:rsidR="00554E95" w:rsidRDefault="00554E95" w:rsidP="0060324A">
      <w:pPr>
        <w:pStyle w:val="a8"/>
      </w:pPr>
      <w:r w:rsidRPr="003523E6">
        <w:t>КОНЦЕПТ</w:t>
      </w:r>
      <w:r>
        <w:t>Ы</w:t>
      </w:r>
      <w:r w:rsidRPr="003523E6">
        <w:t xml:space="preserve"> FAILURE</w:t>
      </w:r>
      <w:r>
        <w:t xml:space="preserve"> </w:t>
      </w:r>
      <w:r w:rsidRPr="003523E6">
        <w:t>И FEAR В ЭКОНОМИЧЕСКОЙ ПРЕССЕ КРИЗИСН</w:t>
      </w:r>
      <w:r>
        <w:t>ЫХ ПЕРИОДОВ</w:t>
      </w:r>
    </w:p>
    <w:p w14:paraId="67C28578" w14:textId="77777777" w:rsidR="00841541" w:rsidRDefault="00554E95" w:rsidP="00554E95">
      <w:r w:rsidRPr="00894D53">
        <w:t>Настоящее исследование посвящено анализу понятийного слоя англоязычных ко</w:t>
      </w:r>
      <w:r w:rsidRPr="00894D53">
        <w:t>н</w:t>
      </w:r>
      <w:r w:rsidRPr="00894D53">
        <w:t xml:space="preserve">цептов </w:t>
      </w:r>
      <w:r w:rsidRPr="00894D53">
        <w:rPr>
          <w:lang w:val="en-US"/>
        </w:rPr>
        <w:t>FAILURE</w:t>
      </w:r>
      <w:r w:rsidRPr="00894D53">
        <w:t xml:space="preserve"> и </w:t>
      </w:r>
      <w:r w:rsidRPr="00894D53">
        <w:rPr>
          <w:lang w:val="en-US"/>
        </w:rPr>
        <w:t>FEAR</w:t>
      </w:r>
      <w:r w:rsidRPr="00894D53">
        <w:t xml:space="preserve"> в контексте мирового экономического кризиса 2008-2009 гг.</w:t>
      </w:r>
    </w:p>
    <w:p w14:paraId="2C873220" w14:textId="77777777" w:rsidR="00554E95" w:rsidRPr="00894D53" w:rsidRDefault="00554E95" w:rsidP="00554E95">
      <w:pPr>
        <w:rPr>
          <w:color w:val="000000"/>
        </w:rPr>
      </w:pPr>
      <w:r w:rsidRPr="00894D53">
        <w:rPr>
          <w:color w:val="000000"/>
        </w:rPr>
        <w:t xml:space="preserve">При анализе концептов были рассмотрены дефиниции и синонимические ряды ключевых единиц </w:t>
      </w:r>
      <w:r w:rsidRPr="00894D53">
        <w:rPr>
          <w:color w:val="000000"/>
          <w:lang w:val="en-US"/>
        </w:rPr>
        <w:t>FAILURE</w:t>
      </w:r>
      <w:r w:rsidRPr="00894D53">
        <w:rPr>
          <w:color w:val="000000"/>
        </w:rPr>
        <w:t xml:space="preserve"> и </w:t>
      </w:r>
      <w:r w:rsidRPr="00894D53">
        <w:rPr>
          <w:color w:val="000000"/>
          <w:lang w:val="en-US"/>
        </w:rPr>
        <w:t>FEAR</w:t>
      </w:r>
      <w:r w:rsidRPr="00894D53">
        <w:rPr>
          <w:color w:val="000000"/>
        </w:rPr>
        <w:t>, зафиксированные</w:t>
      </w:r>
      <w:r w:rsidR="00841541">
        <w:rPr>
          <w:color w:val="000000"/>
        </w:rPr>
        <w:t xml:space="preserve"> </w:t>
      </w:r>
      <w:r w:rsidRPr="00894D53">
        <w:rPr>
          <w:color w:val="000000"/>
        </w:rPr>
        <w:t>в словарях, а также лексические</w:t>
      </w:r>
      <w:r w:rsidR="00841541">
        <w:rPr>
          <w:color w:val="000000"/>
        </w:rPr>
        <w:t xml:space="preserve"> </w:t>
      </w:r>
      <w:r w:rsidRPr="00894D53">
        <w:rPr>
          <w:color w:val="000000"/>
        </w:rPr>
        <w:t xml:space="preserve">единицы, вербализующие концепты </w:t>
      </w:r>
      <w:r w:rsidRPr="00894D53">
        <w:rPr>
          <w:color w:val="000000"/>
          <w:lang w:val="en-US"/>
        </w:rPr>
        <w:t>FEAR</w:t>
      </w:r>
      <w:r w:rsidRPr="00894D53">
        <w:rPr>
          <w:color w:val="000000"/>
        </w:rPr>
        <w:t xml:space="preserve"> и </w:t>
      </w:r>
      <w:r w:rsidRPr="00894D53">
        <w:rPr>
          <w:color w:val="000000"/>
          <w:lang w:val="en-US"/>
        </w:rPr>
        <w:t>FAILURE</w:t>
      </w:r>
      <w:r w:rsidR="00841541">
        <w:rPr>
          <w:color w:val="000000"/>
        </w:rPr>
        <w:t xml:space="preserve"> </w:t>
      </w:r>
      <w:r w:rsidRPr="00894D53">
        <w:rPr>
          <w:color w:val="000000"/>
        </w:rPr>
        <w:t>в финансово-экономической пре</w:t>
      </w:r>
      <w:r w:rsidRPr="00894D53">
        <w:rPr>
          <w:color w:val="000000"/>
        </w:rPr>
        <w:t>с</w:t>
      </w:r>
      <w:r w:rsidRPr="00894D53">
        <w:rPr>
          <w:color w:val="000000"/>
        </w:rPr>
        <w:t>се.</w:t>
      </w:r>
    </w:p>
    <w:p w14:paraId="599AADD2" w14:textId="77777777" w:rsidR="00554E95" w:rsidRPr="00894D53" w:rsidRDefault="00554E95" w:rsidP="00554E95">
      <w:pPr>
        <w:rPr>
          <w:color w:val="000000"/>
        </w:rPr>
      </w:pPr>
      <w:r w:rsidRPr="00894D53">
        <w:rPr>
          <w:color w:val="000000"/>
        </w:rPr>
        <w:t xml:space="preserve">Для проведения исследования были использованы статьи в словарях </w:t>
      </w:r>
      <w:r w:rsidRPr="00894D53">
        <w:rPr>
          <w:color w:val="000000"/>
          <w:lang w:val="en-US"/>
        </w:rPr>
        <w:t>Webster</w:t>
      </w:r>
      <w:r w:rsidRPr="00894D53">
        <w:rPr>
          <w:color w:val="000000"/>
        </w:rPr>
        <w:t xml:space="preserve">, </w:t>
      </w:r>
      <w:r w:rsidRPr="00894D53">
        <w:rPr>
          <w:color w:val="000000"/>
          <w:lang w:val="en-US"/>
        </w:rPr>
        <w:t>Longman</w:t>
      </w:r>
      <w:r w:rsidRPr="00894D53">
        <w:rPr>
          <w:color w:val="000000"/>
        </w:rPr>
        <w:t xml:space="preserve">, энциклопедии </w:t>
      </w:r>
      <w:r w:rsidRPr="00894D53">
        <w:rPr>
          <w:color w:val="000000"/>
          <w:lang w:val="en-US"/>
        </w:rPr>
        <w:t>Britannica</w:t>
      </w:r>
      <w:r w:rsidRPr="00894D53">
        <w:rPr>
          <w:color w:val="000000"/>
        </w:rPr>
        <w:t>,</w:t>
      </w:r>
      <w:r w:rsidR="00841541">
        <w:rPr>
          <w:color w:val="000000"/>
        </w:rPr>
        <w:t xml:space="preserve"> </w:t>
      </w:r>
      <w:r w:rsidRPr="00894D53">
        <w:rPr>
          <w:color w:val="000000"/>
        </w:rPr>
        <w:t xml:space="preserve">а также материалы изданий </w:t>
      </w:r>
      <w:r w:rsidRPr="00894D53">
        <w:rPr>
          <w:color w:val="000000"/>
          <w:lang w:val="en-US"/>
        </w:rPr>
        <w:t>the</w:t>
      </w:r>
      <w:r w:rsidRPr="00894D53">
        <w:rPr>
          <w:color w:val="000000"/>
        </w:rPr>
        <w:t xml:space="preserve"> </w:t>
      </w:r>
      <w:r w:rsidRPr="00894D53">
        <w:rPr>
          <w:color w:val="000000"/>
          <w:lang w:val="en-US"/>
        </w:rPr>
        <w:t>Financial</w:t>
      </w:r>
      <w:r w:rsidRPr="00894D53">
        <w:rPr>
          <w:color w:val="000000"/>
        </w:rPr>
        <w:t xml:space="preserve"> </w:t>
      </w:r>
      <w:r w:rsidRPr="00894D53">
        <w:rPr>
          <w:color w:val="000000"/>
          <w:lang w:val="en-US"/>
        </w:rPr>
        <w:t>Times</w:t>
      </w:r>
      <w:r w:rsidRPr="00894D53">
        <w:rPr>
          <w:color w:val="000000"/>
        </w:rPr>
        <w:t xml:space="preserve">, </w:t>
      </w:r>
      <w:r w:rsidRPr="00894D53">
        <w:rPr>
          <w:color w:val="000000"/>
          <w:lang w:val="en-US"/>
        </w:rPr>
        <w:t>the</w:t>
      </w:r>
      <w:r w:rsidRPr="00894D53">
        <w:rPr>
          <w:color w:val="000000"/>
        </w:rPr>
        <w:t xml:space="preserve"> </w:t>
      </w:r>
      <w:r w:rsidRPr="00894D53">
        <w:rPr>
          <w:color w:val="000000"/>
          <w:lang w:val="en-US"/>
        </w:rPr>
        <w:t>Wall</w:t>
      </w:r>
      <w:r w:rsidRPr="00894D53">
        <w:rPr>
          <w:color w:val="000000"/>
        </w:rPr>
        <w:t xml:space="preserve"> </w:t>
      </w:r>
      <w:r w:rsidRPr="00894D53">
        <w:rPr>
          <w:color w:val="000000"/>
          <w:lang w:val="en-US"/>
        </w:rPr>
        <w:t>Street</w:t>
      </w:r>
      <w:r w:rsidRPr="00894D53">
        <w:rPr>
          <w:color w:val="000000"/>
        </w:rPr>
        <w:t xml:space="preserve"> </w:t>
      </w:r>
      <w:r w:rsidRPr="00894D53">
        <w:rPr>
          <w:color w:val="000000"/>
          <w:lang w:val="en-US"/>
        </w:rPr>
        <w:t>Journal</w:t>
      </w:r>
      <w:r w:rsidRPr="00894D53">
        <w:rPr>
          <w:color w:val="000000"/>
        </w:rPr>
        <w:t xml:space="preserve">, </w:t>
      </w:r>
      <w:r w:rsidRPr="00894D53">
        <w:rPr>
          <w:color w:val="000000"/>
          <w:lang w:val="en-US"/>
        </w:rPr>
        <w:t>the</w:t>
      </w:r>
      <w:r w:rsidRPr="00894D53">
        <w:rPr>
          <w:color w:val="000000"/>
        </w:rPr>
        <w:t xml:space="preserve"> </w:t>
      </w:r>
      <w:r w:rsidRPr="00894D53">
        <w:rPr>
          <w:color w:val="000000"/>
          <w:lang w:val="en-US"/>
        </w:rPr>
        <w:t>Economist</w:t>
      </w:r>
      <w:r w:rsidRPr="00894D53">
        <w:rPr>
          <w:color w:val="000000"/>
        </w:rPr>
        <w:t>.</w:t>
      </w:r>
    </w:p>
    <w:p w14:paraId="1E0B33F9" w14:textId="77777777" w:rsidR="00554E95" w:rsidRPr="00894D53" w:rsidRDefault="00554E95" w:rsidP="00554E95">
      <w:r w:rsidRPr="00894D53">
        <w:lastRenderedPageBreak/>
        <w:t xml:space="preserve">На страницах прессы, в период экономического кризиса, </w:t>
      </w:r>
      <w:r w:rsidRPr="00894D53">
        <w:rPr>
          <w:lang w:val="en-US"/>
        </w:rPr>
        <w:t>FAILURE</w:t>
      </w:r>
      <w:r w:rsidRPr="00894D53">
        <w:t xml:space="preserve"> концептуализ</w:t>
      </w:r>
      <w:r w:rsidRPr="00894D53">
        <w:t>и</w:t>
      </w:r>
      <w:r w:rsidRPr="00894D53">
        <w:t>руется, прежде всего, как потеря денег, собственности или власти.</w:t>
      </w:r>
    </w:p>
    <w:p w14:paraId="2ED59367" w14:textId="77777777" w:rsidR="00554E95" w:rsidRPr="00894D53" w:rsidRDefault="00554E95" w:rsidP="00554E95">
      <w:pPr>
        <w:rPr>
          <w:b/>
          <w:u w:val="single"/>
        </w:rPr>
      </w:pPr>
      <w:r w:rsidRPr="00894D53">
        <w:t xml:space="preserve">Концепт </w:t>
      </w:r>
      <w:r w:rsidRPr="00894D53">
        <w:rPr>
          <w:lang w:val="en-US"/>
        </w:rPr>
        <w:t>FEAR</w:t>
      </w:r>
      <w:r w:rsidRPr="00894D53">
        <w:t xml:space="preserve"> в статьях кризисного периода функционирует достаточно устойч</w:t>
      </w:r>
      <w:r w:rsidRPr="00894D53">
        <w:t>и</w:t>
      </w:r>
      <w:r w:rsidRPr="00894D53">
        <w:t>во. В ходе кризиса существует страх перед опасностью и, в особенности, − перед неопр</w:t>
      </w:r>
      <w:r w:rsidRPr="00894D53">
        <w:t>е</w:t>
      </w:r>
      <w:r w:rsidRPr="00894D53">
        <w:t>деленностью. [Солошенко, 2007].</w:t>
      </w:r>
    </w:p>
    <w:p w14:paraId="528495E2" w14:textId="63259FD1" w:rsidR="00841541" w:rsidRDefault="00554E95" w:rsidP="00554E95">
      <w:r w:rsidRPr="00894D53">
        <w:t xml:space="preserve">Ядро концепта </w:t>
      </w:r>
      <w:r w:rsidRPr="00894D53">
        <w:rPr>
          <w:lang w:val="en-US"/>
        </w:rPr>
        <w:t>FAILURE</w:t>
      </w:r>
      <w:r w:rsidRPr="00894D53">
        <w:t xml:space="preserve"> составляет когнитивный признак</w:t>
      </w:r>
      <w:r w:rsidR="00841541">
        <w:t xml:space="preserve"> </w:t>
      </w:r>
      <w:r w:rsidRPr="00894D53">
        <w:t>«неспособность выпо</w:t>
      </w:r>
      <w:r w:rsidRPr="00894D53">
        <w:t>л</w:t>
      </w:r>
      <w:r w:rsidRPr="00894D53">
        <w:t>нить необходимое или ожидаемое действие»,</w:t>
      </w:r>
      <w:r w:rsidR="00841541">
        <w:t xml:space="preserve"> </w:t>
      </w:r>
      <w:r w:rsidRPr="00894D53">
        <w:t>репрезентированный словами</w:t>
      </w:r>
      <w:r w:rsidR="00841541">
        <w:t xml:space="preserve"> </w:t>
      </w:r>
      <w:r w:rsidRPr="00894D53">
        <w:rPr>
          <w:lang w:val="en-US"/>
        </w:rPr>
        <w:t>to</w:t>
      </w:r>
      <w:r w:rsidRPr="00894D53">
        <w:t xml:space="preserve"> </w:t>
      </w:r>
      <w:r w:rsidRPr="00894D53">
        <w:rPr>
          <w:lang w:val="en-US"/>
        </w:rPr>
        <w:t>fail</w:t>
      </w:r>
      <w:r w:rsidRPr="00894D53">
        <w:t xml:space="preserve">, </w:t>
      </w:r>
      <w:r w:rsidRPr="00894D53">
        <w:rPr>
          <w:lang w:val="en-US"/>
        </w:rPr>
        <w:t>failure</w:t>
      </w:r>
      <w:r w:rsidRPr="00894D53">
        <w:t>. Ядро концепта</w:t>
      </w:r>
      <w:r w:rsidR="00275C6A">
        <w:t xml:space="preserve"> </w:t>
      </w:r>
      <w:r w:rsidRPr="00894D53">
        <w:rPr>
          <w:lang w:val="en-US"/>
        </w:rPr>
        <w:t>FEAR</w:t>
      </w:r>
      <w:r w:rsidRPr="00894D53">
        <w:t xml:space="preserve"> − когнитивный признак</w:t>
      </w:r>
      <w:r w:rsidR="00841541">
        <w:t xml:space="preserve"> </w:t>
      </w:r>
      <w:r w:rsidRPr="00894D53">
        <w:t xml:space="preserve">«мучительное беспокойство в присутствии или в ожидании опасности», объективированный единицами </w:t>
      </w:r>
      <w:r w:rsidRPr="006B201E">
        <w:rPr>
          <w:rStyle w:val="Italic"/>
        </w:rPr>
        <w:t>to fear, fearful, fearfully, fearsome</w:t>
      </w:r>
      <w:r w:rsidRPr="00894D53">
        <w:t>.</w:t>
      </w:r>
    </w:p>
    <w:p w14:paraId="4376D32C" w14:textId="77777777" w:rsidR="00841541" w:rsidRDefault="00554E95" w:rsidP="00554E95">
      <w:pPr>
        <w:tabs>
          <w:tab w:val="left" w:pos="3945"/>
        </w:tabs>
        <w:contextualSpacing/>
      </w:pPr>
      <w:r w:rsidRPr="00894D53">
        <w:t>К ближайшей периферии концепта</w:t>
      </w:r>
      <w:r w:rsidR="00841541">
        <w:t xml:space="preserve"> </w:t>
      </w:r>
      <w:r w:rsidRPr="00894D53">
        <w:rPr>
          <w:lang w:val="en-US"/>
        </w:rPr>
        <w:t>FAILURE</w:t>
      </w:r>
      <w:r w:rsidRPr="00894D53">
        <w:t xml:space="preserve"> относятся следующие когнитивные признаки:</w:t>
      </w:r>
    </w:p>
    <w:p w14:paraId="4090112E" w14:textId="4D5D042A" w:rsidR="00554E95" w:rsidRPr="00894D53" w:rsidRDefault="00B2547E" w:rsidP="0013025C">
      <w:r w:rsidRPr="00894D53">
        <w:rPr>
          <w:rFonts w:eastAsia="Calibri"/>
        </w:rPr>
        <w:t>1.</w:t>
      </w:r>
      <w:r w:rsidRPr="00894D53">
        <w:rPr>
          <w:rFonts w:eastAsia="Calibri"/>
        </w:rPr>
        <w:tab/>
      </w:r>
      <w:r w:rsidR="00554E95" w:rsidRPr="00894D53">
        <w:rPr>
          <w:lang w:val="en-US"/>
        </w:rPr>
        <w:t>FAILURE</w:t>
      </w:r>
      <w:r w:rsidR="00841541">
        <w:t xml:space="preserve"> </w:t>
      </w:r>
      <w:r w:rsidR="00554E95" w:rsidRPr="00894D53">
        <w:t>как отсутствие успеха и неоправданные ожидания.</w:t>
      </w:r>
    </w:p>
    <w:p w14:paraId="71EFF583" w14:textId="79E5D528" w:rsidR="00554E95" w:rsidRPr="006B201E" w:rsidRDefault="00554E95" w:rsidP="00554E95">
      <w:pPr>
        <w:tabs>
          <w:tab w:val="left" w:pos="3945"/>
        </w:tabs>
        <w:contextualSpacing/>
        <w:rPr>
          <w:rStyle w:val="Italic"/>
        </w:rPr>
      </w:pPr>
      <w:r w:rsidRPr="00894D53">
        <w:rPr>
          <w:color w:val="000000"/>
        </w:rPr>
        <w:t xml:space="preserve">В состав синонимического ряда ключевого слова </w:t>
      </w:r>
      <w:r w:rsidRPr="00894D53">
        <w:rPr>
          <w:color w:val="000000"/>
          <w:lang w:val="en-US"/>
        </w:rPr>
        <w:t>FAILURE</w:t>
      </w:r>
      <w:r w:rsidRPr="00894D53">
        <w:rPr>
          <w:color w:val="000000"/>
        </w:rPr>
        <w:t xml:space="preserve"> в данном значении</w:t>
      </w:r>
      <w:r w:rsidR="00841541">
        <w:rPr>
          <w:color w:val="000000"/>
        </w:rPr>
        <w:t xml:space="preserve"> </w:t>
      </w:r>
      <w:r w:rsidRPr="00894D53">
        <w:rPr>
          <w:color w:val="000000"/>
        </w:rPr>
        <w:t xml:space="preserve">по словарю </w:t>
      </w:r>
      <w:r w:rsidRPr="00894D53">
        <w:rPr>
          <w:color w:val="000000"/>
          <w:lang w:val="en-US"/>
        </w:rPr>
        <w:t xml:space="preserve">Webster </w:t>
      </w:r>
      <w:r w:rsidRPr="00894D53">
        <w:rPr>
          <w:color w:val="000000"/>
        </w:rPr>
        <w:t>входят</w:t>
      </w:r>
      <w:r w:rsidRPr="00894D53">
        <w:rPr>
          <w:color w:val="000000"/>
          <w:lang w:val="en-US"/>
        </w:rPr>
        <w:t xml:space="preserve"> </w:t>
      </w:r>
      <w:r w:rsidRPr="00894D53">
        <w:rPr>
          <w:color w:val="000000"/>
        </w:rPr>
        <w:t>такие</w:t>
      </w:r>
      <w:r w:rsidRPr="00894D53">
        <w:rPr>
          <w:color w:val="000000"/>
          <w:lang w:val="en-US"/>
        </w:rPr>
        <w:t xml:space="preserve"> </w:t>
      </w:r>
      <w:r w:rsidRPr="00894D53">
        <w:rPr>
          <w:color w:val="000000"/>
        </w:rPr>
        <w:t>слова</w:t>
      </w:r>
      <w:r w:rsidRPr="00894D53">
        <w:rPr>
          <w:color w:val="000000"/>
          <w:lang w:val="en-US"/>
        </w:rPr>
        <w:t xml:space="preserve"> </w:t>
      </w:r>
      <w:r w:rsidRPr="00894D53">
        <w:rPr>
          <w:color w:val="000000"/>
        </w:rPr>
        <w:t>как</w:t>
      </w:r>
      <w:r w:rsidRPr="00894D53">
        <w:rPr>
          <w:color w:val="000000"/>
          <w:lang w:val="en-US"/>
        </w:rPr>
        <w:t xml:space="preserve"> </w:t>
      </w:r>
      <w:r w:rsidRPr="006B201E">
        <w:rPr>
          <w:rStyle w:val="Italic"/>
        </w:rPr>
        <w:t xml:space="preserve">collapse, crash, cropper, defeat, fizzle, nonachievement, nonsuccess. </w:t>
      </w:r>
      <w:r w:rsidRPr="00894D53">
        <w:t>В</w:t>
      </w:r>
      <w:r w:rsidRPr="00894D53">
        <w:rPr>
          <w:lang w:val="en-US"/>
        </w:rPr>
        <w:t xml:space="preserve"> </w:t>
      </w:r>
      <w:r w:rsidRPr="00894D53">
        <w:t>прессе</w:t>
      </w:r>
      <w:r w:rsidRPr="00894D53">
        <w:rPr>
          <w:lang w:val="en-US"/>
        </w:rPr>
        <w:t xml:space="preserve"> </w:t>
      </w:r>
      <w:r w:rsidRPr="00894D53">
        <w:t>данный</w:t>
      </w:r>
      <w:r w:rsidRPr="00894D53">
        <w:rPr>
          <w:lang w:val="en-US"/>
        </w:rPr>
        <w:t xml:space="preserve"> </w:t>
      </w:r>
      <w:r w:rsidRPr="00894D53">
        <w:t>когнитивный</w:t>
      </w:r>
      <w:r w:rsidRPr="00894D53">
        <w:rPr>
          <w:lang w:val="en-US"/>
        </w:rPr>
        <w:t xml:space="preserve"> </w:t>
      </w:r>
      <w:r w:rsidRPr="00894D53">
        <w:t>признак</w:t>
      </w:r>
      <w:r w:rsidRPr="00894D53">
        <w:rPr>
          <w:lang w:val="en-US"/>
        </w:rPr>
        <w:t xml:space="preserve"> </w:t>
      </w:r>
      <w:r w:rsidRPr="00894D53">
        <w:t>репрезентируют</w:t>
      </w:r>
      <w:r w:rsidRPr="00894D53">
        <w:rPr>
          <w:lang w:val="en-US"/>
        </w:rPr>
        <w:t xml:space="preserve"> </w:t>
      </w:r>
      <w:r w:rsidRPr="00894D53">
        <w:t>сл</w:t>
      </w:r>
      <w:r w:rsidRPr="00894D53">
        <w:t>е</w:t>
      </w:r>
      <w:r w:rsidRPr="00894D53">
        <w:t>дующие</w:t>
      </w:r>
      <w:r w:rsidRPr="00894D53">
        <w:rPr>
          <w:lang w:val="en-US"/>
        </w:rPr>
        <w:t xml:space="preserve"> </w:t>
      </w:r>
      <w:r w:rsidRPr="00894D53">
        <w:t>единицы</w:t>
      </w:r>
      <w:r w:rsidRPr="00894D53">
        <w:rPr>
          <w:lang w:val="en-US"/>
        </w:rPr>
        <w:t xml:space="preserve">: </w:t>
      </w:r>
      <w:r w:rsidRPr="006B201E">
        <w:rPr>
          <w:rStyle w:val="Italic"/>
        </w:rPr>
        <w:t>crisis, recession, collapse, exposure to the collapse, crash, disaster, trouble, confusion.</w:t>
      </w:r>
    </w:p>
    <w:p w14:paraId="1DAAA0B2" w14:textId="34C38F4B" w:rsidR="00841541" w:rsidRDefault="00B2547E" w:rsidP="0013025C">
      <w:pPr>
        <w:rPr>
          <w:u w:val="single"/>
          <w:lang w:val="en-US"/>
        </w:rPr>
      </w:pPr>
      <w:r>
        <w:rPr>
          <w:rFonts w:eastAsia="Calibri"/>
          <w:color w:val="000000"/>
          <w:lang w:val="en-US"/>
        </w:rPr>
        <w:t>2.</w:t>
      </w:r>
      <w:r>
        <w:rPr>
          <w:rFonts w:eastAsia="Calibri"/>
          <w:color w:val="000000"/>
          <w:lang w:val="en-US"/>
        </w:rPr>
        <w:tab/>
      </w:r>
      <w:r w:rsidR="00554E95" w:rsidRPr="00894D53">
        <w:rPr>
          <w:color w:val="000000"/>
          <w:lang w:val="en-US"/>
        </w:rPr>
        <w:t xml:space="preserve">FAILURE </w:t>
      </w:r>
      <w:r w:rsidR="00554E95" w:rsidRPr="00894D53">
        <w:rPr>
          <w:color w:val="000000"/>
        </w:rPr>
        <w:t>как</w:t>
      </w:r>
      <w:r w:rsidR="00554E95" w:rsidRPr="00894D53">
        <w:rPr>
          <w:lang w:val="en-US"/>
        </w:rPr>
        <w:t xml:space="preserve"> </w:t>
      </w:r>
      <w:r w:rsidR="00554E95" w:rsidRPr="00894D53">
        <w:t>недостаток</w:t>
      </w:r>
      <w:r w:rsidR="00554E95" w:rsidRPr="00894D53">
        <w:rPr>
          <w:lang w:val="en-US"/>
        </w:rPr>
        <w:t xml:space="preserve"> </w:t>
      </w:r>
      <w:r w:rsidR="00554E95" w:rsidRPr="00894D53">
        <w:t>необходимого</w:t>
      </w:r>
      <w:r w:rsidR="00554E95" w:rsidRPr="00894D53">
        <w:rPr>
          <w:lang w:val="en-US"/>
        </w:rPr>
        <w:t xml:space="preserve"> </w:t>
      </w:r>
      <w:r w:rsidR="00554E95" w:rsidRPr="00894D53">
        <w:t>или</w:t>
      </w:r>
      <w:r w:rsidR="00554E95" w:rsidRPr="00894D53">
        <w:rPr>
          <w:lang w:val="en-US"/>
        </w:rPr>
        <w:t xml:space="preserve"> </w:t>
      </w:r>
      <w:r w:rsidR="00554E95" w:rsidRPr="00894D53">
        <w:t>желаемого</w:t>
      </w:r>
      <w:r w:rsidR="00554E95" w:rsidRPr="00894D53">
        <w:rPr>
          <w:lang w:val="en-US"/>
        </w:rPr>
        <w:t xml:space="preserve"> </w:t>
      </w:r>
      <w:r w:rsidR="00554E95" w:rsidRPr="00894D53">
        <w:t>количества</w:t>
      </w:r>
      <w:r w:rsidR="00554E95" w:rsidRPr="00894D53">
        <w:rPr>
          <w:lang w:val="en-US"/>
        </w:rPr>
        <w:t xml:space="preserve"> (</w:t>
      </w:r>
      <w:r w:rsidR="00554E95" w:rsidRPr="00FD2CBB">
        <w:rPr>
          <w:rStyle w:val="Italic"/>
        </w:rPr>
        <w:t>crunch,</w:t>
      </w:r>
      <w:r w:rsidR="00841541" w:rsidRPr="00FD2CBB">
        <w:rPr>
          <w:rStyle w:val="Italic"/>
        </w:rPr>
        <w:t xml:space="preserve"> </w:t>
      </w:r>
      <w:r w:rsidR="00554E95" w:rsidRPr="00FD2CBB">
        <w:rPr>
          <w:rStyle w:val="Italic"/>
        </w:rPr>
        <w:t>deficit, drought,famine, inadequacy, inadequateness, insufficiency,lack,</w:t>
      </w:r>
      <w:r w:rsidR="00841541" w:rsidRPr="00FD2CBB">
        <w:rPr>
          <w:rStyle w:val="Italic"/>
        </w:rPr>
        <w:t xml:space="preserve"> </w:t>
      </w:r>
      <w:r w:rsidR="00554E95" w:rsidRPr="00FD2CBB">
        <w:rPr>
          <w:rStyle w:val="Italic"/>
        </w:rPr>
        <w:t>poverty, scantiness,scarceness, scarcity, shortage, undersupply, want).</w:t>
      </w:r>
    </w:p>
    <w:p w14:paraId="35E39B1D" w14:textId="77777777" w:rsidR="00841541" w:rsidRPr="006B201E" w:rsidRDefault="00554E95" w:rsidP="00554E95">
      <w:pPr>
        <w:tabs>
          <w:tab w:val="left" w:pos="3945"/>
        </w:tabs>
        <w:contextualSpacing/>
        <w:rPr>
          <w:rStyle w:val="Italic"/>
        </w:rPr>
      </w:pPr>
      <w:r w:rsidRPr="00894D53">
        <w:t>Среди</w:t>
      </w:r>
      <w:r w:rsidRPr="006B201E">
        <w:rPr>
          <w:rStyle w:val="Italic"/>
        </w:rPr>
        <w:t xml:space="preserve"> </w:t>
      </w:r>
      <w:r w:rsidRPr="00894D53">
        <w:t xml:space="preserve">синонимов единицы </w:t>
      </w:r>
      <w:r w:rsidRPr="00894D53">
        <w:rPr>
          <w:lang w:val="en-US"/>
        </w:rPr>
        <w:t>FAILURE</w:t>
      </w:r>
      <w:r w:rsidRPr="00894D53">
        <w:t xml:space="preserve"> по словарю </w:t>
      </w:r>
      <w:r w:rsidRPr="00894D53">
        <w:rPr>
          <w:lang w:val="en-US"/>
        </w:rPr>
        <w:t>Webster</w:t>
      </w:r>
      <w:r w:rsidRPr="00894D53">
        <w:t xml:space="preserve"> в значении «отсутствие успеха» преобладают единицы, отнесенные</w:t>
      </w:r>
      <w:r w:rsidR="00841541">
        <w:t xml:space="preserve"> </w:t>
      </w:r>
      <w:r w:rsidRPr="00894D53">
        <w:t>к тематической группе «сниж</w:t>
      </w:r>
      <w:r w:rsidRPr="00894D53">
        <w:t>е</w:t>
      </w:r>
      <w:r w:rsidRPr="00894D53">
        <w:t>ние/сокращение» (</w:t>
      </w:r>
      <w:r w:rsidRPr="006B201E">
        <w:rPr>
          <w:rStyle w:val="Italic"/>
        </w:rPr>
        <w:t>drop, decline, plummet, plunge, tumble, contract, sink, reduce, slump, shrink, shrinkage, lower, cut, fall, downgrade, downturn).</w:t>
      </w:r>
    </w:p>
    <w:p w14:paraId="77C28831" w14:textId="77777777" w:rsidR="00554E95" w:rsidRPr="00894D53" w:rsidRDefault="00554E95" w:rsidP="009713FA">
      <w:r w:rsidRPr="00894D53">
        <w:t xml:space="preserve">Ближайшая периферия концепта </w:t>
      </w:r>
      <w:r w:rsidRPr="00894D53">
        <w:rPr>
          <w:lang w:val="en-US"/>
        </w:rPr>
        <w:t>FEAR</w:t>
      </w:r>
      <w:r w:rsidRPr="00894D53">
        <w:t xml:space="preserve"> представлена следующими когнитивными признаками и их языковыми репрезентантами:</w:t>
      </w:r>
    </w:p>
    <w:p w14:paraId="7CEFA5C6" w14:textId="0C5F0806" w:rsidR="00554E95" w:rsidRPr="00894D53" w:rsidRDefault="00B2547E" w:rsidP="009713FA">
      <w:pPr>
        <w:rPr>
          <w:lang w:val="en-US"/>
        </w:rPr>
      </w:pPr>
      <w:r w:rsidRPr="00894D53">
        <w:rPr>
          <w:color w:val="000000"/>
          <w:lang w:val="en-US"/>
        </w:rPr>
        <w:t>1.</w:t>
      </w:r>
      <w:r w:rsidRPr="00894D53">
        <w:rPr>
          <w:color w:val="000000"/>
          <w:lang w:val="en-US"/>
        </w:rPr>
        <w:tab/>
      </w:r>
      <w:r w:rsidR="00554E95" w:rsidRPr="00894D53">
        <w:rPr>
          <w:lang w:val="en-US"/>
        </w:rPr>
        <w:t xml:space="preserve">FEAR </w:t>
      </w:r>
      <w:r w:rsidR="00554E95" w:rsidRPr="00894D53">
        <w:t>как</w:t>
      </w:r>
      <w:r w:rsidR="00554E95" w:rsidRPr="00894D53">
        <w:rPr>
          <w:lang w:val="en-US"/>
        </w:rPr>
        <w:t xml:space="preserve"> </w:t>
      </w:r>
      <w:r w:rsidR="00554E95" w:rsidRPr="00894D53">
        <w:t>тревожное</w:t>
      </w:r>
      <w:r w:rsidR="00554E95" w:rsidRPr="00894D53">
        <w:rPr>
          <w:lang w:val="en-US"/>
        </w:rPr>
        <w:t xml:space="preserve"> </w:t>
      </w:r>
      <w:r w:rsidR="00554E95" w:rsidRPr="00894D53">
        <w:t>ожидание</w:t>
      </w:r>
      <w:r w:rsidR="00554E95" w:rsidRPr="00894D53">
        <w:rPr>
          <w:lang w:val="en-US"/>
        </w:rPr>
        <w:t xml:space="preserve"> </w:t>
      </w:r>
      <w:r w:rsidR="00554E95" w:rsidRPr="00894D53">
        <w:t>опасности</w:t>
      </w:r>
      <w:r w:rsidR="00554E95" w:rsidRPr="00894D53">
        <w:rPr>
          <w:lang w:val="en-US"/>
        </w:rPr>
        <w:t xml:space="preserve"> (</w:t>
      </w:r>
      <w:r w:rsidR="00554E95" w:rsidRPr="00FD2CBB">
        <w:rPr>
          <w:rStyle w:val="Italic"/>
        </w:rPr>
        <w:t>risk, risky, threaten, warn, challenge, hesitation, concerns, unstable, pessimistic, worried</w:t>
      </w:r>
      <w:r w:rsidR="00554E95" w:rsidRPr="00894D53">
        <w:rPr>
          <w:lang w:val="en-US"/>
        </w:rPr>
        <w:t>).</w:t>
      </w:r>
    </w:p>
    <w:p w14:paraId="10B7A561" w14:textId="5E9EC7AC" w:rsidR="00841541" w:rsidRPr="00FD2CBB" w:rsidRDefault="00B2547E" w:rsidP="009713FA">
      <w:pPr>
        <w:rPr>
          <w:rStyle w:val="Italic"/>
        </w:rPr>
      </w:pPr>
      <w:r>
        <w:rPr>
          <w:color w:val="000000"/>
          <w:lang w:val="en-US"/>
        </w:rPr>
        <w:t>2.</w:t>
      </w:r>
      <w:r>
        <w:rPr>
          <w:color w:val="000000"/>
          <w:lang w:val="en-US"/>
        </w:rPr>
        <w:tab/>
      </w:r>
      <w:r w:rsidR="00554E95" w:rsidRPr="00894D53">
        <w:rPr>
          <w:lang w:val="en-US"/>
        </w:rPr>
        <w:t xml:space="preserve">FEAR </w:t>
      </w:r>
      <w:r w:rsidR="00554E95" w:rsidRPr="00894D53">
        <w:t>как</w:t>
      </w:r>
      <w:r w:rsidR="00554E95" w:rsidRPr="00894D53">
        <w:rPr>
          <w:lang w:val="en-US"/>
        </w:rPr>
        <w:t xml:space="preserve"> </w:t>
      </w:r>
      <w:r w:rsidR="00554E95" w:rsidRPr="00894D53">
        <w:t>сильная</w:t>
      </w:r>
      <w:r w:rsidR="00554E95" w:rsidRPr="00894D53">
        <w:rPr>
          <w:lang w:val="en-US"/>
        </w:rPr>
        <w:t xml:space="preserve"> </w:t>
      </w:r>
      <w:r w:rsidR="00554E95" w:rsidRPr="00894D53">
        <w:t>отрицательная</w:t>
      </w:r>
      <w:r w:rsidR="00554E95" w:rsidRPr="00894D53">
        <w:rPr>
          <w:lang w:val="en-US"/>
        </w:rPr>
        <w:t xml:space="preserve"> </w:t>
      </w:r>
      <w:r w:rsidR="00554E95" w:rsidRPr="00894D53">
        <w:t>эмоция</w:t>
      </w:r>
      <w:r w:rsidR="00554E95" w:rsidRPr="00894D53">
        <w:rPr>
          <w:lang w:val="en-US"/>
        </w:rPr>
        <w:t xml:space="preserve">, </w:t>
      </w:r>
      <w:r w:rsidR="00554E95" w:rsidRPr="00894D53">
        <w:t>переживаемая</w:t>
      </w:r>
      <w:r w:rsidR="00554E95" w:rsidRPr="00894D53">
        <w:rPr>
          <w:lang w:val="en-US"/>
        </w:rPr>
        <w:t xml:space="preserve"> </w:t>
      </w:r>
      <w:r w:rsidR="00554E95" w:rsidRPr="00894D53">
        <w:t>при</w:t>
      </w:r>
      <w:r w:rsidR="00554E95" w:rsidRPr="00894D53">
        <w:rPr>
          <w:lang w:val="en-US"/>
        </w:rPr>
        <w:t xml:space="preserve"> </w:t>
      </w:r>
      <w:r w:rsidR="00554E95" w:rsidRPr="00894D53">
        <w:t>наличии</w:t>
      </w:r>
      <w:r w:rsidR="00554E95" w:rsidRPr="00894D53">
        <w:rPr>
          <w:lang w:val="en-US"/>
        </w:rPr>
        <w:t xml:space="preserve"> </w:t>
      </w:r>
      <w:r w:rsidR="00554E95" w:rsidRPr="00894D53">
        <w:t>опа</w:t>
      </w:r>
      <w:r w:rsidR="00554E95" w:rsidRPr="00894D53">
        <w:t>с</w:t>
      </w:r>
      <w:r w:rsidR="00554E95" w:rsidRPr="00894D53">
        <w:t>ности</w:t>
      </w:r>
      <w:r w:rsidR="00554E95" w:rsidRPr="00894D53">
        <w:rPr>
          <w:lang w:val="en-US"/>
        </w:rPr>
        <w:t xml:space="preserve"> (</w:t>
      </w:r>
      <w:r w:rsidR="00554E95" w:rsidRPr="00FD2CBB">
        <w:rPr>
          <w:rStyle w:val="Italic"/>
        </w:rPr>
        <w:t>panic, panicky, disastrous, alarming, scary, frightening).</w:t>
      </w:r>
    </w:p>
    <w:p w14:paraId="705024DF" w14:textId="50C98922" w:rsidR="00841541" w:rsidRDefault="00B2547E" w:rsidP="009713FA">
      <w:pPr>
        <w:rPr>
          <w:lang w:val="en-US"/>
        </w:rPr>
      </w:pPr>
      <w:r>
        <w:rPr>
          <w:color w:val="000000"/>
          <w:lang w:val="en-US"/>
        </w:rPr>
        <w:t>3.</w:t>
      </w:r>
      <w:r>
        <w:rPr>
          <w:color w:val="000000"/>
          <w:lang w:val="en-US"/>
        </w:rPr>
        <w:tab/>
      </w:r>
      <w:r w:rsidR="00554E95" w:rsidRPr="00894D53">
        <w:rPr>
          <w:lang w:val="en-US"/>
        </w:rPr>
        <w:t xml:space="preserve">FEAR </w:t>
      </w:r>
      <w:r w:rsidR="00554E95" w:rsidRPr="00894D53">
        <w:t>как</w:t>
      </w:r>
      <w:r w:rsidR="00554E95" w:rsidRPr="00894D53">
        <w:rPr>
          <w:lang w:val="en-US"/>
        </w:rPr>
        <w:t xml:space="preserve"> </w:t>
      </w:r>
      <w:r w:rsidR="00554E95" w:rsidRPr="00894D53">
        <w:t>опасность</w:t>
      </w:r>
      <w:r w:rsidR="00554E95" w:rsidRPr="00894D53">
        <w:rPr>
          <w:lang w:val="en-US"/>
        </w:rPr>
        <w:t xml:space="preserve"> (</w:t>
      </w:r>
      <w:r w:rsidR="00554E95" w:rsidRPr="00FD2CBB">
        <w:rPr>
          <w:rStyle w:val="Italic"/>
        </w:rPr>
        <w:t>danger, exposure).</w:t>
      </w:r>
    </w:p>
    <w:p w14:paraId="03C337BF" w14:textId="77777777" w:rsidR="009713FA" w:rsidRPr="006E45E7" w:rsidRDefault="009713FA" w:rsidP="009713FA">
      <w:pPr>
        <w:pStyle w:val="aa"/>
      </w:pPr>
      <w:r w:rsidRPr="006E45E7">
        <w:t>Литература</w:t>
      </w:r>
    </w:p>
    <w:p w14:paraId="406AFC8F" w14:textId="63B924E6" w:rsidR="00554E95" w:rsidRPr="00894D53" w:rsidRDefault="00B2547E" w:rsidP="009713FA">
      <w:pPr>
        <w:pStyle w:val="ac"/>
      </w:pPr>
      <w:r w:rsidRPr="00894D53">
        <w:t>1.</w:t>
      </w:r>
      <w:r w:rsidRPr="00894D53">
        <w:tab/>
      </w:r>
      <w:r w:rsidR="00554E95" w:rsidRPr="00894D53">
        <w:t xml:space="preserve">Антология концептов/Под ред. </w:t>
      </w:r>
      <w:r w:rsidR="00554E95" w:rsidRPr="00841541">
        <w:rPr>
          <w:rFonts w:ascii="(?????????? ?????)" w:hAnsi="(?????????? ?????)"/>
        </w:rPr>
        <w:t>В</w:t>
      </w:r>
      <w:r w:rsidR="00841541" w:rsidRPr="00841541">
        <w:rPr>
          <w:rFonts w:ascii="(?????????? ?????)" w:hAnsi="(?????????? ?????)"/>
        </w:rPr>
        <w:t>. </w:t>
      </w:r>
      <w:r w:rsidR="00554E95" w:rsidRPr="00841541">
        <w:rPr>
          <w:rFonts w:ascii="(?????????? ?????)" w:hAnsi="(?????????? ?????)"/>
        </w:rPr>
        <w:t>И</w:t>
      </w:r>
      <w:r w:rsidR="00554E95" w:rsidRPr="00894D53">
        <w:t xml:space="preserve">. Карасика, </w:t>
      </w:r>
      <w:r w:rsidR="00554E95" w:rsidRPr="00841541">
        <w:rPr>
          <w:rFonts w:ascii="(?????????? ?????)" w:hAnsi="(?????????? ?????)"/>
        </w:rPr>
        <w:t>И</w:t>
      </w:r>
      <w:r w:rsidR="00841541" w:rsidRPr="00841541">
        <w:rPr>
          <w:rFonts w:ascii="(?????????? ?????)" w:hAnsi="(?????????? ?????)"/>
        </w:rPr>
        <w:t>. </w:t>
      </w:r>
      <w:r w:rsidR="00554E95" w:rsidRPr="00841541">
        <w:rPr>
          <w:rFonts w:ascii="(?????????? ?????)" w:hAnsi="(?????????? ?????)"/>
        </w:rPr>
        <w:t>А</w:t>
      </w:r>
      <w:r w:rsidR="00554E95" w:rsidRPr="00894D53">
        <w:t xml:space="preserve">. Стернина. </w:t>
      </w:r>
      <w:r w:rsidR="00841541">
        <w:t>—</w:t>
      </w:r>
      <w:r w:rsidR="00554E95" w:rsidRPr="00894D53">
        <w:t xml:space="preserve"> М.: Гнозис, 2007. </w:t>
      </w:r>
      <w:r w:rsidR="00841541">
        <w:t>—</w:t>
      </w:r>
      <w:r w:rsidR="00554E95" w:rsidRPr="00894D53">
        <w:t xml:space="preserve"> </w:t>
      </w:r>
      <w:r w:rsidR="00554E95" w:rsidRPr="00894D53">
        <w:tab/>
        <w:t>512 с.</w:t>
      </w:r>
    </w:p>
    <w:p w14:paraId="6367D476" w14:textId="1CE04B65" w:rsidR="00554E95" w:rsidRPr="00894D53" w:rsidRDefault="00B2547E" w:rsidP="009713FA">
      <w:pPr>
        <w:pStyle w:val="ac"/>
      </w:pPr>
      <w:r w:rsidRPr="00894D53">
        <w:t>2.</w:t>
      </w:r>
      <w:r w:rsidRPr="00894D53">
        <w:tab/>
      </w:r>
      <w:r w:rsidR="00554E95" w:rsidRPr="00894D53">
        <w:t>Солошенко </w:t>
      </w:r>
      <w:r w:rsidR="00554E95" w:rsidRPr="00841541">
        <w:rPr>
          <w:rFonts w:ascii="(?????????? ?????)" w:hAnsi="(?????????? ?????)"/>
        </w:rPr>
        <w:t>А</w:t>
      </w:r>
      <w:r w:rsidR="00841541" w:rsidRPr="00841541">
        <w:rPr>
          <w:rFonts w:ascii="(?????????? ?????)" w:hAnsi="(?????????? ?????)"/>
        </w:rPr>
        <w:t>. </w:t>
      </w:r>
      <w:r w:rsidR="00554E95" w:rsidRPr="00841541">
        <w:rPr>
          <w:rFonts w:ascii="(?????????? ?????)" w:hAnsi="(?????????? ?????)"/>
        </w:rPr>
        <w:t>В</w:t>
      </w:r>
      <w:r w:rsidR="00554E95" w:rsidRPr="00894D53">
        <w:t xml:space="preserve">. Концепты "РИСК"/"RISK" и "путешествие"/"TRAVEL" в англоязычной и русскоязычной лингвокультурах: проблемы перевода: автореф. канд. дис. Краснодар. </w:t>
      </w:r>
      <w:r w:rsidR="00841541">
        <w:t>—</w:t>
      </w:r>
      <w:r w:rsidR="00554E95" w:rsidRPr="00894D53">
        <w:t xml:space="preserve"> 2007.</w:t>
      </w:r>
    </w:p>
    <w:p w14:paraId="214E9CE5" w14:textId="1D929EBC" w:rsidR="00841541" w:rsidRDefault="00B2547E" w:rsidP="009713FA">
      <w:pPr>
        <w:pStyle w:val="ac"/>
      </w:pPr>
      <w:r>
        <w:t>3.</w:t>
      </w:r>
      <w:r>
        <w:tab/>
      </w:r>
      <w:r w:rsidR="00554E95" w:rsidRPr="00894D53">
        <w:t>Словарь Webster</w:t>
      </w:r>
    </w:p>
    <w:p w14:paraId="5FE5B17D" w14:textId="3CECCCD4" w:rsidR="00554E95" w:rsidRPr="00894D53" w:rsidRDefault="00554E95" w:rsidP="009713FA">
      <w:pPr>
        <w:pStyle w:val="ac"/>
      </w:pPr>
      <w:r w:rsidRPr="00894D53">
        <w:t>(</w:t>
      </w:r>
      <w:r w:rsidRPr="004603DD">
        <w:t>http://ww</w:t>
      </w:r>
      <w:r w:rsidRPr="004603DD">
        <w:rPr>
          <w:rFonts w:ascii="(?????????? ?????)" w:hAnsi="(?????????? ?????)"/>
        </w:rPr>
        <w:t>w</w:t>
      </w:r>
      <w:r w:rsidR="00841541" w:rsidRPr="004603DD">
        <w:rPr>
          <w:rFonts w:ascii="(?????????? ?????)" w:hAnsi="(?????????? ?????)"/>
        </w:rPr>
        <w:t>. </w:t>
      </w:r>
      <w:r w:rsidRPr="004603DD">
        <w:rPr>
          <w:rFonts w:ascii="(?????????? ?????)" w:hAnsi="(?????????? ?????)"/>
        </w:rPr>
        <w:t>m</w:t>
      </w:r>
      <w:r w:rsidRPr="004603DD">
        <w:t>erriam</w:t>
      </w:r>
      <w:r w:rsidR="00841541" w:rsidRPr="004603DD">
        <w:t xml:space="preserve"> — </w:t>
      </w:r>
      <w:r w:rsidRPr="004603DD">
        <w:t>webste</w:t>
      </w:r>
      <w:r w:rsidRPr="004603DD">
        <w:rPr>
          <w:rFonts w:ascii="(?????????? ?????)" w:hAnsi="(?????????? ?????)"/>
        </w:rPr>
        <w:t>r</w:t>
      </w:r>
      <w:r w:rsidR="00841541" w:rsidRPr="004603DD">
        <w:rPr>
          <w:rFonts w:ascii="(?????????? ?????)" w:hAnsi="(?????????? ?????)"/>
        </w:rPr>
        <w:t>. </w:t>
      </w:r>
      <w:r w:rsidRPr="004603DD">
        <w:rPr>
          <w:rFonts w:ascii="(?????????? ?????)" w:hAnsi="(?????????? ?????)"/>
        </w:rPr>
        <w:t>c</w:t>
      </w:r>
      <w:r w:rsidRPr="004603DD">
        <w:t>om/dictionary/failure</w:t>
      </w:r>
      <w:r w:rsidRPr="00894D53">
        <w:t xml:space="preserve">, </w:t>
      </w:r>
      <w:r w:rsidRPr="004603DD">
        <w:t>http://ww</w:t>
      </w:r>
      <w:r w:rsidRPr="004603DD">
        <w:rPr>
          <w:rFonts w:ascii="(?????????? ?????)" w:hAnsi="(?????????? ?????)"/>
        </w:rPr>
        <w:t>w</w:t>
      </w:r>
      <w:r w:rsidR="00841541" w:rsidRPr="004603DD">
        <w:rPr>
          <w:rFonts w:ascii="(?????????? ?????)" w:hAnsi="(?????????? ?????)"/>
        </w:rPr>
        <w:t>. </w:t>
      </w:r>
      <w:r w:rsidRPr="004603DD">
        <w:rPr>
          <w:rFonts w:ascii="(?????????? ?????)" w:hAnsi="(?????????? ?????)"/>
        </w:rPr>
        <w:t>m</w:t>
      </w:r>
      <w:r w:rsidRPr="004603DD">
        <w:t>erriam-webste</w:t>
      </w:r>
      <w:r w:rsidRPr="004603DD">
        <w:rPr>
          <w:rFonts w:ascii="(?????????? ?????)" w:hAnsi="(?????????? ?????)"/>
        </w:rPr>
        <w:t>r</w:t>
      </w:r>
      <w:r w:rsidR="00841541" w:rsidRPr="004603DD">
        <w:rPr>
          <w:rFonts w:ascii="(?????????? ?????)" w:hAnsi="(?????????? ?????)"/>
        </w:rPr>
        <w:t>. </w:t>
      </w:r>
      <w:r w:rsidRPr="004603DD">
        <w:rPr>
          <w:rFonts w:ascii="(?????????? ?????)" w:hAnsi="(?????????? ?????)"/>
        </w:rPr>
        <w:t>c</w:t>
      </w:r>
      <w:r w:rsidRPr="004603DD">
        <w:t>om/thesaurus/failure</w:t>
      </w:r>
      <w:r w:rsidRPr="00894D53">
        <w:t>).</w:t>
      </w:r>
    </w:p>
    <w:p w14:paraId="09D70060" w14:textId="23876DF9" w:rsidR="00841541" w:rsidRDefault="00B2547E" w:rsidP="009713FA">
      <w:pPr>
        <w:pStyle w:val="ac"/>
      </w:pPr>
      <w:r>
        <w:t>4.</w:t>
      </w:r>
      <w:r>
        <w:tab/>
      </w:r>
      <w:r w:rsidR="00554E95" w:rsidRPr="00894D53">
        <w:t>Словарь Webster</w:t>
      </w:r>
    </w:p>
    <w:p w14:paraId="18360EF0" w14:textId="170F799F" w:rsidR="00554E95" w:rsidRPr="00894D53" w:rsidRDefault="00554E95" w:rsidP="009713FA">
      <w:pPr>
        <w:pStyle w:val="ac"/>
      </w:pPr>
      <w:r w:rsidRPr="00894D53">
        <w:t>(</w:t>
      </w:r>
      <w:r w:rsidRPr="004603DD">
        <w:t>http://ww</w:t>
      </w:r>
      <w:r w:rsidRPr="004603DD">
        <w:rPr>
          <w:rFonts w:ascii="(?????????? ?????)" w:hAnsi="(?????????? ?????)"/>
        </w:rPr>
        <w:t>w</w:t>
      </w:r>
      <w:r w:rsidR="00841541" w:rsidRPr="004603DD">
        <w:rPr>
          <w:rFonts w:ascii="(?????????? ?????)" w:hAnsi="(?????????? ?????)"/>
        </w:rPr>
        <w:t>. </w:t>
      </w:r>
      <w:r w:rsidRPr="004603DD">
        <w:rPr>
          <w:rFonts w:ascii="(?????????? ?????)" w:hAnsi="(?????????? ?????)"/>
        </w:rPr>
        <w:t>m</w:t>
      </w:r>
      <w:r w:rsidRPr="004603DD">
        <w:t>erriam-webste</w:t>
      </w:r>
      <w:r w:rsidRPr="004603DD">
        <w:rPr>
          <w:rFonts w:ascii="(?????????? ?????)" w:hAnsi="(?????????? ?????)"/>
        </w:rPr>
        <w:t>r</w:t>
      </w:r>
      <w:r w:rsidR="00841541" w:rsidRPr="004603DD">
        <w:rPr>
          <w:rFonts w:ascii="(?????????? ?????)" w:hAnsi="(?????????? ?????)"/>
        </w:rPr>
        <w:t>. </w:t>
      </w:r>
      <w:r w:rsidRPr="004603DD">
        <w:rPr>
          <w:rFonts w:ascii="(?????????? ?????)" w:hAnsi="(?????????? ?????)"/>
        </w:rPr>
        <w:t>c</w:t>
      </w:r>
      <w:r w:rsidRPr="004603DD">
        <w:t>om/dictionary/fear</w:t>
      </w:r>
      <w:r w:rsidRPr="00894D53">
        <w:t xml:space="preserve">, </w:t>
      </w:r>
      <w:r w:rsidRPr="004603DD">
        <w:t>http://ww</w:t>
      </w:r>
      <w:r w:rsidRPr="004603DD">
        <w:rPr>
          <w:rFonts w:ascii="(?????????? ?????)" w:hAnsi="(?????????? ?????)"/>
        </w:rPr>
        <w:t>w</w:t>
      </w:r>
      <w:r w:rsidR="00841541" w:rsidRPr="004603DD">
        <w:rPr>
          <w:rFonts w:ascii="(?????????? ?????)" w:hAnsi="(?????????? ?????)"/>
        </w:rPr>
        <w:t>. </w:t>
      </w:r>
      <w:r w:rsidRPr="004603DD">
        <w:rPr>
          <w:rFonts w:ascii="(?????????? ?????)" w:hAnsi="(?????????? ?????)"/>
        </w:rPr>
        <w:t>m</w:t>
      </w:r>
      <w:r w:rsidRPr="004603DD">
        <w:t>erriam-webste</w:t>
      </w:r>
      <w:r w:rsidRPr="004603DD">
        <w:rPr>
          <w:rFonts w:ascii="(?????????? ?????)" w:hAnsi="(?????????? ?????)"/>
        </w:rPr>
        <w:t>r</w:t>
      </w:r>
      <w:r w:rsidR="00841541" w:rsidRPr="004603DD">
        <w:rPr>
          <w:rFonts w:ascii="(?????????? ?????)" w:hAnsi="(?????????? ?????)"/>
        </w:rPr>
        <w:t>. </w:t>
      </w:r>
      <w:r w:rsidRPr="004603DD">
        <w:rPr>
          <w:rFonts w:ascii="(?????????? ?????)" w:hAnsi="(?????????? ?????)"/>
        </w:rPr>
        <w:t>c</w:t>
      </w:r>
      <w:r w:rsidRPr="004603DD">
        <w:t>om/thesaurus/fear</w:t>
      </w:r>
      <w:r w:rsidRPr="00894D53">
        <w:t>).</w:t>
      </w:r>
    </w:p>
    <w:p w14:paraId="6CE7B92B" w14:textId="74D17BCD" w:rsidR="00841541" w:rsidRDefault="00B2547E" w:rsidP="009713FA">
      <w:pPr>
        <w:pStyle w:val="ac"/>
      </w:pPr>
      <w:r>
        <w:t>5.</w:t>
      </w:r>
      <w:r>
        <w:tab/>
      </w:r>
      <w:r w:rsidR="00554E95" w:rsidRPr="00894D53">
        <w:t>Энциклопедия Britannica</w:t>
      </w:r>
    </w:p>
    <w:p w14:paraId="4C9A4EB3" w14:textId="77777777" w:rsidR="00BF17BA" w:rsidRDefault="00554E95" w:rsidP="009713FA">
      <w:pPr>
        <w:pStyle w:val="ac"/>
      </w:pPr>
      <w:r w:rsidRPr="00894D53">
        <w:t>(</w:t>
      </w:r>
      <w:r w:rsidRPr="00894D53">
        <w:rPr>
          <w:u w:val="single"/>
        </w:rPr>
        <w:t>http://ww</w:t>
      </w:r>
      <w:r w:rsidRPr="00841541">
        <w:rPr>
          <w:rFonts w:ascii="(?????????? ?????)" w:hAnsi="(?????????? ?????)"/>
          <w:u w:val="single"/>
        </w:rPr>
        <w:t>w</w:t>
      </w:r>
      <w:r w:rsidR="00841541" w:rsidRPr="00841541">
        <w:rPr>
          <w:rFonts w:ascii="(?????????? ?????)" w:hAnsi="(?????????? ?????)"/>
          <w:u w:val="single"/>
        </w:rPr>
        <w:t>. </w:t>
      </w:r>
      <w:r w:rsidRPr="00841541">
        <w:rPr>
          <w:rFonts w:ascii="(?????????? ?????)" w:hAnsi="(?????????? ?????)"/>
          <w:u w:val="single"/>
        </w:rPr>
        <w:t>b</w:t>
      </w:r>
      <w:r w:rsidRPr="00894D53">
        <w:rPr>
          <w:u w:val="single"/>
        </w:rPr>
        <w:t>ritannic</w:t>
      </w:r>
      <w:r w:rsidRPr="00841541">
        <w:rPr>
          <w:rFonts w:ascii="(?????????? ?????)" w:hAnsi="(?????????? ?????)"/>
          <w:u w:val="single"/>
        </w:rPr>
        <w:t>a</w:t>
      </w:r>
      <w:r w:rsidR="00841541" w:rsidRPr="00841541">
        <w:rPr>
          <w:rFonts w:ascii="(?????????? ?????)" w:hAnsi="(?????????? ?????)"/>
          <w:u w:val="single"/>
        </w:rPr>
        <w:t>. </w:t>
      </w:r>
      <w:r w:rsidRPr="00841541">
        <w:rPr>
          <w:rFonts w:ascii="(?????????? ?????)" w:hAnsi="(?????????? ?????)"/>
          <w:u w:val="single"/>
        </w:rPr>
        <w:t>c</w:t>
      </w:r>
      <w:r w:rsidRPr="00894D53">
        <w:rPr>
          <w:u w:val="single"/>
        </w:rPr>
        <w:t>om/bps/dictionary?query=fear)</w:t>
      </w:r>
    </w:p>
    <w:p w14:paraId="428F2D67" w14:textId="733E4984" w:rsidR="00554E95" w:rsidRPr="00D15E24" w:rsidRDefault="00554E95" w:rsidP="009713FA">
      <w:pPr>
        <w:pStyle w:val="a5"/>
      </w:pPr>
      <w:r w:rsidRPr="00D15E24">
        <w:t>Abstract</w:t>
      </w:r>
    </w:p>
    <w:p w14:paraId="4FA42CEA" w14:textId="77777777" w:rsidR="00BF17BA" w:rsidRDefault="00554E95" w:rsidP="009713FA">
      <w:pPr>
        <w:rPr>
          <w:lang w:val="en-US"/>
        </w:rPr>
      </w:pPr>
      <w:r w:rsidRPr="00D15E24">
        <w:rPr>
          <w:lang w:val="en-US"/>
        </w:rPr>
        <w:t>The research is devoted to the analysis of concepts FEAR and FAILURE in the press of recessionary periods. The study based on the economic periodicals defines synonymic rows of the words FAILURE and FEAR a</w:t>
      </w:r>
      <w:r>
        <w:rPr>
          <w:lang w:val="en-US"/>
        </w:rPr>
        <w:t xml:space="preserve">long with the </w:t>
      </w:r>
      <w:r w:rsidRPr="00D15E24">
        <w:rPr>
          <w:lang w:val="en-US"/>
        </w:rPr>
        <w:t>basic thematic groups describing the concepts use and verbalization.</w:t>
      </w:r>
    </w:p>
    <w:p w14:paraId="5446D8FC" w14:textId="4B33540F" w:rsidR="008B3AC9" w:rsidRDefault="008B3AC9" w:rsidP="0060324A">
      <w:pPr>
        <w:pStyle w:val="a2"/>
      </w:pPr>
      <w:r w:rsidRPr="00841541">
        <w:rPr>
          <w:rFonts w:ascii="(?????????? ?????)" w:hAnsi="(?????????? ?????)"/>
        </w:rPr>
        <w:t>А</w:t>
      </w:r>
      <w:r w:rsidR="00841541" w:rsidRPr="00841541">
        <w:rPr>
          <w:rFonts w:ascii="(?????????? ?????)" w:hAnsi="(?????????? ?????)"/>
        </w:rPr>
        <w:t>. </w:t>
      </w:r>
      <w:r w:rsidRPr="00841541">
        <w:rPr>
          <w:rFonts w:ascii="(?????????? ?????)" w:hAnsi="(?????????? ?????)"/>
        </w:rPr>
        <w:t>Д</w:t>
      </w:r>
      <w:r w:rsidRPr="0006267B">
        <w:t>.</w:t>
      </w:r>
      <w:r>
        <w:t xml:space="preserve"> </w:t>
      </w:r>
      <w:r w:rsidRPr="0006267B">
        <w:t>Хромихин,</w:t>
      </w:r>
      <w:r>
        <w:t xml:space="preserve"> </w:t>
      </w:r>
      <w:r w:rsidRPr="0006267B">
        <w:t>Санкт-Петербургский</w:t>
      </w:r>
      <w:r w:rsidR="0060324A">
        <w:t xml:space="preserve"> </w:t>
      </w:r>
      <w:r w:rsidRPr="0006267B">
        <w:t>государственный университет (Россия)</w:t>
      </w:r>
    </w:p>
    <w:p w14:paraId="20B64AB5" w14:textId="434E5273" w:rsidR="008B3AC9" w:rsidRPr="00FE7D45" w:rsidRDefault="0060324A" w:rsidP="0060324A">
      <w:pPr>
        <w:pStyle w:val="a8"/>
        <w:rPr>
          <w:lang w:val="en-US"/>
        </w:rPr>
      </w:pPr>
      <w:r w:rsidRPr="00DE79B4">
        <w:t>КОНЦЕПТ</w:t>
      </w:r>
      <w:r>
        <w:t>Ы</w:t>
      </w:r>
      <w:r w:rsidRPr="00FE7D45">
        <w:rPr>
          <w:lang w:val="en-US"/>
        </w:rPr>
        <w:t xml:space="preserve"> </w:t>
      </w:r>
      <w:r>
        <w:t>В</w:t>
      </w:r>
      <w:r w:rsidRPr="00FE7D45">
        <w:rPr>
          <w:lang w:val="en-US"/>
        </w:rPr>
        <w:t xml:space="preserve"> </w:t>
      </w:r>
      <w:r>
        <w:t>МЕЖДУНАРОДНЫХ</w:t>
      </w:r>
      <w:r w:rsidRPr="00FE7D45">
        <w:rPr>
          <w:lang w:val="en-US"/>
        </w:rPr>
        <w:t xml:space="preserve"> </w:t>
      </w:r>
      <w:r>
        <w:t>ОТНОШЕНИЯХ</w:t>
      </w:r>
    </w:p>
    <w:p w14:paraId="0C5CD05B" w14:textId="77777777" w:rsidR="008B3AC9" w:rsidRPr="00606F78" w:rsidRDefault="008B3AC9" w:rsidP="008B3AC9">
      <w:pPr>
        <w:rPr>
          <w:lang w:val="en-US"/>
        </w:rPr>
      </w:pPr>
      <w:r w:rsidRPr="00606F78">
        <w:rPr>
          <w:bCs/>
          <w:lang w:val="en-US"/>
        </w:rPr>
        <w:t>There has been considered the notion of concept in the sphere of international relations. The concepts “war” and “peace” are given as examples which are analyzed in systems of the Russian language and the English language.</w:t>
      </w:r>
    </w:p>
    <w:p w14:paraId="5FB1FB4A" w14:textId="77777777" w:rsidR="00841541" w:rsidRDefault="008B3AC9" w:rsidP="008B3AC9">
      <w:r>
        <w:t>Концептосфера международных отношений является очень важной и динамически развивающейся структурой, постоянно эволюционизирующего мира международной п</w:t>
      </w:r>
      <w:r>
        <w:t>о</w:t>
      </w:r>
      <w:r>
        <w:t>литики. Тем не менее, можно уверенно утверждать, что существует по крайней мере н</w:t>
      </w:r>
      <w:r>
        <w:t>е</w:t>
      </w:r>
      <w:r>
        <w:t>сколько концептов-констант: война, мир, разоружение, переговоры, акторы междунаро</w:t>
      </w:r>
      <w:r>
        <w:t>д</w:t>
      </w:r>
      <w:r>
        <w:t>ных отношений.</w:t>
      </w:r>
    </w:p>
    <w:p w14:paraId="4A02239E" w14:textId="77777777" w:rsidR="00841541" w:rsidRDefault="008B3AC9" w:rsidP="008B3AC9">
      <w:r>
        <w:t>В</w:t>
      </w:r>
      <w:r w:rsidRPr="00F1275B">
        <w:t xml:space="preserve"> </w:t>
      </w:r>
      <w:r>
        <w:t>данном</w:t>
      </w:r>
      <w:r w:rsidRPr="00F1275B">
        <w:t xml:space="preserve"> </w:t>
      </w:r>
      <w:r>
        <w:t>докладе</w:t>
      </w:r>
      <w:r w:rsidRPr="00F1275B">
        <w:t xml:space="preserve"> </w:t>
      </w:r>
      <w:r>
        <w:t>мы</w:t>
      </w:r>
      <w:r w:rsidRPr="00F1275B">
        <w:t xml:space="preserve"> </w:t>
      </w:r>
      <w:r>
        <w:t>хотели</w:t>
      </w:r>
      <w:r w:rsidRPr="00F1275B">
        <w:t xml:space="preserve"> </w:t>
      </w:r>
      <w:r>
        <w:t xml:space="preserve">показать </w:t>
      </w:r>
      <w:r w:rsidRPr="00D47B0A">
        <w:t>сопоставительный культурно-семантический, ментально-семантический и когнитивно-семантический</w:t>
      </w:r>
      <w:r w:rsidRPr="008040FB">
        <w:rPr>
          <w:b/>
        </w:rPr>
        <w:t xml:space="preserve"> </w:t>
      </w:r>
      <w:r>
        <w:t>анализ наиболее</w:t>
      </w:r>
      <w:r w:rsidRPr="00F1275B">
        <w:t xml:space="preserve"> </w:t>
      </w:r>
      <w:r>
        <w:t>традиционных</w:t>
      </w:r>
      <w:r w:rsidRPr="00F1275B">
        <w:t xml:space="preserve"> </w:t>
      </w:r>
      <w:r>
        <w:t>концептов</w:t>
      </w:r>
      <w:r w:rsidRPr="00F1275B">
        <w:t xml:space="preserve"> </w:t>
      </w:r>
      <w:r>
        <w:t>международных</w:t>
      </w:r>
      <w:r w:rsidRPr="00F1275B">
        <w:t xml:space="preserve"> </w:t>
      </w:r>
      <w:r>
        <w:t>отношений</w:t>
      </w:r>
      <w:r w:rsidR="00841541">
        <w:t xml:space="preserve"> — </w:t>
      </w:r>
      <w:r>
        <w:t>войны</w:t>
      </w:r>
      <w:r w:rsidRPr="00F1275B">
        <w:t xml:space="preserve"> </w:t>
      </w:r>
      <w:r>
        <w:t>и</w:t>
      </w:r>
      <w:r w:rsidRPr="00F1275B">
        <w:t xml:space="preserve"> </w:t>
      </w:r>
      <w:r>
        <w:t>мира</w:t>
      </w:r>
      <w:r w:rsidRPr="00F1275B">
        <w:t>.</w:t>
      </w:r>
    </w:p>
    <w:p w14:paraId="4F1D4727" w14:textId="77777777" w:rsidR="008B3AC9" w:rsidRDefault="008B3AC9" w:rsidP="008B3AC9">
      <w:r>
        <w:lastRenderedPageBreak/>
        <w:t>В «Большом толковом словаре русского языка» война определяется как: «1) воор</w:t>
      </w:r>
      <w:r>
        <w:t>у</w:t>
      </w:r>
      <w:r>
        <w:t xml:space="preserve">женная борьба между государствами, народами, племенами и </w:t>
      </w:r>
      <w:r w:rsidRPr="00841541">
        <w:rPr>
          <w:rFonts w:ascii="(?????????? ?????)" w:hAnsi="(?????????? ?????)"/>
        </w:rPr>
        <w:t>т</w:t>
      </w:r>
      <w:r w:rsidR="00841541" w:rsidRPr="00841541">
        <w:rPr>
          <w:rFonts w:ascii="(?????????? ?????)" w:hAnsi="(?????????? ?????)"/>
        </w:rPr>
        <w:t>. </w:t>
      </w:r>
      <w:r w:rsidRPr="00841541">
        <w:rPr>
          <w:rFonts w:ascii="(?????????? ?????)" w:hAnsi="(?????????? ?????)"/>
        </w:rPr>
        <w:t>п</w:t>
      </w:r>
      <w:r>
        <w:t>. или общественными классами внутри государства;</w:t>
      </w:r>
      <w:r w:rsidR="00841541">
        <w:t xml:space="preserve"> </w:t>
      </w:r>
      <w:r>
        <w:t xml:space="preserve">2) борьба за достижение своих целей, ведущаяся средствами экономического, политического и </w:t>
      </w:r>
      <w:r w:rsidRPr="00841541">
        <w:rPr>
          <w:rFonts w:ascii="(?????????? ?????)" w:hAnsi="(?????????? ?????)"/>
        </w:rPr>
        <w:t>т</w:t>
      </w:r>
      <w:r w:rsidR="00841541" w:rsidRPr="00841541">
        <w:rPr>
          <w:rFonts w:ascii="(?????????? ?????)" w:hAnsi="(?????????? ?????)"/>
        </w:rPr>
        <w:t>. </w:t>
      </w:r>
      <w:r w:rsidRPr="00841541">
        <w:rPr>
          <w:rFonts w:ascii="(?????????? ?????)" w:hAnsi="(?????????? ?????)"/>
        </w:rPr>
        <w:t>п</w:t>
      </w:r>
      <w:r>
        <w:t>. воздействия на кого-либо либо что-либо; 3) проя</w:t>
      </w:r>
      <w:r>
        <w:t>в</w:t>
      </w:r>
      <w:r>
        <w:t>ление неприязненного отношения к чему либо; действия, направленные на искоренение чего-либо»</w:t>
      </w:r>
      <w:r w:rsidRPr="00217EC7">
        <w:t xml:space="preserve"> [Большой толковый словарь русского языка, 1998, 145]</w:t>
      </w:r>
      <w:r>
        <w:t>.</w:t>
      </w:r>
    </w:p>
    <w:p w14:paraId="313F8C72" w14:textId="77777777" w:rsidR="008B3AC9" w:rsidRPr="00C30023" w:rsidRDefault="008B3AC9" w:rsidP="008B3AC9">
      <w:pPr>
        <w:rPr>
          <w:lang w:val="en-US"/>
        </w:rPr>
      </w:pPr>
      <w:r>
        <w:t>Согласно</w:t>
      </w:r>
      <w:r w:rsidRPr="00F1275B">
        <w:rPr>
          <w:lang w:val="en-US"/>
        </w:rPr>
        <w:t xml:space="preserve"> </w:t>
      </w:r>
      <w:r>
        <w:t>толковому</w:t>
      </w:r>
      <w:r w:rsidRPr="00F1275B">
        <w:rPr>
          <w:lang w:val="en-US"/>
        </w:rPr>
        <w:t xml:space="preserve"> </w:t>
      </w:r>
      <w:r>
        <w:t>словарю</w:t>
      </w:r>
      <w:r w:rsidRPr="00F1275B">
        <w:rPr>
          <w:lang w:val="en-US"/>
        </w:rPr>
        <w:t xml:space="preserve"> </w:t>
      </w:r>
      <w:r>
        <w:rPr>
          <w:lang w:val="en-US"/>
        </w:rPr>
        <w:t xml:space="preserve">Collins: </w:t>
      </w:r>
      <w:r w:rsidRPr="00A600AF">
        <w:rPr>
          <w:lang w:val="en-US"/>
        </w:rPr>
        <w:t>«</w:t>
      </w:r>
      <w:r>
        <w:rPr>
          <w:lang w:val="en-US"/>
        </w:rPr>
        <w:t>war</w:t>
      </w:r>
      <w:r w:rsidRPr="00F1275B">
        <w:rPr>
          <w:lang w:val="en-US"/>
        </w:rPr>
        <w:t xml:space="preserve"> 1) open armed conflict between two or more parties, nations, or states; 2) a particular armed conflict; 3) the techniques of armed conflict as a study, science, or profession; 4) any conflict or contest»</w:t>
      </w:r>
      <w:r w:rsidRPr="00217EC7">
        <w:rPr>
          <w:lang w:val="en-US"/>
        </w:rPr>
        <w:t xml:space="preserve"> [Collins English Dictionary, 2003, 937</w:t>
      </w:r>
      <w:r>
        <w:rPr>
          <w:lang w:val="en-US"/>
        </w:rPr>
        <w:t>]</w:t>
      </w:r>
      <w:r w:rsidRPr="00F1275B">
        <w:rPr>
          <w:lang w:val="en-US"/>
        </w:rPr>
        <w:t>.</w:t>
      </w:r>
    </w:p>
    <w:p w14:paraId="6DFBACC1" w14:textId="77777777" w:rsidR="00841541" w:rsidRDefault="008B3AC9" w:rsidP="008B3AC9">
      <w:r>
        <w:t>Сопоставляя данные дефиниции, очевидно, что основное поле значений в русском и английском языках совпадают. Более подробный анализ возможных расхождений, в том числе и на уровне синонимического ряда показывает несовпадение дериватов значений, например, значение «</w:t>
      </w:r>
      <w:r w:rsidRPr="00F1275B">
        <w:rPr>
          <w:lang w:val="en-US"/>
        </w:rPr>
        <w:t>contest</w:t>
      </w:r>
      <w:r w:rsidRPr="00D457D4">
        <w:t>»</w:t>
      </w:r>
      <w:r>
        <w:t xml:space="preserve"> (состязание, соревнование) в английском языке не имеет негативной коннотации.</w:t>
      </w:r>
    </w:p>
    <w:p w14:paraId="6B1F62EB" w14:textId="77777777" w:rsidR="00841541" w:rsidRDefault="008B3AC9" w:rsidP="008B3AC9">
      <w:r>
        <w:t xml:space="preserve">Поэтому, как нам представляется, в современном русском языке СМИ появились следующие выражения: «видеобитва», «битва экстрасенсов», «данс баттл» и </w:t>
      </w:r>
      <w:r w:rsidRPr="00841541">
        <w:rPr>
          <w:rFonts w:ascii="(?????????? ?????)" w:hAnsi="(?????????? ?????)"/>
        </w:rPr>
        <w:t>т</w:t>
      </w:r>
      <w:r w:rsidR="00841541" w:rsidRPr="00841541">
        <w:rPr>
          <w:rFonts w:ascii="(?????????? ?????)" w:hAnsi="(?????????? ?????)"/>
        </w:rPr>
        <w:t>. </w:t>
      </w:r>
      <w:r w:rsidRPr="00841541">
        <w:rPr>
          <w:rFonts w:ascii="(?????????? ?????)" w:hAnsi="(?????????? ?????)"/>
        </w:rPr>
        <w:t>д</w:t>
      </w:r>
      <w:r>
        <w:t>., не им</w:t>
      </w:r>
      <w:r>
        <w:t>е</w:t>
      </w:r>
      <w:r>
        <w:t>ющие значение «войны», а обозначающие всего лишь «состязание, соревнование». Ест</w:t>
      </w:r>
      <w:r>
        <w:t>е</w:t>
      </w:r>
      <w:r>
        <w:t>ственно было бы предположить, что в английском языке концепт войны больше расходи</w:t>
      </w:r>
      <w:r>
        <w:t>т</w:t>
      </w:r>
      <w:r>
        <w:t>ся с</w:t>
      </w:r>
      <w:r w:rsidR="00841541">
        <w:t xml:space="preserve"> </w:t>
      </w:r>
      <w:r>
        <w:t>непосредственным вооруженным конфликтом, чем в русском языке в силу различия ментального представления и культурного компонента.</w:t>
      </w:r>
    </w:p>
    <w:p w14:paraId="2E22C67C" w14:textId="77777777" w:rsidR="00841541" w:rsidRDefault="008B3AC9" w:rsidP="008B3AC9">
      <w:r>
        <w:t xml:space="preserve">«С точки зрения семантики в современном русском языке </w:t>
      </w:r>
      <w:r w:rsidR="00841541">
        <w:t>—</w:t>
      </w:r>
      <w:r>
        <w:t xml:space="preserve"> два слова мир, счит</w:t>
      </w:r>
      <w:r>
        <w:t>а</w:t>
      </w:r>
      <w:r>
        <w:t>ющиеся омонимами (изначально эти два слова писались по-разному): 1) мир (м</w:t>
      </w:r>
      <w:r>
        <w:rPr>
          <w:lang w:val="en-US"/>
        </w:rPr>
        <w:t>i</w:t>
      </w:r>
      <w:r>
        <w:t xml:space="preserve">ръ) </w:t>
      </w:r>
      <w:r w:rsidR="00841541">
        <w:t>—</w:t>
      </w:r>
      <w:r>
        <w:t xml:space="preserve"> вселенная, система мироздания как целое; 2) мир (миръ) </w:t>
      </w:r>
      <w:r w:rsidR="00841541">
        <w:t>—</w:t>
      </w:r>
      <w:r>
        <w:t xml:space="preserve"> согласные отношения, споко</w:t>
      </w:r>
      <w:r>
        <w:t>й</w:t>
      </w:r>
      <w:r>
        <w:t>ствие, отсутствие войны, ссоры»</w:t>
      </w:r>
      <w:r w:rsidRPr="00217EC7">
        <w:t xml:space="preserve"> [</w:t>
      </w:r>
      <w:r>
        <w:t>Степанов, 1997, 95</w:t>
      </w:r>
      <w:r w:rsidRPr="00217EC7">
        <w:t>]</w:t>
      </w:r>
      <w:r>
        <w:t>.</w:t>
      </w:r>
    </w:p>
    <w:p w14:paraId="0725594B" w14:textId="77777777" w:rsidR="008B3AC9" w:rsidRPr="004B5B43" w:rsidRDefault="008B3AC9" w:rsidP="008B3AC9">
      <w:pPr>
        <w:rPr>
          <w:lang w:val="en-US"/>
        </w:rPr>
      </w:pPr>
      <w:r>
        <w:t>Словарь</w:t>
      </w:r>
      <w:r w:rsidRPr="009B0156">
        <w:rPr>
          <w:lang w:val="en-US"/>
        </w:rPr>
        <w:t xml:space="preserve"> </w:t>
      </w:r>
      <w:r>
        <w:rPr>
          <w:lang w:val="en-US"/>
        </w:rPr>
        <w:t>Collins</w:t>
      </w:r>
      <w:r w:rsidRPr="009B0156">
        <w:rPr>
          <w:lang w:val="en-US"/>
        </w:rPr>
        <w:t xml:space="preserve"> </w:t>
      </w:r>
      <w:r>
        <w:t>определяет</w:t>
      </w:r>
      <w:r w:rsidRPr="009B0156">
        <w:rPr>
          <w:lang w:val="en-US"/>
        </w:rPr>
        <w:t xml:space="preserve"> </w:t>
      </w:r>
      <w:r w:rsidRPr="004B5B43">
        <w:rPr>
          <w:lang w:val="en-US"/>
        </w:rPr>
        <w:t>«</w:t>
      </w:r>
      <w:r>
        <w:rPr>
          <w:lang w:val="en-US"/>
        </w:rPr>
        <w:t>peace</w:t>
      </w:r>
      <w:r w:rsidRPr="009B0156">
        <w:rPr>
          <w:lang w:val="en-US"/>
        </w:rPr>
        <w:t xml:space="preserve"> 1) </w:t>
      </w:r>
      <w:r w:rsidRPr="00123D9A">
        <w:rPr>
          <w:lang w:val="en-US"/>
        </w:rPr>
        <w:t>the</w:t>
      </w:r>
      <w:r w:rsidRPr="009B0156">
        <w:rPr>
          <w:lang w:val="en-US"/>
        </w:rPr>
        <w:t xml:space="preserve"> </w:t>
      </w:r>
      <w:r w:rsidRPr="00123D9A">
        <w:rPr>
          <w:lang w:val="en-US"/>
        </w:rPr>
        <w:t>state</w:t>
      </w:r>
      <w:r w:rsidRPr="009B0156">
        <w:rPr>
          <w:lang w:val="en-US"/>
        </w:rPr>
        <w:t xml:space="preserve"> </w:t>
      </w:r>
      <w:r w:rsidRPr="00123D9A">
        <w:rPr>
          <w:lang w:val="en-US"/>
        </w:rPr>
        <w:t>existing</w:t>
      </w:r>
      <w:r w:rsidRPr="009B0156">
        <w:rPr>
          <w:lang w:val="en-US"/>
        </w:rPr>
        <w:t xml:space="preserve"> </w:t>
      </w:r>
      <w:r w:rsidRPr="00123D9A">
        <w:rPr>
          <w:lang w:val="en-US"/>
        </w:rPr>
        <w:t>during</w:t>
      </w:r>
      <w:r w:rsidRPr="009B0156">
        <w:rPr>
          <w:lang w:val="en-US"/>
        </w:rPr>
        <w:t xml:space="preserve"> </w:t>
      </w:r>
      <w:r w:rsidRPr="00123D9A">
        <w:rPr>
          <w:lang w:val="en-US"/>
        </w:rPr>
        <w:t>the</w:t>
      </w:r>
      <w:r w:rsidRPr="009B0156">
        <w:rPr>
          <w:lang w:val="en-US"/>
        </w:rPr>
        <w:t xml:space="preserve"> </w:t>
      </w:r>
      <w:r w:rsidRPr="00123D9A">
        <w:rPr>
          <w:lang w:val="en-US"/>
        </w:rPr>
        <w:t>absence</w:t>
      </w:r>
      <w:r w:rsidRPr="009B0156">
        <w:rPr>
          <w:lang w:val="en-US"/>
        </w:rPr>
        <w:t xml:space="preserve"> </w:t>
      </w:r>
      <w:r w:rsidRPr="00123D9A">
        <w:rPr>
          <w:lang w:val="en-US"/>
        </w:rPr>
        <w:t>of</w:t>
      </w:r>
      <w:r w:rsidRPr="009B0156">
        <w:rPr>
          <w:lang w:val="en-US"/>
        </w:rPr>
        <w:t xml:space="preserve"> </w:t>
      </w:r>
      <w:r w:rsidRPr="00123D9A">
        <w:rPr>
          <w:lang w:val="en-US"/>
        </w:rPr>
        <w:t>war</w:t>
      </w:r>
      <w:r w:rsidRPr="009B0156">
        <w:rPr>
          <w:lang w:val="en-US"/>
        </w:rPr>
        <w:t xml:space="preserve"> 2) (</w:t>
      </w:r>
      <w:r w:rsidRPr="00123D9A">
        <w:rPr>
          <w:lang w:val="en-US"/>
        </w:rPr>
        <w:t>modifier</w:t>
      </w:r>
      <w:r w:rsidRPr="009B0156">
        <w:rPr>
          <w:lang w:val="en-US"/>
        </w:rPr>
        <w:t xml:space="preserve">) </w:t>
      </w:r>
      <w:r w:rsidRPr="00123D9A">
        <w:rPr>
          <w:lang w:val="en-US"/>
        </w:rPr>
        <w:t>denoting</w:t>
      </w:r>
      <w:r w:rsidRPr="009B0156">
        <w:rPr>
          <w:lang w:val="en-US"/>
        </w:rPr>
        <w:t xml:space="preserve"> </w:t>
      </w:r>
      <w:r w:rsidRPr="00123D9A">
        <w:rPr>
          <w:lang w:val="en-US"/>
        </w:rPr>
        <w:t>a</w:t>
      </w:r>
      <w:r w:rsidRPr="009B0156">
        <w:rPr>
          <w:lang w:val="en-US"/>
        </w:rPr>
        <w:t xml:space="preserve"> </w:t>
      </w:r>
      <w:r w:rsidRPr="00123D9A">
        <w:rPr>
          <w:lang w:val="en-US"/>
        </w:rPr>
        <w:t>person</w:t>
      </w:r>
      <w:r w:rsidRPr="009B0156">
        <w:rPr>
          <w:lang w:val="en-US"/>
        </w:rPr>
        <w:t xml:space="preserve"> </w:t>
      </w:r>
      <w:r w:rsidRPr="00123D9A">
        <w:rPr>
          <w:lang w:val="en-US"/>
        </w:rPr>
        <w:t>or</w:t>
      </w:r>
      <w:r w:rsidRPr="009B0156">
        <w:rPr>
          <w:lang w:val="en-US"/>
        </w:rPr>
        <w:t xml:space="preserve"> </w:t>
      </w:r>
      <w:r w:rsidRPr="00123D9A">
        <w:rPr>
          <w:lang w:val="en-US"/>
        </w:rPr>
        <w:t>thing</w:t>
      </w:r>
      <w:r w:rsidRPr="009B0156">
        <w:rPr>
          <w:lang w:val="en-US"/>
        </w:rPr>
        <w:t xml:space="preserve"> </w:t>
      </w:r>
      <w:r w:rsidRPr="00123D9A">
        <w:rPr>
          <w:lang w:val="en-US"/>
        </w:rPr>
        <w:t>symbolizing</w:t>
      </w:r>
      <w:r w:rsidRPr="009B0156">
        <w:rPr>
          <w:lang w:val="en-US"/>
        </w:rPr>
        <w:t xml:space="preserve"> </w:t>
      </w:r>
      <w:r w:rsidRPr="00123D9A">
        <w:rPr>
          <w:lang w:val="en-US"/>
        </w:rPr>
        <w:t>support</w:t>
      </w:r>
      <w:r w:rsidRPr="009B0156">
        <w:rPr>
          <w:lang w:val="en-US"/>
        </w:rPr>
        <w:t xml:space="preserve"> </w:t>
      </w:r>
      <w:r w:rsidRPr="00123D9A">
        <w:rPr>
          <w:lang w:val="en-US"/>
        </w:rPr>
        <w:t>for</w:t>
      </w:r>
      <w:r w:rsidRPr="009B0156">
        <w:rPr>
          <w:lang w:val="en-US"/>
        </w:rPr>
        <w:t xml:space="preserve"> </w:t>
      </w:r>
      <w:r w:rsidRPr="00123D9A">
        <w:rPr>
          <w:lang w:val="en-US"/>
        </w:rPr>
        <w:t>international peace 3) a treaty marking the end of a war 4) a state of harmony between people or groups; freedom from strife 5) law and order within a state; absence of violence or other disturbance 6) absence of mental anx</w:t>
      </w:r>
      <w:r w:rsidRPr="00123D9A">
        <w:rPr>
          <w:lang w:val="en-US"/>
        </w:rPr>
        <w:t>i</w:t>
      </w:r>
      <w:r w:rsidRPr="00123D9A">
        <w:rPr>
          <w:lang w:val="en-US"/>
        </w:rPr>
        <w:t>ety 7) a state of stillness, silence, or serenity</w:t>
      </w:r>
      <w:r w:rsidRPr="004B5B43">
        <w:rPr>
          <w:lang w:val="en-US"/>
        </w:rPr>
        <w:t>»</w:t>
      </w:r>
      <w:r w:rsidRPr="00217EC7">
        <w:rPr>
          <w:lang w:val="en-US"/>
        </w:rPr>
        <w:t xml:space="preserve"> [Collins English Dictionary, 2003,</w:t>
      </w:r>
      <w:r>
        <w:rPr>
          <w:lang w:val="en-US"/>
        </w:rPr>
        <w:t xml:space="preserve"> 1635]</w:t>
      </w:r>
      <w:r w:rsidRPr="00123D9A">
        <w:rPr>
          <w:lang w:val="en-US"/>
        </w:rPr>
        <w:t>.</w:t>
      </w:r>
    </w:p>
    <w:p w14:paraId="3EDF4858" w14:textId="77777777" w:rsidR="008B3AC9" w:rsidRDefault="008B3AC9" w:rsidP="008B3AC9">
      <w:r>
        <w:t xml:space="preserve">Таким образом, очевидно отсутствие значения мир </w:t>
      </w:r>
      <w:r w:rsidR="00841541">
        <w:t>—</w:t>
      </w:r>
      <w:r>
        <w:t xml:space="preserve"> вселенная в английском яз</w:t>
      </w:r>
      <w:r>
        <w:t>ы</w:t>
      </w:r>
      <w:r>
        <w:t xml:space="preserve">ке, которое здесь передается словом </w:t>
      </w:r>
      <w:r>
        <w:rPr>
          <w:lang w:val="en-US"/>
        </w:rPr>
        <w:t>world</w:t>
      </w:r>
      <w:r w:rsidRPr="00A3598C">
        <w:t>.</w:t>
      </w:r>
      <w:r w:rsidR="00841541">
        <w:t xml:space="preserve"> </w:t>
      </w:r>
      <w:r>
        <w:t>Данная ситуация обусловлена тем, что в р</w:t>
      </w:r>
      <w:r>
        <w:t>е</w:t>
      </w:r>
      <w:r>
        <w:t xml:space="preserve">зультате реформы русской орфографии после революции 1917 г. два разных по значению и написанию слова стали восприниматься как одно. Отсюда возникают </w:t>
      </w:r>
      <w:r>
        <w:lastRenderedPageBreak/>
        <w:t>несовпадения структур этого концепта в русском и английском языках, для изучения данной ситуации требуется анализ не только всех значений слова</w:t>
      </w:r>
      <w:r w:rsidR="00841541">
        <w:t xml:space="preserve"> </w:t>
      </w:r>
      <w:r>
        <w:rPr>
          <w:lang w:val="en-US"/>
        </w:rPr>
        <w:t>peace</w:t>
      </w:r>
      <w:r>
        <w:t>, но и проведение анализа всех зн</w:t>
      </w:r>
      <w:r>
        <w:t>а</w:t>
      </w:r>
      <w:r>
        <w:t xml:space="preserve">чений слова </w:t>
      </w:r>
      <w:r>
        <w:rPr>
          <w:lang w:val="en-US"/>
        </w:rPr>
        <w:t>world</w:t>
      </w:r>
      <w:r w:rsidRPr="005A7200">
        <w:t>.</w:t>
      </w:r>
      <w:r>
        <w:t xml:space="preserve"> Так культурно-исторический компонент повлиял на современную структуру концепта мир в русском языке.</w:t>
      </w:r>
    </w:p>
    <w:p w14:paraId="5E62707D" w14:textId="77777777" w:rsidR="00C7107A" w:rsidRPr="006E45E7" w:rsidRDefault="00C7107A" w:rsidP="00C7107A">
      <w:pPr>
        <w:pStyle w:val="aa"/>
      </w:pPr>
      <w:r w:rsidRPr="006E45E7">
        <w:t>Литература</w:t>
      </w:r>
    </w:p>
    <w:p w14:paraId="1D471BA6" w14:textId="77777777" w:rsidR="008B3AC9" w:rsidRPr="00C7107A" w:rsidRDefault="008B3AC9" w:rsidP="00C7107A">
      <w:pPr>
        <w:pStyle w:val="ac"/>
      </w:pPr>
      <w:r w:rsidRPr="00C7107A">
        <w:t>Collins English Dictionary, HarperCollins Publishers, Glasgow, Great Britain, 2003</w:t>
      </w:r>
    </w:p>
    <w:p w14:paraId="4BFC8300" w14:textId="77777777" w:rsidR="008B3AC9" w:rsidRPr="00D47B0A" w:rsidRDefault="008B3AC9" w:rsidP="00C7107A">
      <w:pPr>
        <w:pStyle w:val="ac"/>
      </w:pPr>
      <w:r w:rsidRPr="00D47B0A">
        <w:t>Большой толковый словарь русского языка. СПб: Норинт, 1998.</w:t>
      </w:r>
    </w:p>
    <w:p w14:paraId="202698CB" w14:textId="77777777" w:rsidR="00BF17BA" w:rsidRDefault="008B3AC9" w:rsidP="00C7107A">
      <w:pPr>
        <w:pStyle w:val="ac"/>
      </w:pPr>
      <w:r w:rsidRPr="00D47B0A">
        <w:t xml:space="preserve">Степанов </w:t>
      </w:r>
      <w:r w:rsidRPr="00841541">
        <w:rPr>
          <w:rFonts w:ascii="(?????????? ?????)" w:hAnsi="(?????????? ?????)"/>
        </w:rPr>
        <w:t>Ю</w:t>
      </w:r>
      <w:r w:rsidR="00841541" w:rsidRPr="00841541">
        <w:rPr>
          <w:rFonts w:ascii="(?????????? ?????)" w:hAnsi="(?????????? ?????)"/>
        </w:rPr>
        <w:t>. </w:t>
      </w:r>
      <w:r w:rsidRPr="00841541">
        <w:rPr>
          <w:rFonts w:ascii="(?????????? ?????)" w:hAnsi="(?????????? ?????)"/>
        </w:rPr>
        <w:t>С</w:t>
      </w:r>
      <w:r w:rsidRPr="00D47B0A">
        <w:t>. Константы. Словарь русской культуры. Опыт исследования. М.: Школа «Языки русской культуры», 1997.</w:t>
      </w:r>
    </w:p>
    <w:p w14:paraId="7B6FBF2D" w14:textId="03C05F3E" w:rsidR="00BF17BA" w:rsidRDefault="00BF17BA" w:rsidP="00C7107A"/>
    <w:p w14:paraId="30695490" w14:textId="77777777" w:rsidR="00FE7D45" w:rsidRDefault="00FE7D45" w:rsidP="00C7107A">
      <w:pPr>
        <w:rPr>
          <w:lang w:val="en-US"/>
        </w:rPr>
      </w:pPr>
      <w:r>
        <w:rPr>
          <w:lang w:val="en-US"/>
        </w:rPr>
        <w:t>Euphemistic potential of lexical means used for veiling nominations “killed”, “killing” and having different degree of attenuation is considered in this paper. These properties allow such euphemisms to be used for manipulating public opinion in the political discourse. This a</w:t>
      </w:r>
      <w:r>
        <w:rPr>
          <w:lang w:val="en-US"/>
        </w:rPr>
        <w:t>s</w:t>
      </w:r>
      <w:r>
        <w:rPr>
          <w:lang w:val="en-US"/>
        </w:rPr>
        <w:t>pect of lexical euphemia is not studied enough in Spanish language. That is why it is necessary identify and analyze them further.</w:t>
      </w:r>
    </w:p>
    <w:p w14:paraId="7B3E25CB" w14:textId="3C87081A" w:rsidR="00FE7D45" w:rsidRDefault="00FE7D45" w:rsidP="0060324A">
      <w:pPr>
        <w:pStyle w:val="a2"/>
      </w:pPr>
      <w:r>
        <w:t>К. В. Якушкина, к. филол. н.,</w:t>
      </w:r>
      <w:r w:rsidR="0060324A">
        <w:t xml:space="preserve"> </w:t>
      </w:r>
      <w:r>
        <w:t>Санкт-Петербургский государственный</w:t>
      </w:r>
      <w:r w:rsidR="0060324A">
        <w:t xml:space="preserve"> </w:t>
      </w:r>
      <w:r>
        <w:t>университет (Россия)</w:t>
      </w:r>
    </w:p>
    <w:p w14:paraId="2CAD1FC0" w14:textId="77777777" w:rsidR="00FE7D45" w:rsidRDefault="00FE7D45" w:rsidP="0060324A">
      <w:pPr>
        <w:pStyle w:val="a8"/>
      </w:pPr>
      <w:r>
        <w:t>ЭВФЕМИСТИЧЕСКИЕ СПОСОБЫ СОКРЫТИЯ «УБИЙСТВА» В ИСПАНСКОМ ПОЛИТИЧЕСКОМ ДИСКУРСЕ</w:t>
      </w:r>
    </w:p>
    <w:p w14:paraId="279EDB37" w14:textId="77777777" w:rsidR="00841541" w:rsidRDefault="00FE7D45" w:rsidP="00CE05FB">
      <w:r>
        <w:t>Прагматическая природа эвфемии предполагает стремление говорящим избегать слов, связанных со сферой табу [Видлак, 1967]. Особый интерес представляет собой ун</w:t>
      </w:r>
      <w:r>
        <w:t>и</w:t>
      </w:r>
      <w:r>
        <w:t>версальное табу на наименование смерти, которое существовало еще в древние времена и применялось с целью защиты от опасности [Ларин, 1961].</w:t>
      </w:r>
    </w:p>
    <w:p w14:paraId="144C9DE8" w14:textId="77777777" w:rsidR="00FE7D45" w:rsidRDefault="00FE7D45" w:rsidP="00CE05FB">
      <w:r>
        <w:t>В современном обществе в отдельную группу выделяются языковые запреты на обозначение насильственной смерти и убийства, успешно используемые в политическом дискурсе как эффективный метод воздействия на массовое сознание, с целью смягчения резких прямых оценок, формирования и поддержания желаемого, более выгодного и удобного для власти образа действительности [Шейгал, 2004].</w:t>
      </w:r>
    </w:p>
    <w:p w14:paraId="5A528759" w14:textId="77777777" w:rsidR="00FE7D45" w:rsidRDefault="00FE7D45" w:rsidP="00CE05FB">
      <w:r>
        <w:t>Эвфемистическое вуалирование обозначения убийства осуществляется посре</w:t>
      </w:r>
      <w:r>
        <w:t>д</w:t>
      </w:r>
      <w:r>
        <w:t xml:space="preserve">ством генерализации значения, то есть заменой конкретного табуируемого </w:t>
      </w:r>
      <w:r>
        <w:lastRenderedPageBreak/>
        <w:t>наименования наименованием с более широким, обобщенным, а следовательно, и более расплывчатым и неточным значением. При этом, чем широкозначнее слово, тем выше его эвфемистич</w:t>
      </w:r>
      <w:r>
        <w:t>е</w:t>
      </w:r>
      <w:r>
        <w:t>ский потенциал.</w:t>
      </w:r>
    </w:p>
    <w:p w14:paraId="2B1F58C5" w14:textId="77777777" w:rsidR="00FE7D45" w:rsidRDefault="00FE7D45" w:rsidP="00CE05FB">
      <w:r>
        <w:t>Таким образом, сокрытию «убийства» способствует привлечение эвфемизмов ра</w:t>
      </w:r>
      <w:r>
        <w:t>з</w:t>
      </w:r>
      <w:r>
        <w:t>личной степени генерализации. Для прямого наименования «убитый» выделяются след</w:t>
      </w:r>
      <w:r>
        <w:t>у</w:t>
      </w:r>
      <w:r>
        <w:t>ющие эвфемистические замены: (matado→) muerto (умерший) → fallecido, perecido (ско</w:t>
      </w:r>
      <w:r>
        <w:t>н</w:t>
      </w:r>
      <w:r>
        <w:t xml:space="preserve">чавшийся, погибший) → víctima </w:t>
      </w:r>
      <w:r>
        <w:sym w:font="Symbol" w:char="F05B"/>
      </w:r>
      <w:r>
        <w:t>mortal</w:t>
      </w:r>
      <w:r>
        <w:sym w:font="Symbol" w:char="F05D"/>
      </w:r>
      <w:r>
        <w:t xml:space="preserve"> (жертва, пострадавший) → baja </w:t>
      </w:r>
      <w:r>
        <w:sym w:font="Symbol" w:char="F05B"/>
      </w:r>
      <w:r>
        <w:t>civil</w:t>
      </w:r>
      <w:r>
        <w:sym w:font="Symbol" w:char="F05D"/>
      </w:r>
      <w:r>
        <w:t xml:space="preserve">, daño </w:t>
      </w:r>
      <w:r>
        <w:sym w:font="Symbol" w:char="F05B"/>
      </w:r>
      <w:r>
        <w:t>colateral</w:t>
      </w:r>
      <w:r>
        <w:sym w:font="Symbol" w:char="F05D"/>
      </w:r>
      <w:r>
        <w:t xml:space="preserve"> (сопутствующий, побочный ущерб) → objeto (цель, объект).</w:t>
      </w:r>
    </w:p>
    <w:p w14:paraId="6C9D4592" w14:textId="77777777" w:rsidR="00841541" w:rsidRDefault="00FE7D45" w:rsidP="00CE05FB">
      <w:r>
        <w:t>Эвфемистический потенциал данных наименований формируется исходя из отн</w:t>
      </w:r>
      <w:r>
        <w:t>о</w:t>
      </w:r>
      <w:r>
        <w:t>шений семантической редукции, определяющих разный уровень смысловой неопределе</w:t>
      </w:r>
      <w:r>
        <w:t>н</w:t>
      </w:r>
      <w:r>
        <w:t>ности (конкретности) [Сеничкина, 2006]. На основании анализа языкового материала было выявлено два основных типа редукции:</w:t>
      </w:r>
    </w:p>
    <w:p w14:paraId="6882E13B" w14:textId="77777777" w:rsidR="00841541" w:rsidRDefault="00FE7D45" w:rsidP="00CE05FB">
      <w:r>
        <w:t>1) Редукция семы реального субъекта действия (редукция «агентивных» семант</w:t>
      </w:r>
      <w:r>
        <w:t>и</w:t>
      </w:r>
      <w:r>
        <w:t>ческих признаков) при сохранении семы «человек» (воспринимаемый как псевдосубъект действия: muerto → fallecido, perecido → víctima).</w:t>
      </w:r>
    </w:p>
    <w:p w14:paraId="0007838E" w14:textId="77777777" w:rsidR="00FE7D45" w:rsidRDefault="00FE7D45" w:rsidP="00CE05FB">
      <w:r>
        <w:t>2) Редукция семы «одушевленности» при одновременном изъятии семы «человек» (воспринимаемый как неживой объект: baja, daño → objeto). Данные наименования обл</w:t>
      </w:r>
      <w:r>
        <w:t>а</w:t>
      </w:r>
      <w:r>
        <w:t>дают наибольшим эвфемистическим потенциалом.</w:t>
      </w:r>
    </w:p>
    <w:p w14:paraId="3B4EA060" w14:textId="77777777" w:rsidR="00841541" w:rsidRDefault="00FE7D45" w:rsidP="00CE05FB">
      <w:r>
        <w:t>Редукция конкретизирующих семантических признаков является продуктивным манипулятивным приемом, используемым для преднамеренного создания приукрашив</w:t>
      </w:r>
      <w:r>
        <w:t>а</w:t>
      </w:r>
      <w:r>
        <w:t>ющих ложных номинаций, в основе которых лежит запрограммированная неточность в обозначении явлений политической действительности, что позволяет избежать прямых обвинений, снять с себя ответственность за происходящее, дает основания для самоопра</w:t>
      </w:r>
      <w:r>
        <w:t>в</w:t>
      </w:r>
      <w:r>
        <w:t>дания и способствует улучшенной репрезентации событий.</w:t>
      </w:r>
    </w:p>
    <w:p w14:paraId="526B48C9" w14:textId="77777777" w:rsidR="00FE7D45" w:rsidRDefault="00FE7D45" w:rsidP="00CE05FB">
      <w:r>
        <w:t>В результате напускания подобного «лингвистического тумана» «убийство» во</w:t>
      </w:r>
      <w:r>
        <w:t>с</w:t>
      </w:r>
      <w:r>
        <w:t>принимается уже не как реальное, а, скорее, как виртуальное событие, то есть как будто все не просто произошло само собой, но и не произошло вовсе.</w:t>
      </w:r>
    </w:p>
    <w:p w14:paraId="3F33A206" w14:textId="77777777" w:rsidR="00CE05FB" w:rsidRPr="006E45E7" w:rsidRDefault="00CE05FB" w:rsidP="00CE05FB">
      <w:pPr>
        <w:pStyle w:val="aa"/>
      </w:pPr>
      <w:r w:rsidRPr="006E45E7">
        <w:t>Литература</w:t>
      </w:r>
    </w:p>
    <w:p w14:paraId="4A4DF56A" w14:textId="77777777" w:rsidR="00FE7D45" w:rsidRDefault="00FE7D45" w:rsidP="00CE05FB">
      <w:pPr>
        <w:pStyle w:val="ac"/>
      </w:pPr>
      <w:r>
        <w:t>Видлак С. Проблемы эвфемизма на фоне теории языкового поля // Этимология, 1965. М., 1967. С. 267-285.</w:t>
      </w:r>
    </w:p>
    <w:p w14:paraId="2BCCBDCC" w14:textId="77777777" w:rsidR="00FE7D45" w:rsidRDefault="00FE7D45" w:rsidP="00CE05FB">
      <w:pPr>
        <w:pStyle w:val="ac"/>
      </w:pPr>
      <w:r>
        <w:t>Ларин Б. А. Об эвфемизмах // Ученые записки ЛГУ. Сер. филол. наук. Вып. 60. № 301. Л., 1961. С. 101-114.</w:t>
      </w:r>
    </w:p>
    <w:p w14:paraId="689A103A" w14:textId="77777777" w:rsidR="00841541" w:rsidRDefault="00FE7D45" w:rsidP="00CE05FB">
      <w:pPr>
        <w:pStyle w:val="ac"/>
      </w:pPr>
      <w:r>
        <w:t>Сеничкина Е. П. Эвфемизмы русского языка. Спецкурс. Учеб. пособие. М., 2006.</w:t>
      </w:r>
    </w:p>
    <w:p w14:paraId="796D6818" w14:textId="77777777" w:rsidR="00FE7D45" w:rsidRDefault="00FE7D45" w:rsidP="00CE05FB">
      <w:pPr>
        <w:pStyle w:val="ac"/>
        <w:rPr>
          <w:lang w:val="es-ES_tradnl"/>
        </w:rPr>
      </w:pPr>
      <w:r>
        <w:t>Шейгал Е. И. Семиотика политического дискурса. М</w:t>
      </w:r>
      <w:r>
        <w:rPr>
          <w:lang w:val="es-ES_tradnl"/>
        </w:rPr>
        <w:t>., 2004.</w:t>
      </w:r>
    </w:p>
    <w:p w14:paraId="753F578D" w14:textId="77777777" w:rsidR="00841541" w:rsidRDefault="00D66247" w:rsidP="0001541F">
      <w:pPr>
        <w:pStyle w:val="a1"/>
        <w:rPr>
          <w:lang w:val="ru-RU"/>
        </w:rPr>
      </w:pPr>
      <w:r>
        <w:rPr>
          <w:lang w:val="ru-RU"/>
        </w:rPr>
        <w:lastRenderedPageBreak/>
        <w:t>Лексикология. Лексикография (Русско-славянский цикл)</w:t>
      </w:r>
    </w:p>
    <w:p w14:paraId="56F30A84" w14:textId="5FB499D5" w:rsidR="0046376C" w:rsidRPr="00633F9B" w:rsidRDefault="0046376C" w:rsidP="0060324A">
      <w:pPr>
        <w:pStyle w:val="a2"/>
      </w:pPr>
      <w:r w:rsidRPr="00633F9B">
        <w:t>К.</w:t>
      </w:r>
      <w:r>
        <w:t> </w:t>
      </w:r>
      <w:r w:rsidRPr="00633F9B">
        <w:t>С.</w:t>
      </w:r>
      <w:r>
        <w:t> </w:t>
      </w:r>
      <w:r w:rsidRPr="00633F9B">
        <w:t>Захватаева</w:t>
      </w:r>
      <w:r>
        <w:t>, аспирант</w:t>
      </w:r>
      <w:r w:rsidR="0060324A">
        <w:t xml:space="preserve">, </w:t>
      </w:r>
      <w:r w:rsidRPr="00E33358">
        <w:t>Северо-Осетинский госуда</w:t>
      </w:r>
      <w:r w:rsidRPr="00E33358">
        <w:t>р</w:t>
      </w:r>
      <w:r w:rsidRPr="00E33358">
        <w:t>ственный</w:t>
      </w:r>
      <w:r w:rsidR="0060324A">
        <w:t xml:space="preserve"> </w:t>
      </w:r>
      <w:r w:rsidRPr="00E33358">
        <w:t>университет имени К.</w:t>
      </w:r>
      <w:r>
        <w:t> </w:t>
      </w:r>
      <w:r w:rsidRPr="00E33358">
        <w:t>Л.</w:t>
      </w:r>
      <w:r>
        <w:t> </w:t>
      </w:r>
      <w:r w:rsidRPr="00E33358">
        <w:t>Хетагурова (Россия)</w:t>
      </w:r>
    </w:p>
    <w:p w14:paraId="773D531F" w14:textId="77777777" w:rsidR="0046376C" w:rsidRPr="00861BB0" w:rsidRDefault="0046376C" w:rsidP="0060324A">
      <w:pPr>
        <w:pStyle w:val="a8"/>
      </w:pPr>
      <w:r>
        <w:t>СЕМАНТИЧЕСКИЕ ЗАИМСТВОВАНИЯ В РУССКОМ ЯЗЫКЕ И ИХ АНГЛИЙСКИЕ ЭТИМОНЫ</w:t>
      </w:r>
    </w:p>
    <w:p w14:paraId="60F448AA" w14:textId="77777777" w:rsidR="0046376C" w:rsidRPr="00924EB6" w:rsidRDefault="0046376C" w:rsidP="0046376C">
      <w:pPr>
        <w:ind w:firstLine="540"/>
        <w:rPr>
          <w:lang w:val="en-US"/>
        </w:rPr>
      </w:pPr>
      <w:r w:rsidRPr="00924EB6">
        <w:rPr>
          <w:bCs/>
          <w:lang w:val="en-US"/>
        </w:rPr>
        <w:t>The article deals with semantic, connotative and structural differences between second bo</w:t>
      </w:r>
      <w:r w:rsidRPr="00924EB6">
        <w:rPr>
          <w:bCs/>
          <w:lang w:val="en-US"/>
        </w:rPr>
        <w:t>r</w:t>
      </w:r>
      <w:r w:rsidRPr="00924EB6">
        <w:rPr>
          <w:bCs/>
          <w:lang w:val="en-US"/>
        </w:rPr>
        <w:t xml:space="preserve">rowings and semantic </w:t>
      </w:r>
      <w:r w:rsidRPr="00924EB6">
        <w:rPr>
          <w:lang w:val="en-US"/>
        </w:rPr>
        <w:t>calques</w:t>
      </w:r>
      <w:r w:rsidRPr="00924EB6">
        <w:rPr>
          <w:bCs/>
          <w:lang w:val="en-US"/>
        </w:rPr>
        <w:t xml:space="preserve"> of </w:t>
      </w:r>
      <w:r w:rsidRPr="00924EB6">
        <w:rPr>
          <w:lang w:val="en-US"/>
        </w:rPr>
        <w:t>the contemporary Russian language</w:t>
      </w:r>
      <w:r w:rsidRPr="00924EB6">
        <w:rPr>
          <w:sz w:val="28"/>
          <w:szCs w:val="28"/>
          <w:lang w:val="en-US"/>
        </w:rPr>
        <w:t xml:space="preserve"> </w:t>
      </w:r>
      <w:r w:rsidRPr="00924EB6">
        <w:rPr>
          <w:lang w:val="en-US"/>
        </w:rPr>
        <w:t>and their English etymons.</w:t>
      </w:r>
    </w:p>
    <w:p w14:paraId="16949DFE" w14:textId="77777777" w:rsidR="0046376C" w:rsidRPr="00924EB6" w:rsidRDefault="0046376C" w:rsidP="0046376C">
      <w:pPr>
        <w:ind w:firstLine="540"/>
        <w:jc w:val="center"/>
        <w:rPr>
          <w:lang w:val="en-US"/>
        </w:rPr>
      </w:pPr>
    </w:p>
    <w:p w14:paraId="5E7DD2E4" w14:textId="77777777" w:rsidR="0046376C" w:rsidRPr="00633F9B" w:rsidRDefault="0046376C" w:rsidP="0046376C">
      <w:pPr>
        <w:ind w:firstLine="720"/>
      </w:pPr>
      <w:r w:rsidRPr="00633F9B">
        <w:t>В процессе перехода из английского языка лексическое значение может претерпеть ряд изменений, связанных с теми или иными различиями языка-этимона и языка-реципиента и с особенностями соответствующих языковых картин мира.</w:t>
      </w:r>
    </w:p>
    <w:p w14:paraId="1C1068D2" w14:textId="77777777" w:rsidR="0046376C" w:rsidRPr="00633F9B" w:rsidRDefault="0046376C" w:rsidP="0046376C">
      <w:pPr>
        <w:ind w:firstLine="720"/>
      </w:pPr>
      <w:r w:rsidRPr="00633F9B">
        <w:rPr>
          <w:lang w:val="en-US"/>
        </w:rPr>
        <w:t>I</w:t>
      </w:r>
      <w:r w:rsidRPr="00633F9B">
        <w:t>. Семантические особенности семантических калек и вторичных заимствований сравнительно с этимонами в английском языке.</w:t>
      </w:r>
    </w:p>
    <w:p w14:paraId="3C91FAA9" w14:textId="77777777" w:rsidR="0046376C" w:rsidRPr="00633F9B" w:rsidRDefault="0046376C" w:rsidP="0046376C">
      <w:pPr>
        <w:ind w:firstLine="720"/>
      </w:pPr>
      <w:r w:rsidRPr="00633F9B">
        <w:t>При семантическом заимствовании происходит утрата привычных системных св</w:t>
      </w:r>
      <w:r w:rsidRPr="00633F9B">
        <w:t>я</w:t>
      </w:r>
      <w:r w:rsidRPr="00633F9B">
        <w:t xml:space="preserve">зей и приобретение новых. </w:t>
      </w:r>
      <w:r>
        <w:t>В</w:t>
      </w:r>
      <w:r w:rsidRPr="00633F9B">
        <w:t xml:space="preserve"> процессе перехода из английского языка в русский происх</w:t>
      </w:r>
      <w:r w:rsidRPr="00633F9B">
        <w:t>о</w:t>
      </w:r>
      <w:r w:rsidRPr="00633F9B">
        <w:t>дит утрата омонимичных связей на уровне частей речи и приобретение нового лексико-семантического или омонимичного (но в рамках одной части речи) окружения.</w:t>
      </w:r>
    </w:p>
    <w:p w14:paraId="4749EBFA" w14:textId="77777777" w:rsidR="0046376C" w:rsidRPr="00633F9B" w:rsidRDefault="0046376C" w:rsidP="0046376C">
      <w:pPr>
        <w:ind w:firstLine="720"/>
      </w:pPr>
      <w:r w:rsidRPr="006B201E">
        <w:rPr>
          <w:rStyle w:val="Italic"/>
        </w:rPr>
        <w:t>Инсталляция¹</w:t>
      </w:r>
      <w:r w:rsidRPr="00633F9B">
        <w:t xml:space="preserve"> [англ. </w:t>
      </w:r>
      <w:r w:rsidRPr="00633F9B">
        <w:rPr>
          <w:lang w:val="en-US"/>
        </w:rPr>
        <w:t>installation</w:t>
      </w:r>
      <w:r w:rsidRPr="00633F9B">
        <w:t xml:space="preserve">]. Произведение современного изобразительного искусства в виде сооружения, объекта, конструкции и </w:t>
      </w:r>
      <w:r w:rsidRPr="00841541">
        <w:rPr>
          <w:rFonts w:ascii="(?????????? ?????)" w:hAnsi="(?????????? ?????)"/>
        </w:rPr>
        <w:t>т</w:t>
      </w:r>
      <w:r w:rsidR="00841541" w:rsidRPr="00841541">
        <w:rPr>
          <w:rFonts w:ascii="(?????????? ?????)" w:hAnsi="(?????????? ?????)"/>
        </w:rPr>
        <w:t>. </w:t>
      </w:r>
      <w:r w:rsidRPr="00841541">
        <w:rPr>
          <w:rFonts w:ascii="(?????????? ?????)" w:hAnsi="(?????????? ?????)"/>
        </w:rPr>
        <w:t>п</w:t>
      </w:r>
      <w:r w:rsidRPr="00633F9B">
        <w:t>., состоящих из сочетания ра</w:t>
      </w:r>
      <w:r w:rsidRPr="00633F9B">
        <w:t>з</w:t>
      </w:r>
      <w:r w:rsidRPr="00633F9B">
        <w:t>ных элементов</w:t>
      </w:r>
    </w:p>
    <w:p w14:paraId="79EEB3B4" w14:textId="77777777" w:rsidR="0046376C" w:rsidRPr="00633F9B" w:rsidRDefault="0046376C" w:rsidP="0046376C">
      <w:pPr>
        <w:ind w:firstLine="720"/>
      </w:pPr>
      <w:r w:rsidRPr="006B201E">
        <w:rPr>
          <w:rStyle w:val="Italic"/>
        </w:rPr>
        <w:t>Инсталляция²</w:t>
      </w:r>
      <w:r w:rsidRPr="00633F9B">
        <w:t xml:space="preserve"> [англ. </w:t>
      </w:r>
      <w:r w:rsidRPr="00633F9B">
        <w:rPr>
          <w:lang w:val="en-US"/>
        </w:rPr>
        <w:t>installation</w:t>
      </w:r>
      <w:r w:rsidRPr="00633F9B">
        <w:t>]. Установка программного обеспечения на жесткий диск компьютера.</w:t>
      </w:r>
    </w:p>
    <w:p w14:paraId="5570F115" w14:textId="77777777" w:rsidR="0046376C" w:rsidRPr="00633F9B" w:rsidRDefault="0046376C" w:rsidP="0046376C">
      <w:pPr>
        <w:ind w:firstLine="720"/>
      </w:pPr>
      <w:r w:rsidRPr="006B201E">
        <w:rPr>
          <w:rStyle w:val="Italic"/>
        </w:rPr>
        <w:t>Обои</w:t>
      </w:r>
      <w:r w:rsidRPr="00633F9B">
        <w:t xml:space="preserve"> 1. Материал (обычно бумажный) в виде рулона, широких полос для внутре</w:t>
      </w:r>
      <w:r w:rsidRPr="00633F9B">
        <w:t>н</w:t>
      </w:r>
      <w:r w:rsidRPr="00633F9B">
        <w:t>ней оклейки (обивки) стен; 2. [анг</w:t>
      </w:r>
      <w:r w:rsidRPr="00841541">
        <w:rPr>
          <w:rFonts w:ascii="(?????????? ?????)" w:hAnsi="(?????????? ?????)"/>
        </w:rPr>
        <w:t>л</w:t>
      </w:r>
      <w:r w:rsidR="00841541" w:rsidRPr="00841541">
        <w:rPr>
          <w:rFonts w:ascii="(?????????? ?????)" w:hAnsi="(?????????? ?????)"/>
        </w:rPr>
        <w:t>. </w:t>
      </w:r>
      <w:r w:rsidRPr="00841541">
        <w:rPr>
          <w:rFonts w:ascii="(?????????? ?????)" w:hAnsi="(?????????? ?????)"/>
          <w:lang w:val="en-US"/>
        </w:rPr>
        <w:t>w</w:t>
      </w:r>
      <w:r w:rsidRPr="00633F9B">
        <w:rPr>
          <w:lang w:val="en-US"/>
        </w:rPr>
        <w:t>allpaper</w:t>
      </w:r>
      <w:r w:rsidRPr="00633F9B">
        <w:t>] В операционных системах с графическим пользовательским интерфейсом: фоновый рисунок для рабочего стола</w:t>
      </w:r>
      <w:r>
        <w:t>.</w:t>
      </w:r>
    </w:p>
    <w:p w14:paraId="68DD93A9" w14:textId="77777777" w:rsidR="00841541" w:rsidRDefault="0046376C" w:rsidP="0046376C">
      <w:pPr>
        <w:ind w:firstLine="720"/>
      </w:pPr>
      <w:r w:rsidRPr="00633F9B">
        <w:t>В процессе перехода из английского языка в русский новое значение может сохр</w:t>
      </w:r>
      <w:r w:rsidRPr="00633F9B">
        <w:t>а</w:t>
      </w:r>
      <w:r w:rsidRPr="00633F9B">
        <w:t>нить или же потерять мотивацию. Практически все семантические заимствования из сф</w:t>
      </w:r>
      <w:r w:rsidRPr="00633F9B">
        <w:t>е</w:t>
      </w:r>
      <w:r w:rsidRPr="00633F9B">
        <w:t xml:space="preserve">ры компьютерных технологий являются мотивированными и в русском языке: </w:t>
      </w:r>
      <w:r w:rsidRPr="006B201E">
        <w:rPr>
          <w:rStyle w:val="Italic"/>
        </w:rPr>
        <w:t xml:space="preserve">адрес, </w:t>
      </w:r>
      <w:r w:rsidRPr="006B201E">
        <w:rPr>
          <w:rStyle w:val="Italic"/>
        </w:rPr>
        <w:lastRenderedPageBreak/>
        <w:t xml:space="preserve">атака, вирус, меню, мышь </w:t>
      </w:r>
      <w:r w:rsidRPr="00633F9B">
        <w:t>и др., однако существуют вторичные заимствования и семант</w:t>
      </w:r>
      <w:r w:rsidRPr="00633F9B">
        <w:t>и</w:t>
      </w:r>
      <w:r w:rsidRPr="00633F9B">
        <w:t>ческие кальки, немотивированные в русском языке. Таковым является, например, в ру</w:t>
      </w:r>
      <w:r w:rsidRPr="00633F9B">
        <w:t>с</w:t>
      </w:r>
      <w:r w:rsidRPr="00633F9B">
        <w:t xml:space="preserve">ском языке значение прилагательного </w:t>
      </w:r>
      <w:r w:rsidRPr="006B201E">
        <w:rPr>
          <w:rStyle w:val="Italic"/>
        </w:rPr>
        <w:t>«банановый»</w:t>
      </w:r>
      <w:r w:rsidRPr="00633F9B">
        <w:t xml:space="preserve"> ‘политически несамостоятельный, з</w:t>
      </w:r>
      <w:r w:rsidRPr="00633F9B">
        <w:t>а</w:t>
      </w:r>
      <w:r w:rsidRPr="00633F9B">
        <w:t>висимый от промышленно развитых держав’ в сочетании «банановая республика», п</w:t>
      </w:r>
      <w:r w:rsidRPr="00633F9B">
        <w:t>о</w:t>
      </w:r>
      <w:r w:rsidRPr="00633F9B">
        <w:t>скольку его происхождение связано с политической историей Латинской Америки.</w:t>
      </w:r>
    </w:p>
    <w:p w14:paraId="17769CDA" w14:textId="77777777" w:rsidR="0046376C" w:rsidRPr="00633F9B" w:rsidRDefault="0046376C" w:rsidP="0046376C">
      <w:pPr>
        <w:ind w:firstLine="720"/>
      </w:pPr>
      <w:r w:rsidRPr="00633F9B">
        <w:rPr>
          <w:lang w:val="en-US"/>
        </w:rPr>
        <w:t>II</w:t>
      </w:r>
      <w:r w:rsidRPr="00633F9B">
        <w:t>. Коннотативные особенности калек и вторичных заимствований.</w:t>
      </w:r>
    </w:p>
    <w:p w14:paraId="3C6C2499" w14:textId="77777777" w:rsidR="00841541" w:rsidRDefault="0046376C" w:rsidP="0046376C">
      <w:pPr>
        <w:ind w:firstLine="720"/>
      </w:pPr>
      <w:r w:rsidRPr="00633F9B">
        <w:t>При заимствовании новой семантики коннотативный макрокомпонент, как и пон</w:t>
      </w:r>
      <w:r w:rsidRPr="00633F9B">
        <w:t>я</w:t>
      </w:r>
      <w:r w:rsidRPr="00633F9B">
        <w:t>тийно-денотативный, также может меняться, что является следствием изменения воспри</w:t>
      </w:r>
      <w:r w:rsidRPr="00633F9B">
        <w:t>я</w:t>
      </w:r>
      <w:r w:rsidRPr="00633F9B">
        <w:t>тия картины мира носителем языка-реципиента.</w:t>
      </w:r>
    </w:p>
    <w:p w14:paraId="1BC4CD69" w14:textId="77777777" w:rsidR="00841541" w:rsidRDefault="0046376C" w:rsidP="0046376C">
      <w:pPr>
        <w:ind w:firstLine="720"/>
      </w:pPr>
      <w:r w:rsidRPr="00633F9B">
        <w:t>О влиянии западной ментальности свидетельствует мотивированное лексически, но необъяснимое для русского национального самосознания значение ‘эталон, образец, к</w:t>
      </w:r>
      <w:r w:rsidRPr="00633F9B">
        <w:t>у</w:t>
      </w:r>
      <w:r w:rsidRPr="00633F9B">
        <w:t>мир’</w:t>
      </w:r>
      <w:r>
        <w:t xml:space="preserve"> </w:t>
      </w:r>
      <w:r w:rsidRPr="00633F9B">
        <w:t xml:space="preserve">у лексемы </w:t>
      </w:r>
      <w:r w:rsidRPr="006B201E">
        <w:rPr>
          <w:rStyle w:val="Italic"/>
        </w:rPr>
        <w:t>«икона»</w:t>
      </w:r>
      <w:r w:rsidRPr="00633F9B">
        <w:t xml:space="preserve"> в его новой синтагматике (</w:t>
      </w:r>
      <w:r w:rsidRPr="006B201E">
        <w:rPr>
          <w:rStyle w:val="Italic"/>
        </w:rPr>
        <w:t>икона стиля, икона красоты, икона бизнеса</w:t>
      </w:r>
      <w:r>
        <w:t>)</w:t>
      </w:r>
      <w:r w:rsidRPr="00633F9B">
        <w:t xml:space="preserve">. С лингвистической точки зрения произошел перенос наименования на основе семантического признака </w:t>
      </w:r>
      <w:r>
        <w:t>«</w:t>
      </w:r>
      <w:r w:rsidRPr="00633F9B">
        <w:t>то, чему поклоняются</w:t>
      </w:r>
      <w:r>
        <w:t>»</w:t>
      </w:r>
      <w:r w:rsidRPr="00633F9B">
        <w:t>. Однако для русской национальной традиции поклоняться моделям и бизнесменам так же, как иконам в церкви, представляе</w:t>
      </w:r>
      <w:r w:rsidRPr="00633F9B">
        <w:t>т</w:t>
      </w:r>
      <w:r w:rsidRPr="00633F9B">
        <w:t>ся невозможным.</w:t>
      </w:r>
    </w:p>
    <w:p w14:paraId="68090817" w14:textId="77777777" w:rsidR="0046376C" w:rsidRPr="00633F9B" w:rsidRDefault="0046376C" w:rsidP="0046376C">
      <w:pPr>
        <w:ind w:firstLine="720"/>
      </w:pPr>
      <w:r w:rsidRPr="00633F9B">
        <w:t xml:space="preserve">Коннотативная динамика наблюдается и в семантике лексем </w:t>
      </w:r>
      <w:r w:rsidRPr="006B201E">
        <w:rPr>
          <w:rStyle w:val="Italic"/>
        </w:rPr>
        <w:t>успешный</w:t>
      </w:r>
      <w:r w:rsidRPr="00633F9B">
        <w:t xml:space="preserve"> и </w:t>
      </w:r>
      <w:r w:rsidRPr="006B201E">
        <w:rPr>
          <w:rStyle w:val="Italic"/>
        </w:rPr>
        <w:t>эффе</w:t>
      </w:r>
      <w:r w:rsidRPr="006B201E">
        <w:rPr>
          <w:rStyle w:val="Italic"/>
        </w:rPr>
        <w:t>к</w:t>
      </w:r>
      <w:r w:rsidRPr="006B201E">
        <w:rPr>
          <w:rStyle w:val="Italic"/>
        </w:rPr>
        <w:t>тивный</w:t>
      </w:r>
      <w:r w:rsidRPr="00633F9B">
        <w:t>. При первичном заимствовании оба слова вступали в сочетание с неодушевле</w:t>
      </w:r>
      <w:r w:rsidRPr="00633F9B">
        <w:t>н</w:t>
      </w:r>
      <w:r w:rsidRPr="00633F9B">
        <w:t xml:space="preserve">ными существительными: </w:t>
      </w:r>
      <w:r w:rsidRPr="006B201E">
        <w:rPr>
          <w:rStyle w:val="Italic"/>
        </w:rPr>
        <w:t>успешный проект, успешное дело; эффективные меры, эффе</w:t>
      </w:r>
      <w:r w:rsidRPr="006B201E">
        <w:rPr>
          <w:rStyle w:val="Italic"/>
        </w:rPr>
        <w:t>к</w:t>
      </w:r>
      <w:r w:rsidRPr="006B201E">
        <w:rPr>
          <w:rStyle w:val="Italic"/>
        </w:rPr>
        <w:t>тивное лекарство</w:t>
      </w:r>
      <w:r w:rsidRPr="00633F9B">
        <w:t xml:space="preserve">. Приобретение </w:t>
      </w:r>
      <w:r>
        <w:t>«</w:t>
      </w:r>
      <w:r w:rsidRPr="00633F9B">
        <w:t>одушевленности</w:t>
      </w:r>
      <w:r>
        <w:t>»</w:t>
      </w:r>
      <w:r w:rsidRPr="00633F9B">
        <w:t xml:space="preserve"> первым прилагательным связано, скорее всего, с западным культом успешного человека (</w:t>
      </w:r>
      <w:r w:rsidRPr="00633F9B">
        <w:rPr>
          <w:lang w:val="en-US"/>
        </w:rPr>
        <w:t>successful</w:t>
      </w:r>
      <w:r w:rsidRPr="00633F9B">
        <w:t xml:space="preserve"> </w:t>
      </w:r>
      <w:r w:rsidRPr="00633F9B">
        <w:rPr>
          <w:lang w:val="en-US"/>
        </w:rPr>
        <w:t>man</w:t>
      </w:r>
      <w:r w:rsidRPr="00633F9B">
        <w:t>), не характерным для русской действительности [Шмелев, 2007].</w:t>
      </w:r>
    </w:p>
    <w:p w14:paraId="3D88371E" w14:textId="77777777" w:rsidR="0046376C" w:rsidRPr="00633F9B" w:rsidRDefault="0046376C" w:rsidP="0046376C">
      <w:pPr>
        <w:ind w:firstLine="720"/>
      </w:pPr>
      <w:r w:rsidRPr="00633F9B">
        <w:t>Таким образом, в процессе перехода семантических заимствований из английского языка в русский возможны следующие трансформации:</w:t>
      </w:r>
    </w:p>
    <w:p w14:paraId="2DB74ECB" w14:textId="77777777" w:rsidR="00841541" w:rsidRDefault="0046376C" w:rsidP="0046376C">
      <w:pPr>
        <w:ind w:firstLine="720"/>
      </w:pPr>
      <w:r w:rsidRPr="00633F9B">
        <w:t>семантические: утрата омонимичных связей на уровне частей речи и приобретение нового лексико-семантического или омонимичного (но в рамках одной части речи) окр</w:t>
      </w:r>
      <w:r w:rsidRPr="00633F9B">
        <w:t>у</w:t>
      </w:r>
      <w:r w:rsidRPr="00633F9B">
        <w:t>жения; значение может сохранить или же потерять мотивацию;</w:t>
      </w:r>
    </w:p>
    <w:p w14:paraId="6C5693DD" w14:textId="77777777" w:rsidR="0046376C" w:rsidRPr="00633F9B" w:rsidRDefault="0046376C" w:rsidP="0046376C">
      <w:pPr>
        <w:ind w:firstLine="720"/>
      </w:pPr>
      <w:r w:rsidRPr="00633F9B">
        <w:t>коннотативные, связанные с изменением русского национального самосознания.</w:t>
      </w:r>
    </w:p>
    <w:p w14:paraId="5073887C" w14:textId="77777777" w:rsidR="0046376C" w:rsidRPr="00633F9B" w:rsidRDefault="0046376C" w:rsidP="0046376C">
      <w:pPr>
        <w:ind w:firstLine="720"/>
      </w:pPr>
    </w:p>
    <w:p w14:paraId="7B47D8FB" w14:textId="77777777" w:rsidR="0046376C" w:rsidRPr="00CB7270" w:rsidRDefault="0046376C" w:rsidP="0046376C">
      <w:pPr>
        <w:ind w:firstLine="720"/>
        <w:jc w:val="center"/>
        <w:rPr>
          <w:i/>
        </w:rPr>
      </w:pPr>
      <w:r w:rsidRPr="00CB7270">
        <w:rPr>
          <w:i/>
        </w:rPr>
        <w:t>Литература</w:t>
      </w:r>
      <w:r>
        <w:rPr>
          <w:i/>
        </w:rPr>
        <w:t>:</w:t>
      </w:r>
    </w:p>
    <w:p w14:paraId="0E5C1085" w14:textId="778CEF9E" w:rsidR="0046376C" w:rsidRDefault="00B2547E" w:rsidP="00B2547E">
      <w:pPr>
        <w:tabs>
          <w:tab w:val="left" w:pos="0"/>
          <w:tab w:val="left" w:pos="1080"/>
        </w:tabs>
        <w:ind w:firstLine="720"/>
      </w:pPr>
      <w:r>
        <w:t>1.</w:t>
      </w:r>
      <w:r>
        <w:tab/>
      </w:r>
      <w:r w:rsidR="0046376C">
        <w:t>Шмелев </w:t>
      </w:r>
      <w:r w:rsidR="0046376C" w:rsidRPr="00633F9B">
        <w:t>А.</w:t>
      </w:r>
      <w:r w:rsidR="0046376C">
        <w:t> </w:t>
      </w:r>
      <w:r w:rsidR="0046376C" w:rsidRPr="00633F9B">
        <w:t>Д. Эволюция русской языковой картины мира в аспекте культуры речи // Русская словесность в контексте мировой культуры (Материалы международной научной конференции РОПРЯЛ. Н.</w:t>
      </w:r>
      <w:r w:rsidR="0046376C">
        <w:t> </w:t>
      </w:r>
      <w:r w:rsidR="0046376C" w:rsidRPr="00633F9B">
        <w:t xml:space="preserve">Новгород. 3 </w:t>
      </w:r>
      <w:r w:rsidR="00841541">
        <w:t>—</w:t>
      </w:r>
      <w:r w:rsidR="0046376C" w:rsidRPr="00633F9B">
        <w:t xml:space="preserve"> 5 октября 2007). </w:t>
      </w:r>
      <w:r w:rsidR="00841541">
        <w:t>—</w:t>
      </w:r>
      <w:r w:rsidR="0046376C" w:rsidRPr="00633F9B">
        <w:t xml:space="preserve"> Н.</w:t>
      </w:r>
      <w:r w:rsidR="0046376C">
        <w:t> </w:t>
      </w:r>
      <w:r w:rsidR="0046376C" w:rsidRPr="00633F9B">
        <w:t>Новгород: Изд-во Нижегородского го</w:t>
      </w:r>
      <w:r w:rsidR="0046376C" w:rsidRPr="00841541">
        <w:rPr>
          <w:rFonts w:ascii="(?????????? ?????)" w:hAnsi="(?????????? ?????)"/>
        </w:rPr>
        <w:t>с</w:t>
      </w:r>
      <w:r w:rsidR="00841541" w:rsidRPr="00841541">
        <w:rPr>
          <w:rFonts w:ascii="(?????????? ?????)" w:hAnsi="(?????????? ?????)"/>
        </w:rPr>
        <w:t>. </w:t>
      </w:r>
      <w:r w:rsidR="0046376C" w:rsidRPr="00841541">
        <w:rPr>
          <w:rFonts w:ascii="(?????????? ?????)" w:hAnsi="(?????????? ?????)"/>
        </w:rPr>
        <w:t>у</w:t>
      </w:r>
      <w:r w:rsidR="0046376C" w:rsidRPr="00633F9B">
        <w:t xml:space="preserve">н-та, 2007. </w:t>
      </w:r>
      <w:r w:rsidR="00841541">
        <w:t>—</w:t>
      </w:r>
      <w:r w:rsidR="0046376C" w:rsidRPr="00633F9B">
        <w:t xml:space="preserve"> С.7-11.</w:t>
      </w:r>
    </w:p>
    <w:p w14:paraId="63C44AC2" w14:textId="543A24C7" w:rsidR="00861BB0" w:rsidRDefault="00861BB0" w:rsidP="0060324A">
      <w:pPr>
        <w:pStyle w:val="a2"/>
      </w:pPr>
      <w:r>
        <w:lastRenderedPageBreak/>
        <w:t>Ю. А. Кожаева</w:t>
      </w:r>
      <w:r w:rsidR="0060324A">
        <w:t xml:space="preserve">, </w:t>
      </w:r>
      <w:r>
        <w:t>Санкт-Петербургский</w:t>
      </w:r>
      <w:r w:rsidR="0060324A">
        <w:t xml:space="preserve"> </w:t>
      </w:r>
      <w:r>
        <w:t>государственный Университет</w:t>
      </w:r>
    </w:p>
    <w:p w14:paraId="765412D9" w14:textId="38A831C9" w:rsidR="00861BB0" w:rsidRPr="00871F32" w:rsidRDefault="00861BB0" w:rsidP="0060324A">
      <w:pPr>
        <w:pStyle w:val="a8"/>
      </w:pPr>
      <w:r w:rsidRPr="00C93D63">
        <w:t>Какого цвета красота?</w:t>
      </w:r>
      <w:r w:rsidR="0060324A">
        <w:t xml:space="preserve"> </w:t>
      </w:r>
      <w:r w:rsidRPr="00801E62">
        <w:t>(</w:t>
      </w:r>
      <w:r>
        <w:t>Вербализация эстетической категории в русской фолькло</w:t>
      </w:r>
      <w:r>
        <w:t>р</w:t>
      </w:r>
      <w:r>
        <w:t>ной песне)</w:t>
      </w:r>
    </w:p>
    <w:p w14:paraId="21099BD1" w14:textId="77777777" w:rsidR="00841541" w:rsidRDefault="00861BB0" w:rsidP="00861BB0">
      <w:pPr>
        <w:ind w:right="-5" w:firstLine="708"/>
      </w:pPr>
      <w:r w:rsidRPr="00F216D8">
        <w:t>Красота как всякая эстетическая категория имеет множество определений.</w:t>
      </w:r>
      <w:r>
        <w:t xml:space="preserve"> Одно из них </w:t>
      </w:r>
      <w:r w:rsidR="00841541">
        <w:t>—</w:t>
      </w:r>
      <w:r>
        <w:t xml:space="preserve"> «</w:t>
      </w:r>
      <w:r w:rsidRPr="00F216D8">
        <w:t>способность доставлять эстетическое наслаждение чувствам человека, его зрению прежде всего»</w:t>
      </w:r>
      <w:r w:rsidRPr="006B201E">
        <w:rPr>
          <w:rStyle w:val="Italic"/>
        </w:rPr>
        <w:t xml:space="preserve"> </w:t>
      </w:r>
      <w:r>
        <w:t xml:space="preserve">[БЭ,2006,96]. </w:t>
      </w:r>
      <w:r w:rsidRPr="00F216D8">
        <w:t>Фольклор как специфический художественно-прагматический мир обладает особой системой эстетических тождеств, выражающих сущность красоты</w:t>
      </w:r>
      <w:r>
        <w:t>.</w:t>
      </w:r>
      <w:r w:rsidR="00841541">
        <w:t xml:space="preserve"> </w:t>
      </w:r>
      <w:r w:rsidRPr="00F216D8">
        <w:t>Одно из таких тождеств</w:t>
      </w:r>
      <w:r w:rsidR="00841541">
        <w:t xml:space="preserve"> — </w:t>
      </w:r>
      <w:r w:rsidRPr="00F216D8">
        <w:t xml:space="preserve">«красота </w:t>
      </w:r>
      <w:r w:rsidR="00841541">
        <w:t>—</w:t>
      </w:r>
      <w:r w:rsidRPr="00F216D8">
        <w:t xml:space="preserve"> свет».</w:t>
      </w:r>
      <w:r w:rsidRPr="000B58B7">
        <w:t xml:space="preserve"> </w:t>
      </w:r>
      <w:r w:rsidRPr="00F216D8">
        <w:t>Изначальное предста</w:t>
      </w:r>
      <w:r w:rsidRPr="00F216D8">
        <w:t>в</w:t>
      </w:r>
      <w:r w:rsidRPr="00F216D8">
        <w:t>ление славян о красоте было связано с огнем, светом, блеском, с ярким цветом.</w:t>
      </w:r>
      <w:r w:rsidRPr="006B201E">
        <w:rPr>
          <w:rStyle w:val="Italic"/>
        </w:rPr>
        <w:t xml:space="preserve"> </w:t>
      </w:r>
      <w:r w:rsidRPr="00F216D8">
        <w:t>По мн</w:t>
      </w:r>
      <w:r w:rsidRPr="00F216D8">
        <w:t>е</w:t>
      </w:r>
      <w:r w:rsidRPr="00F216D8">
        <w:t xml:space="preserve">нию В. В. Колесова, корень слова </w:t>
      </w:r>
      <w:r w:rsidRPr="006B201E">
        <w:rPr>
          <w:rStyle w:val="Italic"/>
        </w:rPr>
        <w:t>красота</w:t>
      </w:r>
      <w:r w:rsidR="00841541">
        <w:t xml:space="preserve"> </w:t>
      </w:r>
      <w:r w:rsidRPr="00F216D8">
        <w:t>«соотносится с близким по смыслу и форме (другая ступень чередования гласного)</w:t>
      </w:r>
      <w:r w:rsidR="00841541">
        <w:t xml:space="preserve"> </w:t>
      </w:r>
      <w:r w:rsidRPr="00F216D8">
        <w:t xml:space="preserve">корнем </w:t>
      </w:r>
      <w:r w:rsidRPr="00F216D8">
        <w:rPr>
          <w:rFonts w:ascii="Izhitsa" w:hAnsi="Izhitsa"/>
          <w:i/>
        </w:rPr>
        <w:t>êðhc</w:t>
      </w:r>
      <w:r w:rsidRPr="006B201E">
        <w:rPr>
          <w:rStyle w:val="Italic"/>
        </w:rPr>
        <w:t>-</w:t>
      </w:r>
      <w:r w:rsidRPr="00F216D8">
        <w:t>, который, в свою очередь, связан с обозначением солнечного огня» [Колесов, 2001,189].</w:t>
      </w:r>
    </w:p>
    <w:p w14:paraId="08AB7333" w14:textId="77777777" w:rsidR="00841541" w:rsidRDefault="00861BB0" w:rsidP="00861BB0">
      <w:pPr>
        <w:ind w:firstLine="708"/>
      </w:pPr>
      <w:r w:rsidRPr="00F216D8">
        <w:t xml:space="preserve">Понятие </w:t>
      </w:r>
      <w:r w:rsidRPr="006B201E">
        <w:rPr>
          <w:rStyle w:val="Italic"/>
        </w:rPr>
        <w:t>цвет</w:t>
      </w:r>
      <w:r w:rsidRPr="00F216D8">
        <w:t xml:space="preserve"> неоднозначно. Известно, что в природе цвета нет, а есть лишь наше субъективное ощущение. Мир бесцветен и только наше субъективное восприятие надел</w:t>
      </w:r>
      <w:r w:rsidRPr="00F216D8">
        <w:t>я</w:t>
      </w:r>
      <w:r w:rsidRPr="00F216D8">
        <w:t>ет его цветовой характеристикой. Цвета сами по себе не несут семантической нагрузки. Ею надел</w:t>
      </w:r>
      <w:r>
        <w:t>яет культура и традиция. Ц</w:t>
      </w:r>
      <w:r w:rsidRPr="00F216D8">
        <w:t>вет</w:t>
      </w:r>
      <w:r w:rsidR="00841541">
        <w:t xml:space="preserve"> — </w:t>
      </w:r>
      <w:r w:rsidRPr="00F216D8">
        <w:t>явление субъективное и в различных сферах общественной жизни выполняет функцию символа. Особый интерес представляет эстет</w:t>
      </w:r>
      <w:r w:rsidRPr="00F216D8">
        <w:t>и</w:t>
      </w:r>
      <w:r w:rsidRPr="00F216D8">
        <w:t>ческая роль цветообозначений в русской фольклорной традиции.</w:t>
      </w:r>
    </w:p>
    <w:p w14:paraId="346F2FF0" w14:textId="77777777" w:rsidR="00841541" w:rsidRDefault="00861BB0" w:rsidP="00861BB0">
      <w:pPr>
        <w:ind w:firstLine="708"/>
      </w:pPr>
      <w:r w:rsidRPr="00F216D8">
        <w:t>На материале 214 песен [Киреевский, 1983] нами проведен статистический анализ всех цветовых прилагательных. Методом сплошной выборки было выя</w:t>
      </w:r>
      <w:r>
        <w:t xml:space="preserve">влено 274 примера употребления. </w:t>
      </w:r>
      <w:r w:rsidRPr="00F216D8">
        <w:t>В текстах исследуемых песен насчитывается около 20 цветообозначений. По количеству словоупотреблений цветовые прилагательные можно сгруппировать сл</w:t>
      </w:r>
      <w:r w:rsidRPr="00F216D8">
        <w:t>е</w:t>
      </w:r>
      <w:r w:rsidRPr="00F216D8">
        <w:t>дующим образом:</w:t>
      </w:r>
    </w:p>
    <w:p w14:paraId="288EDDCF" w14:textId="7E35F88B" w:rsidR="00861BB0" w:rsidRPr="00F216D8" w:rsidRDefault="00B2547E" w:rsidP="00B2547E">
      <w:pPr>
        <w:tabs>
          <w:tab w:val="left" w:pos="720"/>
        </w:tabs>
        <w:ind w:left="720" w:hanging="360"/>
      </w:pPr>
      <w:r w:rsidRPr="00F216D8">
        <w:t>1)</w:t>
      </w:r>
      <w:r w:rsidRPr="00F216D8">
        <w:tab/>
      </w:r>
      <w:r w:rsidR="00861BB0" w:rsidRPr="00F216D8">
        <w:t>частотные (белый, зеленый, красный, черный);</w:t>
      </w:r>
    </w:p>
    <w:p w14:paraId="0BE01CF4" w14:textId="6630EE61" w:rsidR="00861BB0" w:rsidRPr="00F216D8" w:rsidRDefault="00B2547E" w:rsidP="00B2547E">
      <w:pPr>
        <w:tabs>
          <w:tab w:val="left" w:pos="720"/>
        </w:tabs>
        <w:ind w:left="720" w:hanging="360"/>
      </w:pPr>
      <w:r w:rsidRPr="00F216D8">
        <w:t>2)</w:t>
      </w:r>
      <w:r w:rsidRPr="00F216D8">
        <w:tab/>
      </w:r>
      <w:r w:rsidR="00861BB0" w:rsidRPr="00F216D8">
        <w:t>средне частотные (золотой, серый, синий, алый, сизый, вороной);</w:t>
      </w:r>
    </w:p>
    <w:p w14:paraId="2FC36C72" w14:textId="0437A7E7" w:rsidR="00861BB0" w:rsidRPr="00F216D8" w:rsidRDefault="00B2547E" w:rsidP="00B2547E">
      <w:pPr>
        <w:tabs>
          <w:tab w:val="left" w:pos="720"/>
        </w:tabs>
        <w:ind w:left="720" w:hanging="360"/>
      </w:pPr>
      <w:r w:rsidRPr="00F216D8">
        <w:t>3)</w:t>
      </w:r>
      <w:r w:rsidRPr="00F216D8">
        <w:tab/>
      </w:r>
      <w:r w:rsidR="00861BB0" w:rsidRPr="00F216D8">
        <w:t>редкие (румяный, голубой, лазоревый, русый, дымчатый, желтый, сивый и др.).</w:t>
      </w:r>
    </w:p>
    <w:p w14:paraId="562DEB19" w14:textId="77777777" w:rsidR="00275C6A" w:rsidRDefault="00861BB0" w:rsidP="00861BB0">
      <w:pPr>
        <w:ind w:firstLine="708"/>
      </w:pPr>
      <w:r w:rsidRPr="00F216D8">
        <w:t xml:space="preserve">Хорошо известно, что в семантической структуре фольклорного текста цветовые прилагательные отличаются особой оценочной характеристикой. Прилагательные </w:t>
      </w:r>
      <w:r w:rsidRPr="006B201E">
        <w:rPr>
          <w:rStyle w:val="Italic"/>
        </w:rPr>
        <w:t>белый</w:t>
      </w:r>
      <w:r w:rsidRPr="00F216D8">
        <w:t xml:space="preserve">, </w:t>
      </w:r>
      <w:r w:rsidRPr="006B201E">
        <w:rPr>
          <w:rStyle w:val="Italic"/>
        </w:rPr>
        <w:t>красный</w:t>
      </w:r>
      <w:r w:rsidRPr="00F216D8">
        <w:t xml:space="preserve">, </w:t>
      </w:r>
      <w:r w:rsidRPr="006B201E">
        <w:rPr>
          <w:rStyle w:val="Italic"/>
        </w:rPr>
        <w:t>зеленый</w:t>
      </w:r>
      <w:r w:rsidRPr="00F216D8">
        <w:t xml:space="preserve">, </w:t>
      </w:r>
      <w:r w:rsidRPr="006B201E">
        <w:rPr>
          <w:rStyle w:val="Italic"/>
        </w:rPr>
        <w:t>алый</w:t>
      </w:r>
      <w:r w:rsidRPr="00F216D8">
        <w:t xml:space="preserve">, </w:t>
      </w:r>
      <w:r w:rsidRPr="006B201E">
        <w:rPr>
          <w:rStyle w:val="Italic"/>
        </w:rPr>
        <w:t>сизый,</w:t>
      </w:r>
      <w:r w:rsidRPr="00F216D8">
        <w:t xml:space="preserve"> </w:t>
      </w:r>
      <w:r w:rsidRPr="006B201E">
        <w:rPr>
          <w:rStyle w:val="Italic"/>
        </w:rPr>
        <w:t>лазоревый</w:t>
      </w:r>
      <w:r w:rsidRPr="00F216D8">
        <w:t xml:space="preserve"> и др. зачастую теряют цветовую </w:t>
      </w:r>
      <w:r w:rsidRPr="00F216D8">
        <w:lastRenderedPageBreak/>
        <w:t>определе</w:t>
      </w:r>
      <w:r w:rsidRPr="00F216D8">
        <w:t>н</w:t>
      </w:r>
      <w:r w:rsidRPr="00F216D8">
        <w:t>ность, выступая в функции оценочных слов. По мнению А. Т. Хроленко, этим и объясн</w:t>
      </w:r>
      <w:r w:rsidRPr="00F216D8">
        <w:t>я</w:t>
      </w:r>
      <w:r w:rsidRPr="00F216D8">
        <w:t>ются «мнимые алогизмы» типа:</w:t>
      </w:r>
    </w:p>
    <w:p w14:paraId="4E36D4AE" w14:textId="77777777" w:rsidR="00275C6A" w:rsidRDefault="00861BB0" w:rsidP="00861BB0">
      <w:pPr>
        <w:jc w:val="center"/>
      </w:pPr>
      <w:r w:rsidRPr="00F216D8">
        <w:t>Аленький мой беленький цветочек,</w:t>
      </w:r>
    </w:p>
    <w:p w14:paraId="23B48241" w14:textId="3AA10482" w:rsidR="00861BB0" w:rsidRDefault="00861BB0" w:rsidP="00861BB0">
      <w:pPr>
        <w:ind w:firstLine="708"/>
      </w:pPr>
      <w:r w:rsidRPr="00F216D8">
        <w:t>Желтый лазоревый василечек /Кир./ [Хроленко, 1984, 129].</w:t>
      </w:r>
    </w:p>
    <w:p w14:paraId="5EF5B01C" w14:textId="77777777" w:rsidR="00841541" w:rsidRDefault="00861BB0" w:rsidP="00861BB0">
      <w:pPr>
        <w:ind w:firstLine="708"/>
      </w:pPr>
      <w:r>
        <w:t>К</w:t>
      </w:r>
      <w:r w:rsidRPr="00F216D8">
        <w:t xml:space="preserve">расота в народных лирических песнях </w:t>
      </w:r>
      <w:r w:rsidR="00841541">
        <w:t>—</w:t>
      </w:r>
      <w:r w:rsidRPr="00F216D8">
        <w:t xml:space="preserve"> это синкрета, имеющая </w:t>
      </w:r>
      <w:r w:rsidRPr="006B201E">
        <w:rPr>
          <w:rStyle w:val="Italic"/>
        </w:rPr>
        <w:t>цвет оценки</w:t>
      </w:r>
      <w:r w:rsidRPr="00F216D8">
        <w:t>, к</w:t>
      </w:r>
      <w:r w:rsidRPr="00F216D8">
        <w:t>о</w:t>
      </w:r>
      <w:r w:rsidRPr="00F216D8">
        <w:t>торый и не цвет вовсе, а система строгих традиционно устойчивых символических соо</w:t>
      </w:r>
      <w:r w:rsidRPr="00F216D8">
        <w:t>т</w:t>
      </w:r>
      <w:r w:rsidRPr="00F216D8">
        <w:t xml:space="preserve">ветствий: Солнце </w:t>
      </w:r>
      <w:r w:rsidR="00841541">
        <w:t>—</w:t>
      </w:r>
      <w:r w:rsidRPr="00F216D8">
        <w:t xml:space="preserve"> красное, ясное; девушка (девка) </w:t>
      </w:r>
      <w:r w:rsidR="00841541">
        <w:t>—</w:t>
      </w:r>
      <w:r w:rsidRPr="00F216D8">
        <w:t xml:space="preserve"> красная, белая; сад </w:t>
      </w:r>
      <w:r w:rsidR="00841541">
        <w:t>—</w:t>
      </w:r>
      <w:r w:rsidRPr="00F216D8">
        <w:t xml:space="preserve"> зеленый; конь </w:t>
      </w:r>
      <w:r w:rsidR="00841541">
        <w:t>—</w:t>
      </w:r>
      <w:r w:rsidRPr="00F216D8">
        <w:t xml:space="preserve"> вороной; голубь </w:t>
      </w:r>
      <w:r w:rsidR="00841541">
        <w:t>—</w:t>
      </w:r>
      <w:r w:rsidRPr="00F216D8">
        <w:t xml:space="preserve"> сизый; сокол </w:t>
      </w:r>
      <w:r w:rsidR="00841541">
        <w:t>—</w:t>
      </w:r>
      <w:r w:rsidRPr="00F216D8">
        <w:t xml:space="preserve"> ясный; цветы </w:t>
      </w:r>
      <w:r w:rsidR="00841541">
        <w:t>—</w:t>
      </w:r>
      <w:r w:rsidRPr="00F216D8">
        <w:t xml:space="preserve"> алые, лазоревые и </w:t>
      </w:r>
      <w:r w:rsidRPr="00841541">
        <w:rPr>
          <w:rFonts w:ascii="(?????????? ?????)" w:hAnsi="(?????????? ?????)"/>
        </w:rPr>
        <w:t>т</w:t>
      </w:r>
      <w:r w:rsidR="00841541" w:rsidRPr="00841541">
        <w:rPr>
          <w:rFonts w:ascii="(?????????? ?????)" w:hAnsi="(?????????? ?????)"/>
        </w:rPr>
        <w:t>. </w:t>
      </w:r>
      <w:r w:rsidRPr="00841541">
        <w:rPr>
          <w:rFonts w:ascii="(?????????? ?????)" w:hAnsi="(?????????? ?????)"/>
        </w:rPr>
        <w:t>д</w:t>
      </w:r>
      <w:r w:rsidRPr="00F216D8">
        <w:t>.</w:t>
      </w:r>
    </w:p>
    <w:p w14:paraId="1271FA5E" w14:textId="77777777" w:rsidR="00841541" w:rsidRDefault="00861BB0" w:rsidP="00861BB0">
      <w:pPr>
        <w:ind w:firstLine="708"/>
      </w:pPr>
      <w:r w:rsidRPr="00F216D8">
        <w:t xml:space="preserve">Вслед за Веселовским можно заключить, что «синкретические эпитеты </w:t>
      </w:r>
      <w:r w:rsidR="00841541">
        <w:t>—</w:t>
      </w:r>
      <w:r w:rsidRPr="00F216D8">
        <w:t xml:space="preserve"> отвечают слитности чувственных восприятий, которые первобытный человек выражал нередко о</w:t>
      </w:r>
      <w:r w:rsidRPr="00F216D8">
        <w:t>д</w:t>
      </w:r>
      <w:r w:rsidRPr="00F216D8">
        <w:t>ними и теми же лингвистическими показателями».</w:t>
      </w:r>
      <w:r w:rsidR="00841541">
        <w:t xml:space="preserve"> </w:t>
      </w:r>
      <w:r w:rsidRPr="00F216D8">
        <w:t>[Веселовский,1989,62].</w:t>
      </w:r>
    </w:p>
    <w:p w14:paraId="0E93C01A" w14:textId="2E581E19" w:rsidR="0060324A" w:rsidRPr="006E45E7" w:rsidRDefault="0060324A" w:rsidP="0060324A">
      <w:pPr>
        <w:pStyle w:val="aa"/>
      </w:pPr>
      <w:r>
        <w:t>Источники</w:t>
      </w:r>
    </w:p>
    <w:p w14:paraId="139188A3" w14:textId="77777777" w:rsidR="00861BB0" w:rsidRDefault="00861BB0" w:rsidP="0060324A">
      <w:pPr>
        <w:pStyle w:val="ac"/>
      </w:pPr>
      <w:r>
        <w:t xml:space="preserve">Киреевский </w:t>
      </w:r>
      <w:r w:rsidR="00841541">
        <w:t>—</w:t>
      </w:r>
      <w:r>
        <w:t xml:space="preserve"> Собрание народных песен П. В. Киреевского. Записи П. И. Якушкина. Т. 1, Л.. 1983.</w:t>
      </w:r>
    </w:p>
    <w:p w14:paraId="278AB022" w14:textId="77777777" w:rsidR="0060324A" w:rsidRPr="006E45E7" w:rsidRDefault="0060324A" w:rsidP="0060324A">
      <w:pPr>
        <w:pStyle w:val="aa"/>
      </w:pPr>
      <w:r w:rsidRPr="006E45E7">
        <w:t>Литература</w:t>
      </w:r>
    </w:p>
    <w:p w14:paraId="43D5C007" w14:textId="77777777" w:rsidR="00841541" w:rsidRDefault="00861BB0" w:rsidP="0060324A">
      <w:pPr>
        <w:pStyle w:val="ac"/>
      </w:pPr>
      <w:r>
        <w:t xml:space="preserve">Веселовский 1989 </w:t>
      </w:r>
      <w:r w:rsidR="00841541">
        <w:t>—</w:t>
      </w:r>
      <w:r>
        <w:t xml:space="preserve"> Веселовский А. Н. Из истории эпитета //</w:t>
      </w:r>
      <w:r w:rsidRPr="00BA225A">
        <w:t xml:space="preserve"> </w:t>
      </w:r>
      <w:r>
        <w:t>Историческая поэт</w:t>
      </w:r>
      <w:r>
        <w:t>и</w:t>
      </w:r>
      <w:r>
        <w:t>ка. М., 1989.</w:t>
      </w:r>
    </w:p>
    <w:p w14:paraId="7A34B7D6" w14:textId="77777777" w:rsidR="00861BB0" w:rsidRPr="00EC72E1" w:rsidRDefault="00861BB0" w:rsidP="0060324A">
      <w:pPr>
        <w:pStyle w:val="ac"/>
      </w:pPr>
      <w:r>
        <w:t xml:space="preserve">Колесов 2001 </w:t>
      </w:r>
      <w:r w:rsidR="00841541">
        <w:t>—</w:t>
      </w:r>
      <w:r>
        <w:t xml:space="preserve"> Колесов</w:t>
      </w:r>
      <w:r w:rsidRPr="00404CCA">
        <w:t xml:space="preserve"> </w:t>
      </w:r>
      <w:r>
        <w:t>В. В. Древняя Русь</w:t>
      </w:r>
      <w:r w:rsidRPr="00404CCA">
        <w:t xml:space="preserve">: </w:t>
      </w:r>
      <w:r>
        <w:t>наследие в слове. Кн. 2. Добро и Зло. СПб., 2001.</w:t>
      </w:r>
    </w:p>
    <w:p w14:paraId="537D9124" w14:textId="77777777" w:rsidR="00841541" w:rsidRDefault="00861BB0" w:rsidP="0060324A">
      <w:pPr>
        <w:pStyle w:val="ac"/>
      </w:pPr>
      <w:r>
        <w:t xml:space="preserve">Хроленко 1984 </w:t>
      </w:r>
      <w:r w:rsidR="00841541">
        <w:t>—</w:t>
      </w:r>
      <w:r>
        <w:t xml:space="preserve"> Хроленко А. Т. Оценочность фольклорного слова // Русская речь, 1984 №4, с. 128-133.</w:t>
      </w:r>
    </w:p>
    <w:p w14:paraId="59BAF6E2" w14:textId="77777777" w:rsidR="00BF17BA" w:rsidRDefault="00861BB0" w:rsidP="0060324A">
      <w:pPr>
        <w:pStyle w:val="ac"/>
      </w:pPr>
      <w:r>
        <w:t xml:space="preserve">БЭ </w:t>
      </w:r>
      <w:r w:rsidR="00841541">
        <w:t>—</w:t>
      </w:r>
      <w:r>
        <w:t xml:space="preserve"> Большая энциклопедия в 62 томах. М</w:t>
      </w:r>
      <w:r w:rsidRPr="00861BB0">
        <w:t xml:space="preserve">., 2006, </w:t>
      </w:r>
      <w:r>
        <w:t>Т</w:t>
      </w:r>
      <w:r w:rsidRPr="00861BB0">
        <w:t>. 24.</w:t>
      </w:r>
    </w:p>
    <w:p w14:paraId="0B452B23" w14:textId="749E1A0F" w:rsidR="00BF17BA" w:rsidRDefault="00BF17BA" w:rsidP="00861BB0">
      <w:pPr>
        <w:rPr>
          <w:lang w:val="en-US"/>
        </w:rPr>
      </w:pPr>
    </w:p>
    <w:p w14:paraId="53DDF4D9" w14:textId="77777777" w:rsidR="00841541" w:rsidRDefault="00861BB0" w:rsidP="00861BB0">
      <w:pPr>
        <w:ind w:firstLine="708"/>
        <w:rPr>
          <w:lang w:val="en-US"/>
        </w:rPr>
      </w:pPr>
      <w:r w:rsidRPr="00D93A23">
        <w:rPr>
          <w:lang w:val="en-US"/>
        </w:rPr>
        <w:t>The ability to deliver aesthetic delight to one's senses</w:t>
      </w:r>
      <w:r w:rsidRPr="00F76A37">
        <w:rPr>
          <w:lang w:val="en-US"/>
        </w:rPr>
        <w:t xml:space="preserve">, </w:t>
      </w:r>
      <w:r w:rsidRPr="00AC7222">
        <w:rPr>
          <w:lang w:val="en-US"/>
        </w:rPr>
        <w:t>and to his vision first of all</w:t>
      </w:r>
      <w:r w:rsidR="00841541">
        <w:rPr>
          <w:lang w:val="en-US"/>
        </w:rPr>
        <w:t xml:space="preserve"> — </w:t>
      </w:r>
      <w:r w:rsidRPr="00F76A37">
        <w:rPr>
          <w:lang w:val="en-US"/>
        </w:rPr>
        <w:t xml:space="preserve">one of the definitions of beauty as an aesthetic category. </w:t>
      </w:r>
      <w:r w:rsidRPr="00D00FBB">
        <w:rPr>
          <w:lang w:val="en-US"/>
        </w:rPr>
        <w:t>Folklore has a special s</w:t>
      </w:r>
      <w:r>
        <w:rPr>
          <w:lang w:val="en-US"/>
        </w:rPr>
        <w:t xml:space="preserve">ystem of aesthetic identities to </w:t>
      </w:r>
      <w:r w:rsidRPr="00D00FBB">
        <w:rPr>
          <w:lang w:val="en-US"/>
        </w:rPr>
        <w:t>express the essence of beauty</w:t>
      </w:r>
      <w:r w:rsidRPr="00B27F4B">
        <w:rPr>
          <w:lang w:val="en-US"/>
        </w:rPr>
        <w:t xml:space="preserve">. </w:t>
      </w:r>
      <w:r w:rsidRPr="00587B9B">
        <w:rPr>
          <w:lang w:val="en-US"/>
        </w:rPr>
        <w:t>The original idea of the beauty of the Slavs has been associated with fire, light, shine and bright color.</w:t>
      </w:r>
      <w:r>
        <w:rPr>
          <w:lang w:val="en-US"/>
        </w:rPr>
        <w:t xml:space="preserve"> </w:t>
      </w:r>
      <w:r w:rsidRPr="002057E6">
        <w:rPr>
          <w:lang w:val="en-US"/>
        </w:rPr>
        <w:t>The concept of color is varied.</w:t>
      </w:r>
      <w:r>
        <w:rPr>
          <w:lang w:val="en-US"/>
        </w:rPr>
        <w:t xml:space="preserve"> </w:t>
      </w:r>
      <w:r w:rsidRPr="00F76A37">
        <w:rPr>
          <w:lang w:val="en-US"/>
        </w:rPr>
        <w:t>The world is colorless and only our subjective perception of color</w:t>
      </w:r>
      <w:r w:rsidRPr="0008150B">
        <w:rPr>
          <w:lang w:val="en-US"/>
        </w:rPr>
        <w:t xml:space="preserve"> gives a characteristic to it</w:t>
      </w:r>
      <w:r w:rsidRPr="00F76A37">
        <w:rPr>
          <w:lang w:val="en-US"/>
        </w:rPr>
        <w:t xml:space="preserve">. </w:t>
      </w:r>
      <w:r>
        <w:rPr>
          <w:lang w:val="en-US"/>
        </w:rPr>
        <w:t xml:space="preserve">In </w:t>
      </w:r>
      <w:r w:rsidRPr="00DD200A">
        <w:rPr>
          <w:lang w:val="en-US"/>
        </w:rPr>
        <w:t>the semantic structure of the folklore text color adjectives are particular valuation characteristics</w:t>
      </w:r>
      <w:r w:rsidRPr="00F30269">
        <w:rPr>
          <w:lang w:val="en-US"/>
        </w:rPr>
        <w:t>.</w:t>
      </w:r>
    </w:p>
    <w:p w14:paraId="4C7649F6" w14:textId="1DD897E4" w:rsidR="00DB13D7" w:rsidRDefault="00DB13D7" w:rsidP="00325D41">
      <w:pPr>
        <w:pStyle w:val="a2"/>
      </w:pPr>
      <w:r w:rsidRPr="00841541">
        <w:rPr>
          <w:rFonts w:ascii="(?????????? ?????)" w:hAnsi="(?????????? ?????)"/>
        </w:rPr>
        <w:t>Л</w:t>
      </w:r>
      <w:r w:rsidR="00841541" w:rsidRPr="00841541">
        <w:rPr>
          <w:rFonts w:ascii="(?????????? ?????)" w:hAnsi="(?????????? ?????)"/>
        </w:rPr>
        <w:t>. </w:t>
      </w:r>
      <w:r w:rsidRPr="00841541">
        <w:rPr>
          <w:rFonts w:ascii="(?????????? ?????)" w:hAnsi="(?????????? ?????)"/>
        </w:rPr>
        <w:t>В</w:t>
      </w:r>
      <w:r w:rsidRPr="00000A08">
        <w:t>. Лукьянова</w:t>
      </w:r>
      <w:r>
        <w:t>, к. филол. н.,</w:t>
      </w:r>
      <w:r w:rsidR="00325D41">
        <w:t xml:space="preserve"> </w:t>
      </w:r>
      <w:r>
        <w:t>Санкт-Петербургский государственный</w:t>
      </w:r>
      <w:r w:rsidR="00325D41">
        <w:t xml:space="preserve"> </w:t>
      </w:r>
      <w:r>
        <w:t>лесотехнич</w:t>
      </w:r>
      <w:r>
        <w:t>е</w:t>
      </w:r>
      <w:r>
        <w:t>ский университет (Россия)</w:t>
      </w:r>
    </w:p>
    <w:p w14:paraId="334BB552" w14:textId="77777777" w:rsidR="00DB13D7" w:rsidRDefault="00DB13D7" w:rsidP="00325D41">
      <w:pPr>
        <w:pStyle w:val="a8"/>
      </w:pPr>
      <w:r>
        <w:t xml:space="preserve">«ТЕРРАКОТОВАЯ СТАРУХА» КАК ВАЖНЕЙШИЙ ЭЛЕМЕНТ СМЫСЛОВОЙ И ЭСТЕТИЧЕСКОЙ ОРГАНИЗАЦИИ ОДНОИМЕННОГО РОМАНА </w:t>
      </w:r>
      <w:r w:rsidRPr="00841541">
        <w:rPr>
          <w:rFonts w:ascii="(?????????? ?????)" w:hAnsi="(?????????? ?????)"/>
        </w:rPr>
        <w:t>Е</w:t>
      </w:r>
      <w:r w:rsidR="00841541" w:rsidRPr="00841541">
        <w:rPr>
          <w:rFonts w:ascii="(?????????? ?????)" w:hAnsi="(?????????? ?????)"/>
        </w:rPr>
        <w:t>. </w:t>
      </w:r>
      <w:r w:rsidRPr="00841541">
        <w:rPr>
          <w:rFonts w:ascii="(?????????? ?????)" w:hAnsi="(?????????? ?????)"/>
        </w:rPr>
        <w:t>Ч</w:t>
      </w:r>
      <w:r>
        <w:t>ИЖОВОЙ</w:t>
      </w:r>
    </w:p>
    <w:p w14:paraId="62ECD8C8" w14:textId="77777777" w:rsidR="00841541" w:rsidRDefault="00DB13D7" w:rsidP="00DB13D7">
      <w:pPr>
        <w:ind w:firstLine="720"/>
      </w:pPr>
      <w:r w:rsidRPr="00000A08">
        <w:t xml:space="preserve">Роман </w:t>
      </w:r>
      <w:r w:rsidRPr="00841541">
        <w:rPr>
          <w:rFonts w:ascii="(?????????? ?????)" w:hAnsi="(?????????? ?????)"/>
        </w:rPr>
        <w:t>Е</w:t>
      </w:r>
      <w:r w:rsidR="00841541" w:rsidRPr="00841541">
        <w:rPr>
          <w:rFonts w:ascii="(?????????? ?????)" w:hAnsi="(?????????? ?????)"/>
        </w:rPr>
        <w:t>. </w:t>
      </w:r>
      <w:r w:rsidRPr="00841541">
        <w:rPr>
          <w:rFonts w:ascii="(?????????? ?????)" w:hAnsi="(?????????? ?????)"/>
        </w:rPr>
        <w:t>Ч</w:t>
      </w:r>
      <w:r>
        <w:t xml:space="preserve">ижовой </w:t>
      </w:r>
      <w:r w:rsidR="00841541">
        <w:t>—</w:t>
      </w:r>
      <w:r>
        <w:t xml:space="preserve"> сложное, специфическое по художественной организации произведение, в котором прошлое соединяется с настоящим, реальное с ирреальным в контексте широких культурных прецедентных феноменов.</w:t>
      </w:r>
    </w:p>
    <w:p w14:paraId="33455C2E" w14:textId="77777777" w:rsidR="00841541" w:rsidRDefault="00DB13D7" w:rsidP="00DB13D7">
      <w:pPr>
        <w:ind w:firstLine="720"/>
      </w:pPr>
      <w:r>
        <w:t>Одним из важнейших элементов, участвующих в создании литературного произв</w:t>
      </w:r>
      <w:r>
        <w:t>е</w:t>
      </w:r>
      <w:r>
        <w:t>дения как единого целого, является «терракотовая старуха».</w:t>
      </w:r>
    </w:p>
    <w:p w14:paraId="06EE1D4B" w14:textId="77777777" w:rsidR="00DB13D7" w:rsidRDefault="00DB13D7" w:rsidP="00DB13D7">
      <w:pPr>
        <w:ind w:firstLine="720"/>
      </w:pPr>
      <w:r>
        <w:t>«Терракотовая старуха»</w:t>
      </w:r>
      <w:r w:rsidR="00841541">
        <w:t xml:space="preserve"> — </w:t>
      </w:r>
      <w:r>
        <w:t>это прежде всего заглавие романа, рамочный комп</w:t>
      </w:r>
      <w:r>
        <w:t>о</w:t>
      </w:r>
      <w:r>
        <w:t xml:space="preserve">нент, создающий определенную установку на восприятие произведения, «первое слово» автора, обращенное к читателю. </w:t>
      </w:r>
      <w:r w:rsidRPr="00000A08">
        <w:t>[</w:t>
      </w:r>
      <w:r>
        <w:t>Чернец, 1995</w:t>
      </w:r>
      <w:r w:rsidRPr="00000A08">
        <w:t>]</w:t>
      </w:r>
      <w:r>
        <w:t>.</w:t>
      </w:r>
    </w:p>
    <w:p w14:paraId="77E66BC8" w14:textId="77777777" w:rsidR="00DB13D7" w:rsidRDefault="00DB13D7" w:rsidP="00DB13D7">
      <w:pPr>
        <w:ind w:firstLine="720"/>
      </w:pPr>
      <w:r>
        <w:t>С учетом номинативных значений входящих в состав заглавия слов и их сочета</w:t>
      </w:r>
      <w:r>
        <w:t>е</w:t>
      </w:r>
      <w:r>
        <w:t>мости уже на дотекстовом уровне название произведения воспринимается как облада</w:t>
      </w:r>
      <w:r>
        <w:t>ю</w:t>
      </w:r>
      <w:r>
        <w:t>щее усложненной семантикой и задающее диалогические отношения с читателем. В д</w:t>
      </w:r>
      <w:r>
        <w:t>о</w:t>
      </w:r>
      <w:r>
        <w:t>полнении с иконическими образами на обложке, акцентирующими художественное опр</w:t>
      </w:r>
      <w:r>
        <w:t>е</w:t>
      </w:r>
      <w:r>
        <w:t>деление в составе заглавия и с другими компонентами текста (в частности, с эпиграфом), создаются предпосылки для множественности интерпретаций рассматриваемого образа.</w:t>
      </w:r>
    </w:p>
    <w:p w14:paraId="5DC1D7EF" w14:textId="77777777" w:rsidR="00DB13D7" w:rsidRDefault="00DB13D7" w:rsidP="00DB13D7">
      <w:pPr>
        <w:ind w:firstLine="720"/>
      </w:pPr>
      <w:r>
        <w:t xml:space="preserve">В начале романа терракотовая старуха </w:t>
      </w:r>
      <w:r w:rsidR="00841541">
        <w:t>—</w:t>
      </w:r>
      <w:r>
        <w:t xml:space="preserve"> это вещь, статуэтка, гротескный артефакт древнегреческого реализма; «низовая параллель» высоким жанрам, противостоящая во</w:t>
      </w:r>
      <w:r>
        <w:t>з</w:t>
      </w:r>
      <w:r>
        <w:t>вышенно божественному, идеальному, отвлеченно прекрасному.</w:t>
      </w:r>
    </w:p>
    <w:p w14:paraId="7085C476" w14:textId="77777777" w:rsidR="00DB13D7" w:rsidRDefault="00DB13D7" w:rsidP="00DB13D7">
      <w:pPr>
        <w:ind w:firstLine="720"/>
      </w:pPr>
      <w:r w:rsidRPr="004A2BA5">
        <w:t>Созданные в духе античного реализма гротескные образы запечатлева</w:t>
      </w:r>
      <w:r>
        <w:t>ли</w:t>
      </w:r>
      <w:r w:rsidRPr="004A2BA5">
        <w:t xml:space="preserve"> «</w:t>
      </w:r>
      <w:r>
        <w:t>…</w:t>
      </w:r>
      <w:r w:rsidRPr="004A2BA5">
        <w:t>явление в состоянии его изменения, незавершенной еще метаморфозы в стадии смерти и рождения, роста и становления»</w:t>
      </w:r>
      <w:r>
        <w:t xml:space="preserve"> </w:t>
      </w:r>
      <w:r w:rsidRPr="00000A08">
        <w:t>[</w:t>
      </w:r>
      <w:r>
        <w:t>Бахтин, 2010, 34</w:t>
      </w:r>
      <w:r w:rsidRPr="00000A08">
        <w:t>]</w:t>
      </w:r>
      <w:r w:rsidRPr="004A2BA5">
        <w:t xml:space="preserve"> (определяющая черта гротескного образа) и как следствие </w:t>
      </w:r>
      <w:r w:rsidR="00841541">
        <w:t>—</w:t>
      </w:r>
      <w:r w:rsidRPr="004A2BA5">
        <w:t xml:space="preserve"> в амбивалентности: в образе отражены </w:t>
      </w:r>
      <w:r>
        <w:t>«…</w:t>
      </w:r>
      <w:r w:rsidRPr="004A2BA5">
        <w:t>оба полюса измен</w:t>
      </w:r>
      <w:r w:rsidRPr="004A2BA5">
        <w:t>е</w:t>
      </w:r>
      <w:r w:rsidRPr="004A2BA5">
        <w:t>ния: и старое и новое, и умирающее и рождающееся, и начало и конец метаморфозы</w:t>
      </w:r>
      <w:r>
        <w:t xml:space="preserve">». </w:t>
      </w:r>
      <w:r w:rsidRPr="00000A08">
        <w:t>[</w:t>
      </w:r>
      <w:r>
        <w:t>Бахтин, 2010, 35</w:t>
      </w:r>
      <w:r w:rsidRPr="00000A08">
        <w:t>]</w:t>
      </w:r>
      <w:r>
        <w:t>.</w:t>
      </w:r>
    </w:p>
    <w:p w14:paraId="56CEDE7F" w14:textId="77777777" w:rsidR="00DB13D7" w:rsidRDefault="00DB13D7" w:rsidP="00DB13D7">
      <w:pPr>
        <w:ind w:firstLine="720"/>
      </w:pPr>
      <w:r>
        <w:t>В ходе романа терракотовая старуха становится лейтмотивным образом, явля</w:t>
      </w:r>
      <w:r>
        <w:t>ю</w:t>
      </w:r>
      <w:r>
        <w:t xml:space="preserve">щимся, отражающимся в разных ипостасях. Как словесный знак </w:t>
      </w:r>
      <w:r w:rsidR="00841541">
        <w:t>—</w:t>
      </w:r>
      <w:r>
        <w:t xml:space="preserve"> вступает в различные лексические связи, маркируя на языковом уровне изображенный мир причастностью к гротескному образу, где сам гротеск становится важнейшим художественным приемом остранения действительности, способом ее творческого осмысления.</w:t>
      </w:r>
    </w:p>
    <w:p w14:paraId="593AA340" w14:textId="77777777" w:rsidR="00DB13D7" w:rsidRDefault="00DB13D7" w:rsidP="00DB13D7">
      <w:pPr>
        <w:ind w:firstLine="720"/>
      </w:pPr>
      <w:r w:rsidRPr="00A601F8">
        <w:lastRenderedPageBreak/>
        <w:t>Образ терракотовой старухи</w:t>
      </w:r>
      <w:r>
        <w:t xml:space="preserve"> в конечном итоге</w:t>
      </w:r>
      <w:r w:rsidRPr="00A601F8">
        <w:t xml:space="preserve"> становится символом авторского видения жизни: противоречивой, изменчивой, окрашенной амбивалентным смехом («Те</w:t>
      </w:r>
      <w:r w:rsidRPr="00A601F8">
        <w:t>р</w:t>
      </w:r>
      <w:r w:rsidRPr="00A601F8">
        <w:t xml:space="preserve">ракотовая старуха, отраженная в витрине, хохочет разевая рот» </w:t>
      </w:r>
      <w:r w:rsidRPr="00000A08">
        <w:t>[</w:t>
      </w:r>
      <w:r>
        <w:t>Чижова, 2011, 412</w:t>
      </w:r>
      <w:r w:rsidRPr="00000A08">
        <w:t>]</w:t>
      </w:r>
      <w:r w:rsidRPr="00A601F8">
        <w:t xml:space="preserve">). И в этом смехе, веселом, ликующем и </w:t>
      </w:r>
      <w:r w:rsidR="00841541">
        <w:t>—</w:t>
      </w:r>
      <w:r w:rsidRPr="00A601F8">
        <w:t xml:space="preserve"> одновременно </w:t>
      </w:r>
      <w:r w:rsidR="00841541">
        <w:t>—</w:t>
      </w:r>
      <w:r w:rsidRPr="00A601F8">
        <w:t xml:space="preserve"> насмешливом, высмеивающем, к</w:t>
      </w:r>
      <w:r w:rsidRPr="00A601F8">
        <w:t>о</w:t>
      </w:r>
      <w:r w:rsidRPr="00A601F8">
        <w:t>торый и отрицает и утверждает, и хоронит и возрождает</w:t>
      </w:r>
      <w:r>
        <w:t xml:space="preserve"> </w:t>
      </w:r>
      <w:r w:rsidRPr="00000A08">
        <w:t>[</w:t>
      </w:r>
      <w:r>
        <w:t>Бахтин, 2010</w:t>
      </w:r>
      <w:r w:rsidRPr="00000A08">
        <w:t>]</w:t>
      </w:r>
      <w:r w:rsidRPr="00A601F8">
        <w:t xml:space="preserve"> слышны, возмо</w:t>
      </w:r>
      <w:r w:rsidRPr="00A601F8">
        <w:t>ж</w:t>
      </w:r>
      <w:r w:rsidRPr="00A601F8">
        <w:t>но, и гоголевские интонации. Смех в финале романа становится зоной присоединения к смеховой культуре прошлого, к большому времени искусства, причастного к вечно стан</w:t>
      </w:r>
      <w:r w:rsidRPr="00A601F8">
        <w:t>о</w:t>
      </w:r>
      <w:r w:rsidRPr="00A601F8">
        <w:t>вящемуся, но не умирающему бытию.</w:t>
      </w:r>
    </w:p>
    <w:p w14:paraId="1947C8BE" w14:textId="77777777" w:rsidR="00325D41" w:rsidRPr="006E45E7" w:rsidRDefault="00325D41" w:rsidP="00325D41">
      <w:pPr>
        <w:pStyle w:val="aa"/>
      </w:pPr>
      <w:r w:rsidRPr="006E45E7">
        <w:t>Литература</w:t>
      </w:r>
    </w:p>
    <w:p w14:paraId="4A1D3D4A" w14:textId="77777777" w:rsidR="00DB13D7" w:rsidRDefault="00DB13D7" w:rsidP="00325D41">
      <w:pPr>
        <w:pStyle w:val="ac"/>
      </w:pPr>
      <w:r w:rsidRPr="004C7C2C">
        <w:t xml:space="preserve">1. Бахтин </w:t>
      </w:r>
      <w:r w:rsidRPr="00841541">
        <w:rPr>
          <w:rFonts w:ascii="(?????????? ?????)" w:hAnsi="(?????????? ?????)"/>
        </w:rPr>
        <w:t>М</w:t>
      </w:r>
      <w:r w:rsidR="00841541" w:rsidRPr="00841541">
        <w:rPr>
          <w:rFonts w:ascii="(?????????? ?????)" w:hAnsi="(?????????? ?????)"/>
        </w:rPr>
        <w:t>. </w:t>
      </w:r>
      <w:r w:rsidRPr="00841541">
        <w:rPr>
          <w:rFonts w:ascii="(?????????? ?????)" w:hAnsi="(?????????? ?????)"/>
        </w:rPr>
        <w:t>М</w:t>
      </w:r>
      <w:r w:rsidRPr="004C7C2C">
        <w:t xml:space="preserve">. Творчество Француа Рабле и народная культура средневековья и Ренессанса// Собрание сочинений. </w:t>
      </w:r>
      <w:r w:rsidR="00841541">
        <w:t>—</w:t>
      </w:r>
      <w:r w:rsidRPr="004C7C2C">
        <w:t xml:space="preserve"> М., 2010. </w:t>
      </w:r>
      <w:r w:rsidR="00841541">
        <w:t>—</w:t>
      </w:r>
      <w:r w:rsidRPr="004C7C2C">
        <w:t xml:space="preserve"> Т. 4 (2).</w:t>
      </w:r>
    </w:p>
    <w:p w14:paraId="5EC5221D" w14:textId="77777777" w:rsidR="00DB13D7" w:rsidRDefault="00DB13D7" w:rsidP="00325D41">
      <w:pPr>
        <w:pStyle w:val="ac"/>
      </w:pPr>
      <w:r w:rsidRPr="004C7C2C">
        <w:t xml:space="preserve">2. Чернец </w:t>
      </w:r>
      <w:r w:rsidRPr="00841541">
        <w:rPr>
          <w:rFonts w:ascii="(?????????? ?????)" w:hAnsi="(?????????? ?????)"/>
        </w:rPr>
        <w:t>Л</w:t>
      </w:r>
      <w:r w:rsidR="00841541" w:rsidRPr="00841541">
        <w:rPr>
          <w:rFonts w:ascii="(?????????? ?????)" w:hAnsi="(?????????? ?????)"/>
        </w:rPr>
        <w:t>. </w:t>
      </w:r>
      <w:r w:rsidRPr="00841541">
        <w:rPr>
          <w:rFonts w:ascii="(?????????? ?????)" w:hAnsi="(?????????? ?????)"/>
        </w:rPr>
        <w:t>В</w:t>
      </w:r>
      <w:r w:rsidRPr="004C7C2C">
        <w:t xml:space="preserve">. «Как слово наше отзовется…» Судьбы литературных произведений. </w:t>
      </w:r>
      <w:r w:rsidR="00841541">
        <w:t>—</w:t>
      </w:r>
      <w:r w:rsidRPr="004C7C2C">
        <w:t xml:space="preserve"> М., 1995.</w:t>
      </w:r>
    </w:p>
    <w:p w14:paraId="4BBA9165" w14:textId="77777777" w:rsidR="00DB13D7" w:rsidRDefault="00DB13D7" w:rsidP="00325D41">
      <w:pPr>
        <w:pStyle w:val="ac"/>
      </w:pPr>
      <w:r w:rsidRPr="004C7C2C">
        <w:t xml:space="preserve">3. Чижова </w:t>
      </w:r>
      <w:r w:rsidRPr="00841541">
        <w:rPr>
          <w:rFonts w:ascii="(?????????? ?????)" w:hAnsi="(?????????? ?????)"/>
        </w:rPr>
        <w:t>Е</w:t>
      </w:r>
      <w:r w:rsidR="00841541" w:rsidRPr="00841541">
        <w:rPr>
          <w:rFonts w:ascii="(?????????? ?????)" w:hAnsi="(?????????? ?????)"/>
        </w:rPr>
        <w:t>. </w:t>
      </w:r>
      <w:r w:rsidRPr="00841541">
        <w:rPr>
          <w:rFonts w:ascii="(?????????? ?????)" w:hAnsi="(?????????? ?????)"/>
        </w:rPr>
        <w:t>С</w:t>
      </w:r>
      <w:r w:rsidRPr="004C7C2C">
        <w:t xml:space="preserve">. Терракотовая старуха: роман/ Елена Чижова. </w:t>
      </w:r>
      <w:r w:rsidR="00841541">
        <w:t>—</w:t>
      </w:r>
      <w:r w:rsidRPr="004C7C2C">
        <w:t xml:space="preserve"> М., 2011.</w:t>
      </w:r>
    </w:p>
    <w:p w14:paraId="7A33E6DE" w14:textId="15A12744" w:rsidR="00DB13D7" w:rsidRPr="0070503A" w:rsidRDefault="00DB13D7" w:rsidP="00325D41">
      <w:pPr>
        <w:pStyle w:val="a2"/>
        <w:rPr>
          <w:lang w:val="en-US"/>
        </w:rPr>
      </w:pPr>
      <w:r w:rsidRPr="0070503A">
        <w:rPr>
          <w:lang w:val="en-US"/>
        </w:rPr>
        <w:t>Lukianova Liudmila</w:t>
      </w:r>
      <w:r w:rsidR="00325D41">
        <w:rPr>
          <w:lang w:val="en-US"/>
        </w:rPr>
        <w:t xml:space="preserve">, </w:t>
      </w:r>
      <w:r w:rsidRPr="0070503A">
        <w:rPr>
          <w:lang w:val="en-US"/>
        </w:rPr>
        <w:t>Saint-Petersburg State</w:t>
      </w:r>
      <w:r w:rsidR="00325D41">
        <w:rPr>
          <w:lang w:val="en-US"/>
        </w:rPr>
        <w:t xml:space="preserve"> </w:t>
      </w:r>
      <w:r w:rsidRPr="0070503A">
        <w:rPr>
          <w:lang w:val="en-US"/>
        </w:rPr>
        <w:t>Forest Technical University</w:t>
      </w:r>
    </w:p>
    <w:p w14:paraId="35AD7203" w14:textId="77777777" w:rsidR="00DB13D7" w:rsidRPr="00F33876" w:rsidRDefault="00DB13D7" w:rsidP="00325D41">
      <w:pPr>
        <w:pStyle w:val="a5"/>
      </w:pPr>
      <w:r w:rsidRPr="00F33876">
        <w:t>«</w:t>
      </w:r>
      <w:r w:rsidRPr="0070503A">
        <w:t>Terracot</w:t>
      </w:r>
      <w:r w:rsidRPr="00F33876">
        <w:t>ovaya Staruha» («</w:t>
      </w:r>
      <w:r w:rsidRPr="0070503A">
        <w:t>Terracotta Old Woman</w:t>
      </w:r>
      <w:r w:rsidRPr="00F33876">
        <w:t>») as the most important el</w:t>
      </w:r>
      <w:r w:rsidRPr="00F33876">
        <w:t>e</w:t>
      </w:r>
      <w:r w:rsidRPr="00F33876">
        <w:t>ment of aesthetic and structural organization of E. Chizhova’s novel of the same name</w:t>
      </w:r>
    </w:p>
    <w:p w14:paraId="5A8B5416" w14:textId="77777777" w:rsidR="00BF17BA" w:rsidRDefault="00DB13D7" w:rsidP="00DB13D7">
      <w:pPr>
        <w:rPr>
          <w:lang w:val="en-US"/>
        </w:rPr>
      </w:pPr>
      <w:r w:rsidRPr="0070503A">
        <w:rPr>
          <w:lang w:val="en-US"/>
        </w:rPr>
        <w:t>This article considers the</w:t>
      </w:r>
      <w:r w:rsidRPr="00252A17">
        <w:rPr>
          <w:lang w:val="en-US"/>
        </w:rPr>
        <w:t xml:space="preserve"> «</w:t>
      </w:r>
      <w:r w:rsidRPr="0070503A">
        <w:rPr>
          <w:lang w:val="en-US"/>
        </w:rPr>
        <w:t>Terracot</w:t>
      </w:r>
      <w:r>
        <w:rPr>
          <w:lang w:val="en-US"/>
        </w:rPr>
        <w:t>ovaya staruha</w:t>
      </w:r>
      <w:r w:rsidRPr="00252A17">
        <w:rPr>
          <w:lang w:val="en-US"/>
        </w:rPr>
        <w:t>» («</w:t>
      </w:r>
      <w:r w:rsidRPr="0070503A">
        <w:rPr>
          <w:lang w:val="en-US"/>
        </w:rPr>
        <w:t>Terracotta Old Woman</w:t>
      </w:r>
      <w:r w:rsidRPr="00252A17">
        <w:rPr>
          <w:lang w:val="en-US"/>
        </w:rPr>
        <w:t>»)</w:t>
      </w:r>
      <w:r w:rsidRPr="0070503A">
        <w:rPr>
          <w:lang w:val="en-US"/>
        </w:rPr>
        <w:t xml:space="preserve"> as the most important component of Elena Chizhova’s novel of the same name, as a key to understan</w:t>
      </w:r>
      <w:r w:rsidRPr="0070503A">
        <w:rPr>
          <w:lang w:val="en-US"/>
        </w:rPr>
        <w:t>d</w:t>
      </w:r>
      <w:r w:rsidRPr="0070503A">
        <w:rPr>
          <w:lang w:val="en-US"/>
        </w:rPr>
        <w:t xml:space="preserve">ing the text, it’s artistic world. A large number of interpretations are based on </w:t>
      </w:r>
      <w:r>
        <w:rPr>
          <w:lang w:val="en-US"/>
        </w:rPr>
        <w:t>the language</w:t>
      </w:r>
      <w:r w:rsidRPr="0070503A">
        <w:rPr>
          <w:lang w:val="en-US"/>
        </w:rPr>
        <w:t xml:space="preserve"> itself, iconic forms, based on archaic and contemporary culture. The main grotesque image is in itself the main method used to create the artistic world and is a symbol of the author’s understanding of life.</w:t>
      </w:r>
    </w:p>
    <w:p w14:paraId="05070F30" w14:textId="77777777" w:rsidR="004C65E1" w:rsidRPr="00D30B08" w:rsidRDefault="004C65E1" w:rsidP="00325D41">
      <w:pPr>
        <w:pStyle w:val="a5"/>
      </w:pPr>
      <w:r w:rsidRPr="003F0D89">
        <w:t>Summary</w:t>
      </w:r>
    </w:p>
    <w:p w14:paraId="062C5B12" w14:textId="77777777" w:rsidR="00BF17BA" w:rsidRDefault="004C65E1" w:rsidP="004C65E1">
      <w:pPr>
        <w:rPr>
          <w:b/>
          <w:lang w:val="en-US"/>
        </w:rPr>
      </w:pPr>
      <w:r>
        <w:rPr>
          <w:lang w:val="en-US"/>
        </w:rPr>
        <w:t xml:space="preserve">In our previous publications we formulated the concept of the so-called </w:t>
      </w:r>
      <w:r w:rsidRPr="00126228">
        <w:rPr>
          <w:b/>
          <w:i/>
          <w:lang w:val="en-US"/>
        </w:rPr>
        <w:t>communicative thematic field</w:t>
      </w:r>
      <w:r w:rsidRPr="006B201E">
        <w:rPr>
          <w:rStyle w:val="Italic"/>
        </w:rPr>
        <w:t xml:space="preserve"> </w:t>
      </w:r>
      <w:r>
        <w:rPr>
          <w:lang w:val="en-US"/>
        </w:rPr>
        <w:t xml:space="preserve">(CTF), defined its status and the principles according to which the elements of the field were arranged. We also established the possibility of creating a CTF in the study of literary </w:t>
      </w:r>
      <w:r>
        <w:rPr>
          <w:lang w:val="en-US"/>
        </w:rPr>
        <w:lastRenderedPageBreak/>
        <w:t xml:space="preserve">works. The present paper is devoted to the comparative analysis of the CTF of the word </w:t>
      </w:r>
      <w:r w:rsidRPr="00126228">
        <w:rPr>
          <w:lang w:val="en-US"/>
        </w:rPr>
        <w:t>«</w:t>
      </w:r>
      <w:r>
        <w:rPr>
          <w:lang w:val="en-US"/>
        </w:rPr>
        <w:t>Ber</w:t>
      </w:r>
      <w:r>
        <w:rPr>
          <w:lang w:val="en-US"/>
        </w:rPr>
        <w:t>y</w:t>
      </w:r>
      <w:r>
        <w:rPr>
          <w:lang w:val="en-US"/>
        </w:rPr>
        <w:t>oza</w:t>
      </w:r>
      <w:r w:rsidRPr="00126228">
        <w:rPr>
          <w:lang w:val="en-US"/>
        </w:rPr>
        <w:t>»</w:t>
      </w:r>
      <w:r>
        <w:rPr>
          <w:lang w:val="en-US"/>
        </w:rPr>
        <w:t xml:space="preserve"> (birch</w:t>
      </w:r>
      <w:r w:rsidRPr="00126228">
        <w:rPr>
          <w:lang w:val="en-US"/>
        </w:rPr>
        <w:t>-</w:t>
      </w:r>
      <w:r>
        <w:rPr>
          <w:lang w:val="en-US"/>
        </w:rPr>
        <w:t>tree), based on the data obtained from the poetic works of S. A. Yesenin, N. A. Klyuev, and A. S. Klychkov. The aim of our research has been to demonstrate the partic</w:t>
      </w:r>
      <w:r>
        <w:rPr>
          <w:lang w:val="en-US"/>
        </w:rPr>
        <w:t>u</w:t>
      </w:r>
      <w:r>
        <w:rPr>
          <w:lang w:val="en-US"/>
        </w:rPr>
        <w:t xml:space="preserve">lar lexical means of presenting the theme </w:t>
      </w:r>
      <w:r w:rsidRPr="00126228">
        <w:rPr>
          <w:lang w:val="en-US"/>
        </w:rPr>
        <w:t>«</w:t>
      </w:r>
      <w:r>
        <w:rPr>
          <w:lang w:val="en-US"/>
        </w:rPr>
        <w:t>Beryoza</w:t>
      </w:r>
      <w:r w:rsidRPr="00126228">
        <w:rPr>
          <w:lang w:val="en-US"/>
        </w:rPr>
        <w:t>»</w:t>
      </w:r>
      <w:r>
        <w:rPr>
          <w:lang w:val="en-US"/>
        </w:rPr>
        <w:t xml:space="preserve"> in their poetry.</w:t>
      </w:r>
    </w:p>
    <w:p w14:paraId="5821A0AC" w14:textId="65E870E2" w:rsidR="004C65E1" w:rsidRPr="007052D0" w:rsidRDefault="004C65E1" w:rsidP="00325D41">
      <w:pPr>
        <w:pStyle w:val="a2"/>
      </w:pPr>
      <w:r w:rsidRPr="007052D0">
        <w:t>Г.</w:t>
      </w:r>
      <w:r>
        <w:t> </w:t>
      </w:r>
      <w:r w:rsidRPr="007052D0">
        <w:t>А.</w:t>
      </w:r>
      <w:r>
        <w:t> </w:t>
      </w:r>
      <w:r w:rsidRPr="007052D0">
        <w:t>Мартинович, д.</w:t>
      </w:r>
      <w:r>
        <w:t xml:space="preserve"> </w:t>
      </w:r>
      <w:r w:rsidRPr="007052D0">
        <w:t>ф</w:t>
      </w:r>
      <w:r w:rsidRPr="007052D0">
        <w:t>и</w:t>
      </w:r>
      <w:r w:rsidRPr="007052D0">
        <w:t>лол.</w:t>
      </w:r>
      <w:r>
        <w:t xml:space="preserve"> </w:t>
      </w:r>
      <w:r w:rsidRPr="007052D0">
        <w:t>н.,</w:t>
      </w:r>
      <w:r w:rsidR="00325D41">
        <w:t xml:space="preserve"> </w:t>
      </w:r>
      <w:r w:rsidRPr="007052D0">
        <w:t>пенсионер (Россия, СПб)</w:t>
      </w:r>
    </w:p>
    <w:p w14:paraId="1CC65B07" w14:textId="77777777" w:rsidR="004C65E1" w:rsidRPr="007052D0" w:rsidRDefault="004C65E1" w:rsidP="00325D41">
      <w:pPr>
        <w:pStyle w:val="a8"/>
      </w:pPr>
      <w:r w:rsidRPr="007052D0">
        <w:t>Сравнительный анализ коммуникативно-тематических полей «Береза» (по поэтич</w:t>
      </w:r>
      <w:r w:rsidRPr="007052D0">
        <w:t>е</w:t>
      </w:r>
      <w:r w:rsidRPr="007052D0">
        <w:t>ским произведениям С.</w:t>
      </w:r>
      <w:r>
        <w:t> </w:t>
      </w:r>
      <w:r w:rsidRPr="007052D0">
        <w:t>Есенина, Н.</w:t>
      </w:r>
      <w:r>
        <w:t> </w:t>
      </w:r>
      <w:r w:rsidRPr="007052D0">
        <w:t>Клюева и С.</w:t>
      </w:r>
      <w:r>
        <w:t> </w:t>
      </w:r>
      <w:r w:rsidRPr="007052D0">
        <w:t>Клычкова)</w:t>
      </w:r>
    </w:p>
    <w:p w14:paraId="6BD9D20C" w14:textId="77777777" w:rsidR="004C65E1" w:rsidRPr="007052D0" w:rsidRDefault="004C65E1" w:rsidP="004C65E1">
      <w:pPr>
        <w:autoSpaceDE w:val="0"/>
        <w:autoSpaceDN w:val="0"/>
        <w:adjustRightInd w:val="0"/>
      </w:pPr>
      <w:r w:rsidRPr="007052D0">
        <w:t>В ряде предыдущих исследований нами было обосновано понятие коммуникати</w:t>
      </w:r>
      <w:r w:rsidRPr="007052D0">
        <w:t>в</w:t>
      </w:r>
      <w:r w:rsidRPr="007052D0">
        <w:t>но-тематического поля (КТП), определен статус этого поля и принципы организации его элементов. Была показана также возможность создания КТП по материалам художестве</w:t>
      </w:r>
      <w:r w:rsidRPr="007052D0">
        <w:t>н</w:t>
      </w:r>
      <w:r w:rsidRPr="007052D0">
        <w:t>ных произведений.</w:t>
      </w:r>
      <w:r>
        <w:t xml:space="preserve"> </w:t>
      </w:r>
      <w:r w:rsidRPr="00B31A0F">
        <w:t>Настоящая работа представляет собою сравнительный анализ КТП «Береза», осуществляемый по данным поэтических произведений С.</w:t>
      </w:r>
      <w:r>
        <w:t> </w:t>
      </w:r>
      <w:r w:rsidRPr="00B31A0F">
        <w:t>А.</w:t>
      </w:r>
      <w:r>
        <w:t> </w:t>
      </w:r>
      <w:r w:rsidRPr="00B31A0F">
        <w:t>Есенина (Ес.), Н.</w:t>
      </w:r>
      <w:r>
        <w:t> </w:t>
      </w:r>
      <w:r w:rsidRPr="00B31A0F">
        <w:t>А.</w:t>
      </w:r>
      <w:r>
        <w:t> </w:t>
      </w:r>
      <w:r w:rsidRPr="00B31A0F">
        <w:t>Клюева (Кл.) и А.</w:t>
      </w:r>
      <w:r>
        <w:t> </w:t>
      </w:r>
      <w:r w:rsidRPr="00B31A0F">
        <w:t>С.</w:t>
      </w:r>
      <w:r>
        <w:t> </w:t>
      </w:r>
      <w:r w:rsidRPr="00B31A0F">
        <w:t xml:space="preserve">Клычкова (Клч.) с целью выявления некоторых особенностей лексического </w:t>
      </w:r>
      <w:r w:rsidRPr="007052D0">
        <w:t xml:space="preserve">воплощения темы «Береза» в этих произведениях </w:t>
      </w:r>
      <w:r w:rsidRPr="007052D0">
        <w:rPr>
          <w:b/>
        </w:rPr>
        <w:t>[Мартинович, 1989, 1997, 2002, 2005, 2008]</w:t>
      </w:r>
      <w:r w:rsidRPr="007052D0">
        <w:t>.</w:t>
      </w:r>
    </w:p>
    <w:p w14:paraId="1E5C1A29" w14:textId="77777777" w:rsidR="004C65E1" w:rsidRPr="00B31A0F" w:rsidRDefault="004C65E1" w:rsidP="004C65E1">
      <w:pPr>
        <w:rPr>
          <w:u w:val="single"/>
        </w:rPr>
      </w:pPr>
      <w:r w:rsidRPr="00B31A0F">
        <w:t xml:space="preserve">В качестве примера </w:t>
      </w:r>
      <w:r>
        <w:t>приводятся</w:t>
      </w:r>
      <w:r w:rsidRPr="00B31A0F">
        <w:t xml:space="preserve"> отдельные фрагменты сравнительного анализа наименований некоторых участков КТП «Береза».</w:t>
      </w:r>
      <w:r>
        <w:t xml:space="preserve"> Например:</w:t>
      </w:r>
    </w:p>
    <w:p w14:paraId="4E646964" w14:textId="77777777" w:rsidR="004C65E1" w:rsidRPr="00B31A0F" w:rsidRDefault="004C65E1" w:rsidP="004C65E1">
      <w:pPr>
        <w:rPr>
          <w:rFonts w:ascii="Arial" w:hAnsi="Arial" w:cs="Arial"/>
          <w:sz w:val="19"/>
          <w:szCs w:val="19"/>
        </w:rPr>
      </w:pPr>
      <w:r w:rsidRPr="00B31A0F">
        <w:rPr>
          <w:b/>
          <w:i/>
        </w:rPr>
        <w:t>Подгруппа 1.</w:t>
      </w:r>
      <w:r w:rsidRPr="00B31A0F">
        <w:t xml:space="preserve"> Наименования дерева-березы. Наименование </w:t>
      </w:r>
      <w:r w:rsidRPr="006B201E">
        <w:rPr>
          <w:rStyle w:val="Italic"/>
        </w:rPr>
        <w:t>береза</w:t>
      </w:r>
      <w:r w:rsidRPr="00B31A0F">
        <w:t xml:space="preserve"> встретилось у Ес. 16 раз, у Кл. </w:t>
      </w:r>
      <w:r>
        <w:t>—</w:t>
      </w:r>
      <w:r w:rsidRPr="00B31A0F">
        <w:t xml:space="preserve"> 11 и у Клч. </w:t>
      </w:r>
      <w:r>
        <w:t>—</w:t>
      </w:r>
      <w:r w:rsidRPr="00B31A0F">
        <w:t xml:space="preserve"> 20, </w:t>
      </w:r>
      <w:r w:rsidRPr="006B201E">
        <w:rPr>
          <w:rStyle w:val="Italic"/>
        </w:rPr>
        <w:t>березка</w:t>
      </w:r>
      <w:r w:rsidRPr="00B31A0F">
        <w:t xml:space="preserve"> </w:t>
      </w:r>
      <w:r>
        <w:t>—</w:t>
      </w:r>
      <w:r w:rsidRPr="00B31A0F">
        <w:t xml:space="preserve"> соответственно 13, 12 и 4 раза. У Ес. и Кл. находим диалектный вариант </w:t>
      </w:r>
      <w:r w:rsidRPr="006B201E">
        <w:rPr>
          <w:rStyle w:val="Italic"/>
        </w:rPr>
        <w:t>березынька</w:t>
      </w:r>
      <w:r w:rsidRPr="00B31A0F">
        <w:t xml:space="preserve"> (Ес. </w:t>
      </w:r>
      <w:r>
        <w:t>—</w:t>
      </w:r>
      <w:r w:rsidRPr="00B31A0F">
        <w:t xml:space="preserve"> 1, Кл. </w:t>
      </w:r>
      <w:r>
        <w:t>—</w:t>
      </w:r>
      <w:r w:rsidRPr="00B31A0F">
        <w:t xml:space="preserve"> 2). Только у Ес. отмечаются: </w:t>
      </w:r>
      <w:r w:rsidRPr="006B201E">
        <w:rPr>
          <w:rStyle w:val="Italic"/>
        </w:rPr>
        <w:t>береза-белоличушка</w:t>
      </w:r>
      <w:r w:rsidRPr="00B31A0F">
        <w:t xml:space="preserve"> 1, </w:t>
      </w:r>
      <w:r w:rsidRPr="006B201E">
        <w:rPr>
          <w:rStyle w:val="Italic"/>
        </w:rPr>
        <w:t>береза-свечка</w:t>
      </w:r>
      <w:r w:rsidRPr="00B31A0F">
        <w:t xml:space="preserve"> 1, </w:t>
      </w:r>
      <w:r w:rsidRPr="006B201E">
        <w:rPr>
          <w:rStyle w:val="Italic"/>
        </w:rPr>
        <w:t>девушка-березка</w:t>
      </w:r>
      <w:r w:rsidRPr="00B31A0F">
        <w:t xml:space="preserve"> 1, </w:t>
      </w:r>
      <w:r w:rsidRPr="006B201E">
        <w:rPr>
          <w:rStyle w:val="Italic"/>
        </w:rPr>
        <w:t xml:space="preserve">голубка </w:t>
      </w:r>
      <w:r w:rsidRPr="00B31A0F">
        <w:t>(</w:t>
      </w:r>
      <w:r w:rsidRPr="006B201E">
        <w:rPr>
          <w:rStyle w:val="Italic"/>
        </w:rPr>
        <w:t>перен.</w:t>
      </w:r>
      <w:r w:rsidRPr="00B31A0F">
        <w:t xml:space="preserve">) 1, </w:t>
      </w:r>
      <w:r w:rsidRPr="006B201E">
        <w:rPr>
          <w:rStyle w:val="Italic"/>
        </w:rPr>
        <w:t>свечка</w:t>
      </w:r>
      <w:r w:rsidRPr="00B31A0F">
        <w:t xml:space="preserve"> (</w:t>
      </w:r>
      <w:r w:rsidRPr="006B201E">
        <w:rPr>
          <w:rStyle w:val="Italic"/>
        </w:rPr>
        <w:t>п</w:t>
      </w:r>
      <w:r w:rsidRPr="006B201E">
        <w:rPr>
          <w:rStyle w:val="Italic"/>
        </w:rPr>
        <w:t>е</w:t>
      </w:r>
      <w:r w:rsidRPr="006B201E">
        <w:rPr>
          <w:rStyle w:val="Italic"/>
        </w:rPr>
        <w:t>рен.</w:t>
      </w:r>
      <w:r w:rsidRPr="00B31A0F">
        <w:t xml:space="preserve">) 1. У Кл. </w:t>
      </w:r>
      <w:r>
        <w:t>встречается</w:t>
      </w:r>
      <w:r w:rsidRPr="00B31A0F">
        <w:t xml:space="preserve"> литературн</w:t>
      </w:r>
      <w:r>
        <w:t>ая</w:t>
      </w:r>
      <w:r w:rsidRPr="00B31A0F">
        <w:t xml:space="preserve"> форм</w:t>
      </w:r>
      <w:r>
        <w:t>а</w:t>
      </w:r>
      <w:r w:rsidRPr="00B31A0F">
        <w:t xml:space="preserve"> </w:t>
      </w:r>
      <w:r w:rsidRPr="006B201E">
        <w:rPr>
          <w:rStyle w:val="Italic"/>
        </w:rPr>
        <w:t>березонька</w:t>
      </w:r>
      <w:r w:rsidRPr="00B31A0F">
        <w:t xml:space="preserve"> 1 и 2 наименования в перено</w:t>
      </w:r>
      <w:r w:rsidRPr="00B31A0F">
        <w:t>с</w:t>
      </w:r>
      <w:r w:rsidRPr="00B31A0F">
        <w:t xml:space="preserve">ном значении: </w:t>
      </w:r>
      <w:r w:rsidRPr="006B201E">
        <w:rPr>
          <w:rStyle w:val="Italic"/>
        </w:rPr>
        <w:t>бел</w:t>
      </w:r>
      <w:r w:rsidRPr="00752D1D">
        <w:rPr>
          <w:b/>
          <w:i/>
        </w:rPr>
        <w:t>и</w:t>
      </w:r>
      <w:r w:rsidRPr="006B201E">
        <w:rPr>
          <w:rStyle w:val="Italic"/>
        </w:rPr>
        <w:t>чка</w:t>
      </w:r>
      <w:r w:rsidRPr="00B31A0F">
        <w:t xml:space="preserve"> (</w:t>
      </w:r>
      <w:r w:rsidRPr="006B201E">
        <w:rPr>
          <w:rStyle w:val="Italic"/>
        </w:rPr>
        <w:t>ум.-ласк.</w:t>
      </w:r>
      <w:r w:rsidRPr="00B31A0F">
        <w:t xml:space="preserve"> от </w:t>
      </w:r>
      <w:r w:rsidRPr="006B201E">
        <w:rPr>
          <w:rStyle w:val="Italic"/>
        </w:rPr>
        <w:t>бел</w:t>
      </w:r>
      <w:r w:rsidRPr="00752D1D">
        <w:rPr>
          <w:b/>
          <w:i/>
        </w:rPr>
        <w:t>и</w:t>
      </w:r>
      <w:r w:rsidRPr="006B201E">
        <w:rPr>
          <w:rStyle w:val="Italic"/>
        </w:rPr>
        <w:t>ца</w:t>
      </w:r>
      <w:r w:rsidRPr="00B31A0F">
        <w:t>) 1</w:t>
      </w:r>
      <w:r>
        <w:t xml:space="preserve"> </w:t>
      </w:r>
      <w:r w:rsidRPr="00B31A0F">
        <w:t xml:space="preserve">и </w:t>
      </w:r>
      <w:r w:rsidRPr="006B201E">
        <w:rPr>
          <w:rStyle w:val="Italic"/>
        </w:rPr>
        <w:t xml:space="preserve">подпасок </w:t>
      </w:r>
      <w:r w:rsidRPr="00B31A0F">
        <w:t>1.</w:t>
      </w:r>
    </w:p>
    <w:p w14:paraId="7D2BFAA4" w14:textId="77777777" w:rsidR="004C65E1" w:rsidRPr="00B31A0F" w:rsidRDefault="004C65E1" w:rsidP="004C65E1">
      <w:r>
        <w:t>Основные выводы.</w:t>
      </w:r>
    </w:p>
    <w:p w14:paraId="1B3B5333" w14:textId="77777777" w:rsidR="004C65E1" w:rsidRPr="00620D81" w:rsidRDefault="004C65E1" w:rsidP="004C65E1">
      <w:r w:rsidRPr="00B31A0F">
        <w:t xml:space="preserve">1. </w:t>
      </w:r>
      <w:r w:rsidRPr="0094476F">
        <w:t>Показательны</w:t>
      </w:r>
      <w:r w:rsidRPr="00B31A0F">
        <w:t xml:space="preserve"> наименования, отражающие антропоморфизацию березы. Это, прежде всего</w:t>
      </w:r>
      <w:r w:rsidRPr="006B201E">
        <w:rPr>
          <w:rStyle w:val="Italic"/>
        </w:rPr>
        <w:t>,</w:t>
      </w:r>
      <w:r w:rsidRPr="00B31A0F">
        <w:t xml:space="preserve"> два вида наименований: 1) наименования частей тела человека; 2) наимен</w:t>
      </w:r>
      <w:r w:rsidRPr="00B31A0F">
        <w:t>о</w:t>
      </w:r>
      <w:r w:rsidRPr="00B31A0F">
        <w:t xml:space="preserve">вания предметов женского туалета, одежды и т. п. У Кл.: </w:t>
      </w:r>
      <w:r w:rsidRPr="006B201E">
        <w:rPr>
          <w:rStyle w:val="Italic"/>
        </w:rPr>
        <w:t>коса</w:t>
      </w:r>
      <w:r w:rsidRPr="00B31A0F">
        <w:t xml:space="preserve"> 1, </w:t>
      </w:r>
      <w:r w:rsidRPr="006B201E">
        <w:rPr>
          <w:rStyle w:val="Italic"/>
        </w:rPr>
        <w:t>колешки</w:t>
      </w:r>
      <w:r w:rsidRPr="00B31A0F">
        <w:t xml:space="preserve"> 1, </w:t>
      </w:r>
      <w:r w:rsidRPr="006B201E">
        <w:rPr>
          <w:rStyle w:val="Italic"/>
        </w:rPr>
        <w:t>нога</w:t>
      </w:r>
      <w:r w:rsidRPr="00B31A0F">
        <w:t xml:space="preserve"> 1, </w:t>
      </w:r>
      <w:r w:rsidRPr="006B201E">
        <w:rPr>
          <w:rStyle w:val="Italic"/>
        </w:rPr>
        <w:t>рука</w:t>
      </w:r>
      <w:r w:rsidRPr="00B31A0F">
        <w:t xml:space="preserve"> 1, </w:t>
      </w:r>
      <w:r w:rsidRPr="006B201E">
        <w:rPr>
          <w:rStyle w:val="Italic"/>
        </w:rPr>
        <w:t>слезы</w:t>
      </w:r>
      <w:r w:rsidRPr="00B31A0F">
        <w:t xml:space="preserve"> 1; </w:t>
      </w:r>
      <w:r w:rsidRPr="006B201E">
        <w:rPr>
          <w:rStyle w:val="Italic"/>
        </w:rPr>
        <w:t>шубка</w:t>
      </w:r>
      <w:r w:rsidRPr="00B31A0F">
        <w:t xml:space="preserve"> 1. У Клч.: </w:t>
      </w:r>
      <w:r w:rsidRPr="006B201E">
        <w:rPr>
          <w:rStyle w:val="Italic"/>
        </w:rPr>
        <w:t>рука</w:t>
      </w:r>
      <w:r w:rsidRPr="00B31A0F">
        <w:t xml:space="preserve"> 2, </w:t>
      </w:r>
      <w:r w:rsidRPr="006B201E">
        <w:rPr>
          <w:rStyle w:val="Italic"/>
        </w:rPr>
        <w:t>лицо</w:t>
      </w:r>
      <w:r w:rsidRPr="00B31A0F">
        <w:t xml:space="preserve"> 1, </w:t>
      </w:r>
      <w:r w:rsidRPr="006B201E">
        <w:rPr>
          <w:rStyle w:val="Italic"/>
        </w:rPr>
        <w:t>палец</w:t>
      </w:r>
      <w:r w:rsidRPr="00B31A0F">
        <w:t xml:space="preserve"> 1, </w:t>
      </w:r>
      <w:r w:rsidRPr="006B201E">
        <w:rPr>
          <w:rStyle w:val="Italic"/>
        </w:rPr>
        <w:t>плечи</w:t>
      </w:r>
      <w:r w:rsidRPr="00B31A0F">
        <w:t xml:space="preserve"> 1; </w:t>
      </w:r>
      <w:r w:rsidRPr="006B201E">
        <w:rPr>
          <w:rStyle w:val="Italic"/>
        </w:rPr>
        <w:t>платье</w:t>
      </w:r>
      <w:r w:rsidRPr="00B31A0F">
        <w:t xml:space="preserve"> 1, </w:t>
      </w:r>
      <w:r w:rsidRPr="006B201E">
        <w:rPr>
          <w:rStyle w:val="Italic"/>
        </w:rPr>
        <w:t>сарафан</w:t>
      </w:r>
      <w:r w:rsidRPr="00B31A0F">
        <w:t xml:space="preserve"> 1. Особенно заметна антропоморфизация березы у Ес.: 1) </w:t>
      </w:r>
      <w:r w:rsidRPr="006B201E">
        <w:rPr>
          <w:rStyle w:val="Italic"/>
        </w:rPr>
        <w:t>грудь</w:t>
      </w:r>
      <w:r w:rsidRPr="00B31A0F">
        <w:t xml:space="preserve"> 4, </w:t>
      </w:r>
      <w:r w:rsidRPr="006B201E">
        <w:rPr>
          <w:rStyle w:val="Italic"/>
        </w:rPr>
        <w:t>коса</w:t>
      </w:r>
      <w:r w:rsidRPr="00B31A0F">
        <w:t xml:space="preserve"> 2, </w:t>
      </w:r>
      <w:r w:rsidRPr="006B201E">
        <w:rPr>
          <w:rStyle w:val="Italic"/>
        </w:rPr>
        <w:t>коса-ветвь</w:t>
      </w:r>
      <w:r w:rsidRPr="00B31A0F">
        <w:t xml:space="preserve"> 1, </w:t>
      </w:r>
      <w:r w:rsidRPr="006B201E">
        <w:rPr>
          <w:rStyle w:val="Italic"/>
        </w:rPr>
        <w:t>прическа</w:t>
      </w:r>
      <w:r w:rsidRPr="00B31A0F">
        <w:t xml:space="preserve"> 1, </w:t>
      </w:r>
      <w:r w:rsidRPr="006B201E">
        <w:rPr>
          <w:rStyle w:val="Italic"/>
        </w:rPr>
        <w:t>р</w:t>
      </w:r>
      <w:r w:rsidRPr="006B201E">
        <w:rPr>
          <w:rStyle w:val="Italic"/>
        </w:rPr>
        <w:t>у</w:t>
      </w:r>
      <w:r w:rsidRPr="006B201E">
        <w:rPr>
          <w:rStyle w:val="Italic"/>
        </w:rPr>
        <w:t>ка</w:t>
      </w:r>
      <w:r w:rsidRPr="00B31A0F">
        <w:t xml:space="preserve"> 2, </w:t>
      </w:r>
      <w:r w:rsidRPr="006B201E">
        <w:rPr>
          <w:rStyle w:val="Italic"/>
        </w:rPr>
        <w:t>стан</w:t>
      </w:r>
      <w:r w:rsidRPr="00B31A0F">
        <w:t xml:space="preserve"> 1, </w:t>
      </w:r>
      <w:r w:rsidRPr="006B201E">
        <w:rPr>
          <w:rStyle w:val="Italic"/>
        </w:rPr>
        <w:t>плечи</w:t>
      </w:r>
      <w:r w:rsidRPr="00B31A0F">
        <w:t xml:space="preserve"> 1, </w:t>
      </w:r>
      <w:r w:rsidRPr="006B201E">
        <w:rPr>
          <w:rStyle w:val="Italic"/>
        </w:rPr>
        <w:t>колени</w:t>
      </w:r>
      <w:r w:rsidRPr="00B31A0F">
        <w:t xml:space="preserve"> 1, </w:t>
      </w:r>
      <w:r w:rsidRPr="006B201E">
        <w:rPr>
          <w:rStyle w:val="Italic"/>
        </w:rPr>
        <w:t>ножка</w:t>
      </w:r>
      <w:r w:rsidRPr="00B31A0F">
        <w:t xml:space="preserve"> 1, </w:t>
      </w:r>
      <w:r w:rsidRPr="006B201E">
        <w:rPr>
          <w:rStyle w:val="Italic"/>
        </w:rPr>
        <w:t>кость</w:t>
      </w:r>
      <w:r w:rsidRPr="00B31A0F">
        <w:t xml:space="preserve"> 1; 2) </w:t>
      </w:r>
      <w:r w:rsidRPr="006B201E">
        <w:rPr>
          <w:rStyle w:val="Italic"/>
        </w:rPr>
        <w:t>сарафан</w:t>
      </w:r>
      <w:r w:rsidRPr="00B31A0F">
        <w:t xml:space="preserve"> 1, </w:t>
      </w:r>
      <w:r w:rsidRPr="006B201E">
        <w:rPr>
          <w:rStyle w:val="Italic"/>
        </w:rPr>
        <w:t>юбчонка</w:t>
      </w:r>
      <w:r w:rsidRPr="00B31A0F">
        <w:t xml:space="preserve"> 1, </w:t>
      </w:r>
      <w:r w:rsidRPr="006B201E">
        <w:rPr>
          <w:rStyle w:val="Italic"/>
        </w:rPr>
        <w:lastRenderedPageBreak/>
        <w:t>подол</w:t>
      </w:r>
      <w:r w:rsidRPr="00B31A0F">
        <w:t xml:space="preserve"> 1, </w:t>
      </w:r>
      <w:r w:rsidRPr="006B201E">
        <w:rPr>
          <w:rStyle w:val="Italic"/>
        </w:rPr>
        <w:t>б</w:t>
      </w:r>
      <w:r w:rsidRPr="006B201E">
        <w:rPr>
          <w:rStyle w:val="Italic"/>
        </w:rPr>
        <w:t>а</w:t>
      </w:r>
      <w:r w:rsidRPr="006B201E">
        <w:rPr>
          <w:rStyle w:val="Italic"/>
        </w:rPr>
        <w:t>хрома</w:t>
      </w:r>
      <w:r w:rsidRPr="00B31A0F">
        <w:t xml:space="preserve"> 1, </w:t>
      </w:r>
      <w:r w:rsidRPr="006B201E">
        <w:rPr>
          <w:rStyle w:val="Italic"/>
        </w:rPr>
        <w:t>галун</w:t>
      </w:r>
      <w:r w:rsidRPr="00B31A0F">
        <w:t xml:space="preserve"> 1, </w:t>
      </w:r>
      <w:r w:rsidRPr="006B201E">
        <w:rPr>
          <w:rStyle w:val="Italic"/>
        </w:rPr>
        <w:t>кайма</w:t>
      </w:r>
      <w:r w:rsidRPr="00B31A0F">
        <w:t xml:space="preserve"> 1, </w:t>
      </w:r>
      <w:r w:rsidRPr="006B201E">
        <w:rPr>
          <w:rStyle w:val="Italic"/>
        </w:rPr>
        <w:t>гребешок</w:t>
      </w:r>
      <w:r w:rsidRPr="00B31A0F">
        <w:t xml:space="preserve"> 1, </w:t>
      </w:r>
      <w:r w:rsidRPr="006B201E">
        <w:rPr>
          <w:rStyle w:val="Italic"/>
        </w:rPr>
        <w:t>перстень</w:t>
      </w:r>
      <w:r w:rsidRPr="00B31A0F">
        <w:t xml:space="preserve"> 1.</w:t>
      </w:r>
      <w:r>
        <w:t xml:space="preserve"> </w:t>
      </w:r>
      <w:r w:rsidRPr="00B31A0F">
        <w:t>Олицетворением все поэты пользуются примерно одинаково.</w:t>
      </w:r>
      <w:r>
        <w:t xml:space="preserve"> </w:t>
      </w:r>
      <w:r w:rsidRPr="00620D81">
        <w:t>Количество эпитетов-прилагательных к наименованиям березы</w:t>
      </w:r>
      <w:r w:rsidR="00841541">
        <w:t xml:space="preserve"> </w:t>
      </w:r>
      <w:r w:rsidRPr="00620D81">
        <w:t>у Ес. и Кл. очень близкое. У Клч. приблизительно в 2 раза меньше. Показательны у Кл. эпит</w:t>
      </w:r>
      <w:r w:rsidRPr="00620D81">
        <w:t>е</w:t>
      </w:r>
      <w:r w:rsidRPr="00620D81">
        <w:t xml:space="preserve">ты, обозначающие болезненность, слабость, старость и т. п. березы: </w:t>
      </w:r>
      <w:r w:rsidRPr="006B201E">
        <w:rPr>
          <w:rStyle w:val="Italic"/>
        </w:rPr>
        <w:t>бледная, никлая, сед</w:t>
      </w:r>
      <w:r w:rsidRPr="006B201E">
        <w:rPr>
          <w:rStyle w:val="Italic"/>
        </w:rPr>
        <w:t>о</w:t>
      </w:r>
      <w:r w:rsidRPr="006B201E">
        <w:rPr>
          <w:rStyle w:val="Italic"/>
        </w:rPr>
        <w:t>власая, стонущая, могильная</w:t>
      </w:r>
      <w:r w:rsidRPr="00620D81">
        <w:t>. Все эпитеты Клч. являются стандартными и широко ра</w:t>
      </w:r>
      <w:r w:rsidRPr="00620D81">
        <w:t>с</w:t>
      </w:r>
      <w:r w:rsidRPr="00620D81">
        <w:t xml:space="preserve">пространенными: </w:t>
      </w:r>
      <w:r w:rsidRPr="006B201E">
        <w:rPr>
          <w:rStyle w:val="Italic"/>
        </w:rPr>
        <w:t>старая</w:t>
      </w:r>
      <w:r w:rsidRPr="00620D81">
        <w:t xml:space="preserve">, </w:t>
      </w:r>
      <w:r w:rsidRPr="006B201E">
        <w:rPr>
          <w:rStyle w:val="Italic"/>
        </w:rPr>
        <w:t>густая</w:t>
      </w:r>
      <w:r w:rsidRPr="00620D81">
        <w:t xml:space="preserve">, </w:t>
      </w:r>
      <w:r w:rsidRPr="006B201E">
        <w:rPr>
          <w:rStyle w:val="Italic"/>
        </w:rPr>
        <w:t>кудрявая</w:t>
      </w:r>
      <w:r w:rsidRPr="00620D81">
        <w:t xml:space="preserve">, </w:t>
      </w:r>
      <w:r w:rsidRPr="006B201E">
        <w:rPr>
          <w:rStyle w:val="Italic"/>
        </w:rPr>
        <w:t>непохожая</w:t>
      </w:r>
      <w:r w:rsidRPr="00620D81">
        <w:t xml:space="preserve">, </w:t>
      </w:r>
      <w:r w:rsidRPr="006B201E">
        <w:rPr>
          <w:rStyle w:val="Italic"/>
        </w:rPr>
        <w:t>частая</w:t>
      </w:r>
      <w:r w:rsidRPr="00620D81">
        <w:t xml:space="preserve"> 1. Эпитетов-глаголов н</w:t>
      </w:r>
      <w:r w:rsidRPr="00620D81">
        <w:t>е</w:t>
      </w:r>
      <w:r w:rsidRPr="00620D81">
        <w:t>сколько больше у Клч.</w:t>
      </w:r>
    </w:p>
    <w:p w14:paraId="4DF39B7A" w14:textId="77777777" w:rsidR="004C65E1" w:rsidRDefault="004C65E1" w:rsidP="004C65E1">
      <w:r w:rsidRPr="00B31A0F">
        <w:t>2. Тенденция к описанию в большей мере свойственна Кл. Тенденция к повеств</w:t>
      </w:r>
      <w:r w:rsidRPr="00B31A0F">
        <w:t>о</w:t>
      </w:r>
      <w:r w:rsidRPr="00B31A0F">
        <w:t xml:space="preserve">ванию </w:t>
      </w:r>
      <w:r w:rsidR="00841541">
        <w:t>—</w:t>
      </w:r>
      <w:r w:rsidRPr="00B31A0F">
        <w:t xml:space="preserve"> Клч. и Ес.</w:t>
      </w:r>
    </w:p>
    <w:p w14:paraId="15A069E5" w14:textId="77777777" w:rsidR="004C65E1" w:rsidRPr="00C27DEC" w:rsidRDefault="004C65E1" w:rsidP="004C65E1">
      <w:r w:rsidRPr="00D30B08">
        <w:t>3</w:t>
      </w:r>
      <w:r>
        <w:t xml:space="preserve">. </w:t>
      </w:r>
      <w:r w:rsidRPr="00B31A0F">
        <w:t>Авторские новообразования всех отмеченных видов</w:t>
      </w:r>
      <w:r>
        <w:t xml:space="preserve"> (сложносоставные, аффи</w:t>
      </w:r>
      <w:r>
        <w:t>к</w:t>
      </w:r>
      <w:r>
        <w:t>сальные, лексико-</w:t>
      </w:r>
      <w:r w:rsidRPr="0094476F">
        <w:t>семантические</w:t>
      </w:r>
      <w:r>
        <w:t>)</w:t>
      </w:r>
      <w:r w:rsidR="00841541">
        <w:t xml:space="preserve"> </w:t>
      </w:r>
      <w:r w:rsidRPr="00B31A0F">
        <w:t xml:space="preserve">обнаружены только у Кл. У Ес. </w:t>
      </w:r>
      <w:r>
        <w:t>—</w:t>
      </w:r>
      <w:r w:rsidRPr="00B31A0F">
        <w:t xml:space="preserve"> сложносоставные и аффиксальные. У Клч. </w:t>
      </w:r>
      <w:r w:rsidR="00841541">
        <w:t>—</w:t>
      </w:r>
      <w:r w:rsidRPr="00B31A0F">
        <w:t xml:space="preserve"> только сложносоставные.</w:t>
      </w:r>
    </w:p>
    <w:p w14:paraId="213F7056" w14:textId="77777777" w:rsidR="00325D41" w:rsidRPr="006E45E7" w:rsidRDefault="00325D41" w:rsidP="00325D41">
      <w:pPr>
        <w:pStyle w:val="aa"/>
      </w:pPr>
      <w:r w:rsidRPr="006E45E7">
        <w:t>Литература</w:t>
      </w:r>
    </w:p>
    <w:p w14:paraId="0B9815BC" w14:textId="77777777" w:rsidR="004C65E1" w:rsidRDefault="004C65E1" w:rsidP="00325D41">
      <w:pPr>
        <w:pStyle w:val="ac"/>
      </w:pPr>
      <w:r w:rsidRPr="006B201E">
        <w:rPr>
          <w:rStyle w:val="Italic"/>
        </w:rPr>
        <w:t>Мартинович Г. А.</w:t>
      </w:r>
      <w:r w:rsidRPr="002D21EC">
        <w:rPr>
          <w:iCs/>
        </w:rPr>
        <w:t>:</w:t>
      </w:r>
      <w:r w:rsidRPr="002D21EC">
        <w:t xml:space="preserve"> 1) Вербальные ассоциации и организация лексикона человека // Филологические науки. 1989, № 3. С. 39</w:t>
      </w:r>
      <w:r w:rsidR="00841541">
        <w:t>—</w:t>
      </w:r>
      <w:r w:rsidRPr="002D21EC">
        <w:t xml:space="preserve">45; </w:t>
      </w:r>
      <w:r w:rsidRPr="002D21EC">
        <w:rPr>
          <w:iCs/>
        </w:rPr>
        <w:t>2)</w:t>
      </w:r>
      <w:r w:rsidRPr="002D21EC">
        <w:t xml:space="preserve"> Из опыта работы над учебным коммуникативно-тематическим словарем русского языка // Проблемы лек</w:t>
      </w:r>
      <w:r>
        <w:t>сикографии: Сборник статей. СПб,</w:t>
      </w:r>
      <w:r w:rsidRPr="002D21EC">
        <w:t>1997. С. 126</w:t>
      </w:r>
      <w:r w:rsidR="00841541">
        <w:t>—</w:t>
      </w:r>
      <w:r w:rsidRPr="002D21EC">
        <w:t>142; 3) О новом типе учебного словаря русского языка // Лексикография: Информационный бюллетень СПб, 2002. С. 4-23; 4) К проблеме создания коммуникативно-тематических словарей художественных произведений // Актуальные вопросы исторической лексикографии. СПб, 2005. С. 318-332; 5) Текст и эксперимент: исследование коммуникативно-тематического поля в русском языке. СПб, 2008.</w:t>
      </w:r>
    </w:p>
    <w:p w14:paraId="1C43E348" w14:textId="1DCEE920" w:rsidR="00325D41" w:rsidRDefault="003420E3" w:rsidP="00325D41">
      <w:pPr>
        <w:pStyle w:val="a2"/>
      </w:pPr>
      <w:r>
        <w:t>С. Ю. Семенова, к.</w:t>
      </w:r>
      <w:r>
        <w:rPr>
          <w:lang w:val="en-US"/>
        </w:rPr>
        <w:t> </w:t>
      </w:r>
      <w:r w:rsidR="00325D41">
        <w:t xml:space="preserve">филол. н., </w:t>
      </w:r>
      <w:r>
        <w:t>Институт научной информации</w:t>
      </w:r>
      <w:r w:rsidR="00325D41">
        <w:t xml:space="preserve"> </w:t>
      </w:r>
      <w:r>
        <w:t>по общественным наукам РАН,</w:t>
      </w:r>
      <w:r w:rsidR="00325D41">
        <w:t xml:space="preserve"> </w:t>
      </w:r>
      <w:r>
        <w:t xml:space="preserve">Российский государственный гуманитарный университет </w:t>
      </w:r>
      <w:r>
        <w:tab/>
        <w:t>(Ро</w:t>
      </w:r>
      <w:r>
        <w:t>с</w:t>
      </w:r>
      <w:r>
        <w:t>сия)</w:t>
      </w:r>
    </w:p>
    <w:p w14:paraId="7A7A74E4" w14:textId="7372FFDE" w:rsidR="003420E3" w:rsidRDefault="003420E3" w:rsidP="00325D41">
      <w:pPr>
        <w:pStyle w:val="a8"/>
      </w:pPr>
      <w:r>
        <w:t>КОЛЛЕКЦИЯ СЕМЕЙНЫХ ВЫСКАЗЫВАНИЙ</w:t>
      </w:r>
    </w:p>
    <w:p w14:paraId="1A05501A" w14:textId="77777777" w:rsidR="003420E3" w:rsidRDefault="003420E3" w:rsidP="003420E3">
      <w:r>
        <w:t>Речь идет о лингвистических аспектах мемориальной работы, проводящейся авт</w:t>
      </w:r>
      <w:r>
        <w:t>о</w:t>
      </w:r>
      <w:r>
        <w:t xml:space="preserve">ром после потери мамы, Елизаветы Григорьевны Семеновой (1926—2004). </w:t>
      </w:r>
      <w:r>
        <w:rPr>
          <w:lang w:val="en-US"/>
        </w:rPr>
        <w:t>C</w:t>
      </w:r>
      <w:r>
        <w:t xml:space="preserve"> целью </w:t>
      </w:r>
      <w:r>
        <w:lastRenderedPageBreak/>
        <w:t>ма</w:t>
      </w:r>
      <w:r>
        <w:t>к</w:t>
      </w:r>
      <w:r>
        <w:t>симально возможного воссоздания ее идиолекта с 2005 г. в электронном</w:t>
      </w:r>
      <w:r w:rsidR="00841541">
        <w:t xml:space="preserve"> </w:t>
      </w:r>
      <w:r>
        <w:t>файле записыв</w:t>
      </w:r>
      <w:r>
        <w:t>а</w:t>
      </w:r>
      <w:r>
        <w:t>ются вспоминаемые речевые фрагменты. Фиксируется и то, что ушедший человек слышал дома — реплики домочадцев, совместные диалоги, цитация. К 2012 г.</w:t>
      </w:r>
      <w:r w:rsidR="00841541">
        <w:t xml:space="preserve"> </w:t>
      </w:r>
      <w:r>
        <w:t>собрано около 9 тыс. единиц,</w:t>
      </w:r>
      <w:r w:rsidR="00841541">
        <w:t xml:space="preserve"> </w:t>
      </w:r>
      <w:r>
        <w:t>образующих</w:t>
      </w:r>
      <w:r w:rsidR="00841541">
        <w:t xml:space="preserve"> </w:t>
      </w:r>
      <w:r>
        <w:t>лексический портрет семьи.</w:t>
      </w:r>
    </w:p>
    <w:p w14:paraId="58DEA972" w14:textId="77777777" w:rsidR="00841541" w:rsidRDefault="003420E3" w:rsidP="003420E3">
      <w:r>
        <w:t>Отдельно описывается последняя треть жизни ушедшего человека — 26 лет, с 1978 (года смерти бабушки автора) и до последнего утра 6.03.2004. Составлен ряд подробных семейных хроник, по годам. Прожитое рассматривается в общеисторическом контексте рубежа веков. Описано несколько первых лет из задуманного временного интервала, до 1982 г., и несколько последних, с 1998 г. (правда, пока без 2003 г.). В основном, восст</w:t>
      </w:r>
      <w:r>
        <w:t>а</w:t>
      </w:r>
      <w:r>
        <w:t>новление жизненной ткани происходит по памяти; частично помогают имеющиеся дома записи (медицинские, учебные и др.).</w:t>
      </w:r>
    </w:p>
    <w:p w14:paraId="71175680" w14:textId="77777777" w:rsidR="003420E3" w:rsidRDefault="003420E3" w:rsidP="003420E3">
      <w:r>
        <w:t>Обе формы мемориальной работы (сбор высказываний и написание хроник) отр</w:t>
      </w:r>
      <w:r>
        <w:t>а</w:t>
      </w:r>
      <w:r>
        <w:t xml:space="preserve">жены в </w:t>
      </w:r>
      <w:r w:rsidRPr="00EA6C0A">
        <w:rPr>
          <w:b/>
        </w:rPr>
        <w:t>([Семенова, 2009; 2011а</w:t>
      </w:r>
      <w:r>
        <w:rPr>
          <w:b/>
        </w:rPr>
        <w:t>; 2011</w:t>
      </w:r>
      <w:r w:rsidRPr="00EA6C0A">
        <w:rPr>
          <w:b/>
        </w:rPr>
        <w:t>б и др.]</w:t>
      </w:r>
      <w:r>
        <w:t>), где обсуждаются средства выражения в семейном языке определенных смыслов (отрицания, предчувствий) и особенности текстов хроник (множественные переходы во времени, апостериорные интерпретации, «плава</w:t>
      </w:r>
      <w:r>
        <w:t>ю</w:t>
      </w:r>
      <w:r>
        <w:t>щая» адресация). Представляется, что мемориальная работа, имеющая</w:t>
      </w:r>
      <w:r w:rsidR="00841541">
        <w:t xml:space="preserve"> </w:t>
      </w:r>
      <w:r>
        <w:t xml:space="preserve">изначально личный характер, согласуется с общим интересом к семейной словесности, наблюдаемым ныне в отечественной науке и воплощенным в социолингвистическом изучении семейной речи </w:t>
      </w:r>
      <w:r w:rsidRPr="009A4884">
        <w:rPr>
          <w:b/>
        </w:rPr>
        <w:t>[Занадворова, 2001]</w:t>
      </w:r>
      <w:r>
        <w:rPr>
          <w:b/>
        </w:rPr>
        <w:t xml:space="preserve"> </w:t>
      </w:r>
      <w:r>
        <w:t xml:space="preserve">и в культурологической систематизации семейного знания </w:t>
      </w:r>
      <w:r w:rsidRPr="009A4884">
        <w:rPr>
          <w:b/>
        </w:rPr>
        <w:t>[Разум</w:t>
      </w:r>
      <w:r w:rsidRPr="009A4884">
        <w:rPr>
          <w:b/>
        </w:rPr>
        <w:t>о</w:t>
      </w:r>
      <w:r w:rsidRPr="009A4884">
        <w:rPr>
          <w:b/>
        </w:rPr>
        <w:t>ва, 2001]</w:t>
      </w:r>
      <w:r>
        <w:t>. Сбор и анализ непринужденных речевых форм входит также в сферу граммат</w:t>
      </w:r>
      <w:r>
        <w:t>и</w:t>
      </w:r>
      <w:r>
        <w:t>ческого изучения разговорной речи и в сферу лексикографии.</w:t>
      </w:r>
    </w:p>
    <w:p w14:paraId="275E4F68" w14:textId="77777777" w:rsidR="00841541" w:rsidRDefault="003420E3" w:rsidP="003420E3">
      <w:r>
        <w:t>Файл высказываний включает такие жанры, как ремарки ушедшего человека (тр</w:t>
      </w:r>
      <w:r>
        <w:t>е</w:t>
      </w:r>
      <w:r>
        <w:t>вожные / афористичные / повседневные), домашняя номинация, цитировавшиеся слова бабушки, остроты знакомых, паремия и др. Много языковых игр, особенно пародий и шутливой фонетики: семья, счастливая в своем микрокосме,</w:t>
      </w:r>
      <w:r w:rsidR="00841541">
        <w:t xml:space="preserve"> </w:t>
      </w:r>
      <w:r>
        <w:t>принимала мир внешний с большой долей юмора.</w:t>
      </w:r>
    </w:p>
    <w:p w14:paraId="681919A0" w14:textId="77777777" w:rsidR="00841541" w:rsidRDefault="003420E3" w:rsidP="003420E3">
      <w:r>
        <w:t>Коллекция высказываний, за вычетом, с одной стороны, общеизвестной цитации, а с другой стороны, записей личного характера, могла бы войти в другие коллекции</w:t>
      </w:r>
      <w:r w:rsidR="00841541">
        <w:t xml:space="preserve"> </w:t>
      </w:r>
      <w:r>
        <w:t>устной речи, чтобы в такой форме продолжить свое бытие.</w:t>
      </w:r>
    </w:p>
    <w:p w14:paraId="25F90EF4" w14:textId="77777777" w:rsidR="003420E3" w:rsidRDefault="003420E3" w:rsidP="003420E3">
      <w:r>
        <w:t>Тексты хроник предполагается опубликовать; одна из трудностей, связанных с по</w:t>
      </w:r>
      <w:r>
        <w:t>д</w:t>
      </w:r>
      <w:r>
        <w:t>готовкой к публикации — преобразование изначальных «внутренних», сокровенных те</w:t>
      </w:r>
      <w:r>
        <w:t>к</w:t>
      </w:r>
      <w:r>
        <w:t>стов во «внешние».</w:t>
      </w:r>
    </w:p>
    <w:p w14:paraId="25D245AC" w14:textId="77777777" w:rsidR="00325D41" w:rsidRPr="006E45E7" w:rsidRDefault="00325D41" w:rsidP="00325D41">
      <w:pPr>
        <w:pStyle w:val="aa"/>
      </w:pPr>
      <w:r w:rsidRPr="006E45E7">
        <w:t>Литература</w:t>
      </w:r>
    </w:p>
    <w:p w14:paraId="29306982" w14:textId="77777777" w:rsidR="003420E3" w:rsidRDefault="003420E3" w:rsidP="00325D41">
      <w:pPr>
        <w:pStyle w:val="ac"/>
      </w:pPr>
      <w:r>
        <w:t>1. Занадворова </w:t>
      </w:r>
      <w:r w:rsidRPr="00841541">
        <w:rPr>
          <w:rFonts w:ascii="(?????????? ?????)" w:hAnsi="(?????????? ?????)"/>
        </w:rPr>
        <w:t>А</w:t>
      </w:r>
      <w:r w:rsidR="00841541" w:rsidRPr="00841541">
        <w:rPr>
          <w:rFonts w:ascii="(?????????? ?????)" w:hAnsi="(?????????? ?????)"/>
        </w:rPr>
        <w:t>. </w:t>
      </w:r>
      <w:r w:rsidRPr="00841541">
        <w:rPr>
          <w:rFonts w:ascii="(?????????? ?????)" w:hAnsi="(?????????? ?????)"/>
        </w:rPr>
        <w:t>В</w:t>
      </w:r>
      <w:r>
        <w:t>. Функционирование русского языка в малых социальных гру</w:t>
      </w:r>
      <w:r>
        <w:t>п</w:t>
      </w:r>
      <w:r>
        <w:t>пах : Речевое общение в семье. Автореф. дисс…. канд. филол. н. — М., 2001.</w:t>
      </w:r>
    </w:p>
    <w:p w14:paraId="414C671C" w14:textId="77777777" w:rsidR="003420E3" w:rsidRDefault="003420E3" w:rsidP="00325D41">
      <w:pPr>
        <w:pStyle w:val="ac"/>
        <w:rPr>
          <w:sz w:val="24"/>
          <w:szCs w:val="24"/>
        </w:rPr>
      </w:pPr>
      <w:r>
        <w:rPr>
          <w:sz w:val="24"/>
          <w:szCs w:val="24"/>
        </w:rPr>
        <w:t>2. Разумова </w:t>
      </w:r>
      <w:r w:rsidRPr="00841541">
        <w:rPr>
          <w:rFonts w:ascii="(?????????? ?????)" w:hAnsi="(?????????? ?????)"/>
          <w:sz w:val="24"/>
          <w:szCs w:val="24"/>
        </w:rPr>
        <w:t>И</w:t>
      </w:r>
      <w:r w:rsidR="00841541" w:rsidRPr="00841541">
        <w:rPr>
          <w:rFonts w:ascii="(?????????? ?????)" w:hAnsi="(?????????? ?????)"/>
          <w:sz w:val="24"/>
          <w:szCs w:val="24"/>
        </w:rPr>
        <w:t>. </w:t>
      </w:r>
      <w:r w:rsidRPr="00841541">
        <w:rPr>
          <w:rFonts w:ascii="(?????????? ?????)" w:hAnsi="(?????????? ?????)"/>
          <w:sz w:val="24"/>
          <w:szCs w:val="24"/>
        </w:rPr>
        <w:t>А</w:t>
      </w:r>
      <w:r>
        <w:rPr>
          <w:sz w:val="24"/>
          <w:szCs w:val="24"/>
        </w:rPr>
        <w:t>. Потаенное знание современной русской семьи. Быт. Фольклор. История. — М.: Индрик, 2001.</w:t>
      </w:r>
    </w:p>
    <w:p w14:paraId="2B1C7092" w14:textId="77777777" w:rsidR="00841541" w:rsidRDefault="003420E3" w:rsidP="00325D41">
      <w:pPr>
        <w:pStyle w:val="ac"/>
      </w:pPr>
      <w:r>
        <w:t>3. Семенова </w:t>
      </w:r>
      <w:r w:rsidRPr="00841541">
        <w:rPr>
          <w:rFonts w:ascii="(?????????? ?????)" w:hAnsi="(?????????? ?????)"/>
        </w:rPr>
        <w:t>С</w:t>
      </w:r>
      <w:r w:rsidR="00841541" w:rsidRPr="00841541">
        <w:rPr>
          <w:rFonts w:ascii="(?????????? ?????)" w:hAnsi="(?????????? ?????)"/>
        </w:rPr>
        <w:t>. </w:t>
      </w:r>
      <w:r w:rsidRPr="00841541">
        <w:rPr>
          <w:rFonts w:ascii="(?????????? ?????)" w:hAnsi="(?????????? ?????)"/>
        </w:rPr>
        <w:t>Ю</w:t>
      </w:r>
      <w:r>
        <w:t>. Об отрицании в контексте счастья и печали</w:t>
      </w:r>
      <w:r w:rsidR="00841541">
        <w:t xml:space="preserve"> </w:t>
      </w:r>
      <w:r>
        <w:t>// Логический анализ языка. Ассерция и негация. — М.: Индрик, 2009. — С. 245 — 255.</w:t>
      </w:r>
      <w:r w:rsidR="00841541">
        <w:t xml:space="preserve"> </w:t>
      </w:r>
    </w:p>
    <w:p w14:paraId="7D174AE1" w14:textId="77777777" w:rsidR="003420E3" w:rsidRDefault="003420E3" w:rsidP="00325D41">
      <w:pPr>
        <w:pStyle w:val="ac"/>
      </w:pPr>
      <w:r>
        <w:t>4. Семенова </w:t>
      </w:r>
      <w:r w:rsidRPr="00841541">
        <w:rPr>
          <w:rFonts w:ascii="(?????????? ?????)" w:hAnsi="(?????????? ?????)"/>
        </w:rPr>
        <w:t>С</w:t>
      </w:r>
      <w:r w:rsidR="00841541" w:rsidRPr="00841541">
        <w:rPr>
          <w:rFonts w:ascii="(?????????? ?????)" w:hAnsi="(?????????? ?????)"/>
        </w:rPr>
        <w:t>. </w:t>
      </w:r>
      <w:r w:rsidRPr="00841541">
        <w:rPr>
          <w:rFonts w:ascii="(?????????? ?????)" w:hAnsi="(?????????? ?????)"/>
        </w:rPr>
        <w:t>Ю</w:t>
      </w:r>
      <w:r>
        <w:t>. О предчувствии и его речевых свидетельствах // Лингвофут</w:t>
      </w:r>
      <w:r>
        <w:t>у</w:t>
      </w:r>
      <w:r>
        <w:t>ризм. Взгляд языка в будущее. — М.: Издательство «Индрик», 2011. — С. 132 —141.</w:t>
      </w:r>
    </w:p>
    <w:p w14:paraId="0CB99A61" w14:textId="77777777" w:rsidR="00BF17BA" w:rsidRDefault="003420E3" w:rsidP="00325D41">
      <w:pPr>
        <w:pStyle w:val="ac"/>
      </w:pPr>
      <w:r>
        <w:t>5. Семенова </w:t>
      </w:r>
      <w:r w:rsidRPr="00841541">
        <w:rPr>
          <w:rFonts w:ascii="(?????????? ?????)" w:hAnsi="(?????????? ?????)"/>
        </w:rPr>
        <w:t>С</w:t>
      </w:r>
      <w:r w:rsidR="00841541" w:rsidRPr="00841541">
        <w:rPr>
          <w:rFonts w:ascii="(?????????? ?????)" w:hAnsi="(?????????? ?????)"/>
        </w:rPr>
        <w:t>. </w:t>
      </w:r>
      <w:r w:rsidRPr="00841541">
        <w:rPr>
          <w:rFonts w:ascii="(?????????? ?????)" w:hAnsi="(?????????? ?????)"/>
        </w:rPr>
        <w:t>Ю</w:t>
      </w:r>
      <w:r>
        <w:t>. Некоторые языковые черты мемориальной семейной хроники //</w:t>
      </w:r>
      <w:r w:rsidR="00841541">
        <w:t xml:space="preserve"> </w:t>
      </w:r>
      <w:r>
        <w:t>Вестник РГГУ. — № 11 (73), 2011. Сер. «Филологические науки. Языкознание». Московский лингвистический журнал. Т</w:t>
      </w:r>
      <w:r w:rsidRPr="00FF334F">
        <w:t xml:space="preserve"> 13. —</w:t>
      </w:r>
      <w:r w:rsidR="00841541">
        <w:t xml:space="preserve"> </w:t>
      </w:r>
      <w:r>
        <w:t>М</w:t>
      </w:r>
      <w:r w:rsidRPr="00FF334F">
        <w:t xml:space="preserve">., 2011. — </w:t>
      </w:r>
      <w:r>
        <w:t>С</w:t>
      </w:r>
      <w:r w:rsidRPr="00FF334F">
        <w:t>. 136—150.</w:t>
      </w:r>
    </w:p>
    <w:p w14:paraId="17168BCA" w14:textId="0A0B8F3D" w:rsidR="003420E3" w:rsidRPr="008E01F5" w:rsidRDefault="003420E3" w:rsidP="00325D41">
      <w:pPr>
        <w:pStyle w:val="a2"/>
        <w:rPr>
          <w:lang w:val="en-US"/>
        </w:rPr>
      </w:pPr>
      <w:r w:rsidRPr="00841541">
        <w:rPr>
          <w:rFonts w:ascii="(?????????? ?????)" w:hAnsi="(?????????? ?????)"/>
          <w:lang w:val="en-US"/>
        </w:rPr>
        <w:t>S</w:t>
      </w:r>
      <w:r w:rsidR="00841541" w:rsidRPr="00841541">
        <w:rPr>
          <w:rFonts w:ascii="(?????????? ?????)" w:hAnsi="(?????????? ?????)"/>
          <w:lang w:val="en-US"/>
        </w:rPr>
        <w:t>. </w:t>
      </w:r>
      <w:r w:rsidRPr="00841541">
        <w:rPr>
          <w:rFonts w:ascii="(?????????? ?????)" w:hAnsi="(?????????? ?????)"/>
          <w:lang w:val="en-US"/>
        </w:rPr>
        <w:t>Y</w:t>
      </w:r>
      <w:r>
        <w:rPr>
          <w:lang w:val="en-US"/>
        </w:rPr>
        <w:t>u. Semenova, Institute of Scientific Information on Social Sciences RAS,</w:t>
      </w:r>
      <w:r w:rsidR="00325D41">
        <w:rPr>
          <w:lang w:val="en-US"/>
        </w:rPr>
        <w:t xml:space="preserve"> </w:t>
      </w:r>
      <w:r>
        <w:rPr>
          <w:lang w:val="en-US"/>
        </w:rPr>
        <w:t>Russian State University on Humanities (Russia)</w:t>
      </w:r>
    </w:p>
    <w:p w14:paraId="59257D75" w14:textId="77777777" w:rsidR="003420E3" w:rsidRDefault="003420E3" w:rsidP="00325D41">
      <w:pPr>
        <w:pStyle w:val="a5"/>
      </w:pPr>
      <w:r>
        <w:t>COLLECTION OF FAMILY UTTERANCES</w:t>
      </w:r>
    </w:p>
    <w:p w14:paraId="7B1CC134" w14:textId="77777777" w:rsidR="004603DD" w:rsidRDefault="003420E3" w:rsidP="003420E3">
      <w:pPr>
        <w:rPr>
          <w:lang w:val="en-US"/>
        </w:rPr>
      </w:pPr>
      <w:r>
        <w:rPr>
          <w:lang w:val="en-US"/>
        </w:rPr>
        <w:t>Some linguistic aspects of the author’s memorial activities after her mother’s death (in 2004) are considered. In order to restore as far as it is possible the idiolect of the person gone her utterances have been recording by memory in a text file. The electronic collection includes also speech samples by the other members of the family, the folk-lore units quoted at home, the jokes of the acquaintances etc. At present the domestic discourse collection numbers about 9000 re</w:t>
      </w:r>
      <w:r>
        <w:rPr>
          <w:lang w:val="en-US"/>
        </w:rPr>
        <w:t>c</w:t>
      </w:r>
      <w:r>
        <w:rPr>
          <w:lang w:val="en-US"/>
        </w:rPr>
        <w:t>ords. The greater part of the collection, without the common quotation and inmost nominaliz</w:t>
      </w:r>
      <w:r>
        <w:rPr>
          <w:lang w:val="en-US"/>
        </w:rPr>
        <w:t>a</w:t>
      </w:r>
      <w:r>
        <w:rPr>
          <w:lang w:val="en-US"/>
        </w:rPr>
        <w:t>tion could be adopted by other oral corpora.</w:t>
      </w:r>
    </w:p>
    <w:p w14:paraId="1B273ADB" w14:textId="7F33A3B8" w:rsidR="00841541" w:rsidRDefault="003420E3" w:rsidP="003420E3">
      <w:pPr>
        <w:rPr>
          <w:lang w:val="en-US"/>
        </w:rPr>
      </w:pPr>
      <w:r>
        <w:rPr>
          <w:lang w:val="en-US"/>
        </w:rPr>
        <w:t>The mother’s life since 1978</w:t>
      </w:r>
      <w:r w:rsidR="00841541">
        <w:rPr>
          <w:lang w:val="en-US"/>
        </w:rPr>
        <w:t xml:space="preserve"> </w:t>
      </w:r>
      <w:r>
        <w:rPr>
          <w:lang w:val="en-US"/>
        </w:rPr>
        <w:t>(the year of grandmother’s death) to the fatal day</w:t>
      </w:r>
      <w:r w:rsidR="00841541">
        <w:rPr>
          <w:lang w:val="en-US"/>
        </w:rPr>
        <w:t xml:space="preserve"> </w:t>
      </w:r>
      <w:r>
        <w:rPr>
          <w:lang w:val="en-US"/>
        </w:rPr>
        <w:t>is being described in detailed narrative texts as well. Some annual chronicles are obtained. Before publ</w:t>
      </w:r>
      <w:r>
        <w:rPr>
          <w:lang w:val="en-US"/>
        </w:rPr>
        <w:t>i</w:t>
      </w:r>
      <w:r>
        <w:rPr>
          <w:lang w:val="en-US"/>
        </w:rPr>
        <w:t>cation</w:t>
      </w:r>
      <w:r w:rsidR="00841541">
        <w:rPr>
          <w:lang w:val="en-US"/>
        </w:rPr>
        <w:t xml:space="preserve"> </w:t>
      </w:r>
      <w:r>
        <w:rPr>
          <w:lang w:val="en-US"/>
        </w:rPr>
        <w:t>they should be transformed from the inner</w:t>
      </w:r>
      <w:r w:rsidR="00841541">
        <w:rPr>
          <w:lang w:val="en-US"/>
        </w:rPr>
        <w:t xml:space="preserve"> </w:t>
      </w:r>
      <w:r>
        <w:rPr>
          <w:lang w:val="en-US"/>
        </w:rPr>
        <w:t>to some external countenance.</w:t>
      </w:r>
    </w:p>
    <w:p w14:paraId="4B09B395" w14:textId="77777777" w:rsidR="003420E3" w:rsidRDefault="00FF334F" w:rsidP="0001541F">
      <w:pPr>
        <w:pStyle w:val="a1"/>
        <w:rPr>
          <w:lang w:val="ru-RU"/>
        </w:rPr>
      </w:pPr>
      <w:r>
        <w:rPr>
          <w:lang w:val="ru-RU"/>
        </w:rPr>
        <w:lastRenderedPageBreak/>
        <w:t xml:space="preserve">Русская литературная культура </w:t>
      </w:r>
      <w:r>
        <w:t>XVIII</w:t>
      </w:r>
      <w:r>
        <w:rPr>
          <w:lang w:val="ru-RU"/>
        </w:rPr>
        <w:t xml:space="preserve"> в.</w:t>
      </w:r>
    </w:p>
    <w:p w14:paraId="59EDC3A2" w14:textId="6AE158E5" w:rsidR="00D35E7E" w:rsidRPr="00D460C7" w:rsidRDefault="00D35E7E" w:rsidP="00B301ED">
      <w:pPr>
        <w:pStyle w:val="a2"/>
      </w:pPr>
      <w:r w:rsidRPr="00D460C7">
        <w:t>Жеребкова Е. В., аспирант,</w:t>
      </w:r>
      <w:r w:rsidR="00B301ED">
        <w:t xml:space="preserve"> </w:t>
      </w:r>
      <w:r w:rsidRPr="00D460C7">
        <w:t>Секретариат С</w:t>
      </w:r>
      <w:r>
        <w:t>овета</w:t>
      </w:r>
      <w:r w:rsidR="00B301ED">
        <w:t xml:space="preserve"> </w:t>
      </w:r>
      <w:r w:rsidRPr="00D460C7">
        <w:t>Межпарламентской Ассамблеи СНГ</w:t>
      </w:r>
      <w:r w:rsidR="00B301ED">
        <w:t xml:space="preserve"> </w:t>
      </w:r>
      <w:r w:rsidRPr="00D460C7">
        <w:t>(Россия)</w:t>
      </w:r>
    </w:p>
    <w:p w14:paraId="1C0912FA" w14:textId="77777777" w:rsidR="00D35E7E" w:rsidRDefault="00D35E7E" w:rsidP="00B301ED">
      <w:pPr>
        <w:pStyle w:val="a8"/>
      </w:pPr>
      <w:r w:rsidRPr="00D460C7">
        <w:t>С</w:t>
      </w:r>
      <w:r>
        <w:t xml:space="preserve">ЛОВО </w:t>
      </w:r>
      <w:r w:rsidRPr="00D460C7">
        <w:t>VERS</w:t>
      </w:r>
      <w:r>
        <w:t xml:space="preserve"> РЕАЛЬНОСТЬ: Н. М. КАРАМЗИН («ДЕРЕВНЯ») и А. С. ПУШКИН («ЕВГЕНИЙ ОНЕГИН»)</w:t>
      </w:r>
    </w:p>
    <w:p w14:paraId="11E55A0F" w14:textId="77777777" w:rsidR="00D35E7E" w:rsidRPr="00D460C7" w:rsidRDefault="00D35E7E" w:rsidP="00D35E7E">
      <w:r w:rsidRPr="00D460C7">
        <w:t xml:space="preserve">Конец </w:t>
      </w:r>
      <w:r w:rsidRPr="00D460C7">
        <w:rPr>
          <w:lang w:val="en-US"/>
        </w:rPr>
        <w:t>XVIII</w:t>
      </w:r>
      <w:r w:rsidRPr="00D460C7">
        <w:t xml:space="preserve"> века ознаменовался глубокой перестройкой литературной культуры: именно в этот период готовое слово постепенно утрачивает свои позиции и уступает м</w:t>
      </w:r>
      <w:r w:rsidRPr="00D460C7">
        <w:t>е</w:t>
      </w:r>
      <w:r w:rsidRPr="00D460C7">
        <w:t>сто неготовому. В процессе этого перехода для русской литературы, прежде ориентир</w:t>
      </w:r>
      <w:r w:rsidRPr="00D460C7">
        <w:t>о</w:t>
      </w:r>
      <w:r w:rsidRPr="00D460C7">
        <w:t>ванной на подражание образцу, как нельзя более актуальной становится проблема поэт</w:t>
      </w:r>
      <w:r w:rsidRPr="00D460C7">
        <w:t>и</w:t>
      </w:r>
      <w:r w:rsidRPr="00D460C7">
        <w:t>ческой референции: фиксированный набор абстрактных клише уже не может служить для отображения в тексте всего многообразия окружающего мира.</w:t>
      </w:r>
    </w:p>
    <w:p w14:paraId="26BCBD34" w14:textId="77777777" w:rsidR="00D35E7E" w:rsidRPr="00D460C7" w:rsidRDefault="00D35E7E" w:rsidP="00D35E7E">
      <w:r w:rsidRPr="00D460C7">
        <w:t>Повесть Н.</w:t>
      </w:r>
      <w:r>
        <w:t> </w:t>
      </w:r>
      <w:r w:rsidRPr="00D460C7">
        <w:t>М.</w:t>
      </w:r>
      <w:r>
        <w:t> </w:t>
      </w:r>
      <w:r w:rsidRPr="00D460C7">
        <w:t>Карамзина «Деревня» можно считать одной из первых попыток ко</w:t>
      </w:r>
      <w:r w:rsidRPr="00D460C7">
        <w:t>н</w:t>
      </w:r>
      <w:r w:rsidRPr="00D460C7">
        <w:t>кретизации текстовой референции в рамках соответствующего тематике повести жанра — идиллии. Метод писателя, примененный в данной повести, может быть охарактеризован как расширение семантического поля клишированного идиллического слова. Заключается он в том, что Карамзин берет набор шаблонов, свойственных риторическому тексту, и творчески обрабатывает его в своей художественной мастерской, а именно дробит их, распространяя более частными клише, в результате чего получается нечто напоминающее идиллический образ.</w:t>
      </w:r>
    </w:p>
    <w:p w14:paraId="31B33FDE" w14:textId="77777777" w:rsidR="00D35E7E" w:rsidRPr="006B201E" w:rsidRDefault="00D35E7E" w:rsidP="00D35E7E">
      <w:pPr>
        <w:rPr>
          <w:rStyle w:val="Italic"/>
        </w:rPr>
      </w:pPr>
      <w:r>
        <w:t>Н</w:t>
      </w:r>
      <w:r w:rsidRPr="00D460C7">
        <w:t xml:space="preserve">азванные в начале повести </w:t>
      </w:r>
      <w:r>
        <w:t>в</w:t>
      </w:r>
      <w:r w:rsidRPr="00D460C7">
        <w:t>ажные для лирического героя элементы идиллическ</w:t>
      </w:r>
      <w:r w:rsidRPr="00D460C7">
        <w:t>о</w:t>
      </w:r>
      <w:r w:rsidRPr="00D460C7">
        <w:t>го мира</w:t>
      </w:r>
      <w:r>
        <w:t>:</w:t>
      </w:r>
      <w:r w:rsidRPr="00D460C7">
        <w:t xml:space="preserve"> </w:t>
      </w:r>
      <w:r w:rsidRPr="006B201E">
        <w:rPr>
          <w:rStyle w:val="Italic"/>
        </w:rPr>
        <w:t>лес, роща</w:t>
      </w:r>
      <w:r w:rsidRPr="00D460C7">
        <w:t xml:space="preserve">, </w:t>
      </w:r>
      <w:r w:rsidRPr="006B201E">
        <w:rPr>
          <w:rStyle w:val="Italic"/>
        </w:rPr>
        <w:t>луг, поле</w:t>
      </w:r>
      <w:r w:rsidRPr="00D460C7">
        <w:t xml:space="preserve">, </w:t>
      </w:r>
      <w:r w:rsidRPr="006B201E">
        <w:rPr>
          <w:rStyle w:val="Italic"/>
        </w:rPr>
        <w:t>река —</w:t>
      </w:r>
      <w:r w:rsidRPr="00D460C7">
        <w:t xml:space="preserve"> повторяются по мере развития текста, обрастая п</w:t>
      </w:r>
      <w:r w:rsidRPr="00D460C7">
        <w:t>о</w:t>
      </w:r>
      <w:r w:rsidRPr="00D460C7">
        <w:t>дробностями и детализируясь. Например, лес и роща оказываются представленными ко</w:t>
      </w:r>
      <w:r w:rsidRPr="00D460C7">
        <w:t>н</w:t>
      </w:r>
      <w:r w:rsidRPr="00D460C7">
        <w:t xml:space="preserve">кретными деревьями — </w:t>
      </w:r>
      <w:r w:rsidRPr="006B201E">
        <w:rPr>
          <w:rStyle w:val="Italic"/>
        </w:rPr>
        <w:t>дубом</w:t>
      </w:r>
      <w:r w:rsidRPr="00D460C7">
        <w:t xml:space="preserve">, </w:t>
      </w:r>
      <w:r w:rsidRPr="006B201E">
        <w:rPr>
          <w:rStyle w:val="Italic"/>
        </w:rPr>
        <w:t>вязом</w:t>
      </w:r>
      <w:r w:rsidRPr="00D460C7">
        <w:t xml:space="preserve"> и </w:t>
      </w:r>
      <w:r w:rsidRPr="006B201E">
        <w:rPr>
          <w:rStyle w:val="Italic"/>
        </w:rPr>
        <w:t>липой</w:t>
      </w:r>
      <w:r w:rsidRPr="00D460C7">
        <w:t xml:space="preserve">, при описании которых используются слова и сочетания </w:t>
      </w:r>
      <w:r w:rsidRPr="006B201E">
        <w:rPr>
          <w:rStyle w:val="Italic"/>
        </w:rPr>
        <w:t>листья</w:t>
      </w:r>
      <w:r w:rsidRPr="00D460C7">
        <w:t xml:space="preserve">, </w:t>
      </w:r>
      <w:r w:rsidRPr="006B201E">
        <w:rPr>
          <w:rStyle w:val="Italic"/>
        </w:rPr>
        <w:t>густая зелень ветвей</w:t>
      </w:r>
      <w:r w:rsidRPr="00D460C7">
        <w:t xml:space="preserve">, </w:t>
      </w:r>
      <w:r w:rsidRPr="006B201E">
        <w:rPr>
          <w:rStyle w:val="Italic"/>
        </w:rPr>
        <w:t>разногласный шум листьев</w:t>
      </w:r>
      <w:r w:rsidRPr="00D460C7">
        <w:t xml:space="preserve">, </w:t>
      </w:r>
      <w:r w:rsidRPr="006B201E">
        <w:rPr>
          <w:rStyle w:val="Italic"/>
        </w:rPr>
        <w:t>сребрящиеся л</w:t>
      </w:r>
      <w:r w:rsidRPr="006B201E">
        <w:rPr>
          <w:rStyle w:val="Italic"/>
        </w:rPr>
        <w:t>и</w:t>
      </w:r>
      <w:r w:rsidRPr="006B201E">
        <w:rPr>
          <w:rStyle w:val="Italic"/>
        </w:rPr>
        <w:t>сточки</w:t>
      </w:r>
      <w:r w:rsidRPr="00D460C7">
        <w:t xml:space="preserve">. Луг и поле представлены </w:t>
      </w:r>
      <w:r w:rsidRPr="006B201E">
        <w:rPr>
          <w:rStyle w:val="Italic"/>
        </w:rPr>
        <w:t>травками</w:t>
      </w:r>
      <w:r w:rsidRPr="00D460C7">
        <w:t xml:space="preserve"> и </w:t>
      </w:r>
      <w:r w:rsidRPr="006B201E">
        <w:rPr>
          <w:rStyle w:val="Italic"/>
        </w:rPr>
        <w:t>цветочками</w:t>
      </w:r>
      <w:r w:rsidRPr="00D460C7">
        <w:t xml:space="preserve">, травки — </w:t>
      </w:r>
      <w:r w:rsidRPr="006B201E">
        <w:rPr>
          <w:rStyle w:val="Italic"/>
        </w:rPr>
        <w:t>растением Азии</w:t>
      </w:r>
      <w:r w:rsidRPr="00D460C7">
        <w:t xml:space="preserve">, </w:t>
      </w:r>
      <w:r w:rsidRPr="006B201E">
        <w:rPr>
          <w:rStyle w:val="Italic"/>
        </w:rPr>
        <w:t>к</w:t>
      </w:r>
      <w:r w:rsidRPr="006B201E">
        <w:rPr>
          <w:rStyle w:val="Italic"/>
        </w:rPr>
        <w:t>о</w:t>
      </w:r>
      <w:r w:rsidRPr="006B201E">
        <w:rPr>
          <w:rStyle w:val="Italic"/>
        </w:rPr>
        <w:t>лосистой рожью</w:t>
      </w:r>
      <w:r w:rsidRPr="00D460C7">
        <w:t xml:space="preserve"> и </w:t>
      </w:r>
      <w:r w:rsidRPr="006B201E">
        <w:rPr>
          <w:rStyle w:val="Italic"/>
        </w:rPr>
        <w:t>ячменем</w:t>
      </w:r>
      <w:r w:rsidRPr="00D460C7">
        <w:t xml:space="preserve">, а цветочки — </w:t>
      </w:r>
      <w:r w:rsidRPr="006B201E">
        <w:rPr>
          <w:rStyle w:val="Italic"/>
        </w:rPr>
        <w:t>васильком</w:t>
      </w:r>
      <w:r w:rsidRPr="00D460C7">
        <w:t xml:space="preserve"> и </w:t>
      </w:r>
      <w:r w:rsidRPr="006B201E">
        <w:rPr>
          <w:rStyle w:val="Italic"/>
        </w:rPr>
        <w:t>колокольчиками</w:t>
      </w:r>
      <w:r w:rsidRPr="00D460C7">
        <w:t>. При этом вним</w:t>
      </w:r>
      <w:r w:rsidRPr="00D460C7">
        <w:t>а</w:t>
      </w:r>
      <w:r w:rsidRPr="00D460C7">
        <w:t xml:space="preserve">тельный автор скрупулезно отметил свойственные растениям </w:t>
      </w:r>
      <w:r w:rsidRPr="006B201E">
        <w:rPr>
          <w:rStyle w:val="Italic"/>
        </w:rPr>
        <w:t>тонкие жилочки</w:t>
      </w:r>
      <w:r w:rsidRPr="00D460C7">
        <w:t xml:space="preserve">, </w:t>
      </w:r>
      <w:r w:rsidRPr="006B201E">
        <w:rPr>
          <w:rStyle w:val="Italic"/>
        </w:rPr>
        <w:t>зубчатые краешки</w:t>
      </w:r>
      <w:r w:rsidRPr="00D460C7">
        <w:t xml:space="preserve">, </w:t>
      </w:r>
      <w:r w:rsidRPr="006B201E">
        <w:rPr>
          <w:rStyle w:val="Italic"/>
        </w:rPr>
        <w:t xml:space="preserve">пестренькие листочки и </w:t>
      </w:r>
      <w:r w:rsidRPr="00841541">
        <w:rPr>
          <w:rFonts w:ascii="(?????????? ?????)" w:hAnsi="(?????????? ?????)"/>
          <w:i/>
        </w:rPr>
        <w:t>т</w:t>
      </w:r>
      <w:r w:rsidR="00841541" w:rsidRPr="00841541">
        <w:rPr>
          <w:rFonts w:ascii="(?????????? ?????)" w:hAnsi="(?????????? ?????)"/>
          <w:i/>
        </w:rPr>
        <w:t>. </w:t>
      </w:r>
      <w:r w:rsidRPr="00841541">
        <w:rPr>
          <w:rFonts w:ascii="(?????????? ?????)" w:hAnsi="(?????????? ?????)"/>
          <w:i/>
        </w:rPr>
        <w:t>д</w:t>
      </w:r>
      <w:r w:rsidRPr="006B201E">
        <w:rPr>
          <w:rStyle w:val="Italic"/>
        </w:rPr>
        <w:t>.</w:t>
      </w:r>
    </w:p>
    <w:p w14:paraId="44A60888" w14:textId="77777777" w:rsidR="00D35E7E" w:rsidRPr="00D460C7" w:rsidRDefault="00D35E7E" w:rsidP="00D35E7E">
      <w:r w:rsidRPr="00D460C7">
        <w:t>Итак, Карамзин берет ограниченный набор формул и расширяет их за счет подро</w:t>
      </w:r>
      <w:r w:rsidRPr="00D460C7">
        <w:t>б</w:t>
      </w:r>
      <w:r w:rsidRPr="00D460C7">
        <w:t>ностей, создавая пестроту внешнего мира и вместе с тем — пестроту переживаний от с</w:t>
      </w:r>
      <w:r w:rsidRPr="00D460C7">
        <w:t>о</w:t>
      </w:r>
      <w:r w:rsidRPr="00D460C7">
        <w:t>зерцания каждого отдельного элемента этого мира.</w:t>
      </w:r>
    </w:p>
    <w:p w14:paraId="30A21DED" w14:textId="77777777" w:rsidR="00D35E7E" w:rsidRPr="00D460C7" w:rsidRDefault="00D35E7E" w:rsidP="00D35E7E">
      <w:r w:rsidRPr="00D460C7">
        <w:t>А.</w:t>
      </w:r>
      <w:r>
        <w:t> </w:t>
      </w:r>
      <w:r w:rsidRPr="00D460C7">
        <w:t>С.</w:t>
      </w:r>
      <w:r>
        <w:t> </w:t>
      </w:r>
      <w:r w:rsidRPr="00D460C7">
        <w:t xml:space="preserve">Пушкин применяет метод, внедренный Карамзиным, для решения проблемы описания в художественном произведении городского и деревенского пространства. </w:t>
      </w:r>
      <w:r w:rsidRPr="00D460C7">
        <w:lastRenderedPageBreak/>
        <w:t>О</w:t>
      </w:r>
      <w:r w:rsidRPr="00D460C7">
        <w:t>б</w:t>
      </w:r>
      <w:r w:rsidRPr="00D460C7">
        <w:t xml:space="preserve">ращаясь к традиционной оппозиции </w:t>
      </w:r>
      <w:r w:rsidRPr="006B201E">
        <w:rPr>
          <w:rStyle w:val="Italic"/>
        </w:rPr>
        <w:t>деревня — город</w:t>
      </w:r>
      <w:r w:rsidRPr="00D460C7">
        <w:t xml:space="preserve"> и работая с мотивами, организу</w:t>
      </w:r>
      <w:r w:rsidRPr="00D460C7">
        <w:t>ю</w:t>
      </w:r>
      <w:r w:rsidRPr="00D460C7">
        <w:t>щими данный тематический комплекс, он во многом снимает с них прежнюю условность, придавая городу и деревне реальные очертания.</w:t>
      </w:r>
    </w:p>
    <w:p w14:paraId="5662E2BD" w14:textId="77777777" w:rsidR="00D35E7E" w:rsidRPr="00D460C7" w:rsidRDefault="00D35E7E" w:rsidP="00D35E7E">
      <w:r w:rsidRPr="00D460C7">
        <w:t xml:space="preserve">В романе Пушкина «Евгений Онегин» такие элементы городского и деревенского пространства, как </w:t>
      </w:r>
      <w:r w:rsidRPr="006B201E">
        <w:rPr>
          <w:rStyle w:val="Italic"/>
        </w:rPr>
        <w:t>шум</w:t>
      </w:r>
      <w:r w:rsidRPr="00D460C7">
        <w:t xml:space="preserve">, </w:t>
      </w:r>
      <w:r w:rsidRPr="006B201E">
        <w:rPr>
          <w:rStyle w:val="Italic"/>
        </w:rPr>
        <w:t>театр</w:t>
      </w:r>
      <w:r w:rsidRPr="00D460C7">
        <w:t xml:space="preserve">, </w:t>
      </w:r>
      <w:r w:rsidRPr="006B201E">
        <w:rPr>
          <w:rStyle w:val="Italic"/>
        </w:rPr>
        <w:t>скука</w:t>
      </w:r>
      <w:r w:rsidRPr="00D460C7">
        <w:t xml:space="preserve">, </w:t>
      </w:r>
      <w:r w:rsidRPr="006B201E">
        <w:rPr>
          <w:rStyle w:val="Italic"/>
        </w:rPr>
        <w:t>свет</w:t>
      </w:r>
      <w:r w:rsidRPr="00D460C7">
        <w:t xml:space="preserve"> обрели многоголосое, достоверное звучание за счет того, что распространились огромным количеством дробных понятий, значительно расширивших их семантическое поле. Например, понятие </w:t>
      </w:r>
      <w:r w:rsidRPr="006B201E">
        <w:rPr>
          <w:rStyle w:val="Italic"/>
        </w:rPr>
        <w:t>шум</w:t>
      </w:r>
      <w:r w:rsidRPr="00D460C7">
        <w:t xml:space="preserve"> обрело реальность, благ</w:t>
      </w:r>
      <w:r w:rsidRPr="00D460C7">
        <w:t>о</w:t>
      </w:r>
      <w:r w:rsidRPr="00D460C7">
        <w:t xml:space="preserve">даря словам, обозначающим различные звуки, а понятие </w:t>
      </w:r>
      <w:r w:rsidRPr="006B201E">
        <w:rPr>
          <w:rStyle w:val="Italic"/>
        </w:rPr>
        <w:t>скука</w:t>
      </w:r>
      <w:r w:rsidRPr="00D460C7">
        <w:t xml:space="preserve"> от клишированного атр</w:t>
      </w:r>
      <w:r w:rsidRPr="00D460C7">
        <w:t>и</w:t>
      </w:r>
      <w:r w:rsidRPr="00D460C7">
        <w:t>бута городской жизни постепенно эволюционировало до подробно описанного состояния главного героя, а затем и вовсе достигло национального и даже интернационального ма</w:t>
      </w:r>
      <w:r w:rsidRPr="00D460C7">
        <w:t>с</w:t>
      </w:r>
      <w:r w:rsidRPr="00D460C7">
        <w:t>штаба (английский сплин, русская хандра).</w:t>
      </w:r>
    </w:p>
    <w:p w14:paraId="2F470D1C" w14:textId="77777777" w:rsidR="00BF17BA" w:rsidRDefault="00D35E7E" w:rsidP="00D35E7E">
      <w:r w:rsidRPr="00D460C7">
        <w:t>Таким образом, творчество Н.</w:t>
      </w:r>
      <w:r>
        <w:t> </w:t>
      </w:r>
      <w:r w:rsidRPr="00D460C7">
        <w:t>М.</w:t>
      </w:r>
      <w:r>
        <w:t> </w:t>
      </w:r>
      <w:r w:rsidRPr="00D460C7">
        <w:t>Карамзина и А.</w:t>
      </w:r>
      <w:r>
        <w:t> </w:t>
      </w:r>
      <w:r w:rsidRPr="00D460C7">
        <w:t>С.</w:t>
      </w:r>
      <w:r>
        <w:t> </w:t>
      </w:r>
      <w:r w:rsidRPr="00D460C7">
        <w:t>Пушкина демонстрирует п</w:t>
      </w:r>
      <w:r w:rsidRPr="00D460C7">
        <w:t>о</w:t>
      </w:r>
      <w:r w:rsidRPr="00D460C7">
        <w:t>пытку преодолеть свойственный риторической культуре тип мимесиса, направленный на сотворение идеального дискурса, с целью создать иллюзию реального мира. С помощью ряда приемов, к числу которых можно отнести и метод расширения семантического поля клишированного слова, они постепенно лишают это слово свойственной ему стилистич</w:t>
      </w:r>
      <w:r w:rsidRPr="00D460C7">
        <w:t>е</w:t>
      </w:r>
      <w:r w:rsidRPr="00D460C7">
        <w:t>ской закрепленности. В результате оно утрачивает свои стилистические коннотации и начинает стремиться к тому, чтобы слиться с реальностью, обозначив вещный мир.</w:t>
      </w:r>
    </w:p>
    <w:p w14:paraId="45448D09" w14:textId="77777777" w:rsidR="00D35E7E" w:rsidRPr="00D460C7" w:rsidRDefault="00D35E7E" w:rsidP="00EA6E00">
      <w:pPr>
        <w:pStyle w:val="a2"/>
        <w:rPr>
          <w:lang w:val="en-US"/>
        </w:rPr>
      </w:pPr>
      <w:r w:rsidRPr="00D460C7">
        <w:rPr>
          <w:lang w:val="en-US"/>
        </w:rPr>
        <w:t>Zherebkova E. V.</w:t>
      </w:r>
    </w:p>
    <w:p w14:paraId="71E35B66" w14:textId="77777777" w:rsidR="00D35E7E" w:rsidRPr="00D35E7E" w:rsidRDefault="00D35E7E" w:rsidP="00EA6E00">
      <w:pPr>
        <w:pStyle w:val="a5"/>
      </w:pPr>
      <w:r w:rsidRPr="00D460C7">
        <w:t>Word vers reality: N. Karamzin ("Village") and A. Pushkin ("Eugene Onegin")</w:t>
      </w:r>
    </w:p>
    <w:p w14:paraId="4DC2DD51" w14:textId="77777777" w:rsidR="00D35E7E" w:rsidRPr="00D460C7" w:rsidRDefault="00D35E7E" w:rsidP="00D35E7E">
      <w:pPr>
        <w:rPr>
          <w:lang w:val="en-US"/>
        </w:rPr>
      </w:pPr>
      <w:r w:rsidRPr="00D460C7">
        <w:rPr>
          <w:lang w:val="en-US"/>
        </w:rPr>
        <w:t>The report describes the example of the referential meaning specification in N. Karamzin and A. Pushkin's works by the expansion of the semantic field of idyllic clichés. The method consists in the processing of the rhetorical templates by their distribution with more private cl</w:t>
      </w:r>
      <w:r w:rsidRPr="00D460C7">
        <w:rPr>
          <w:lang w:val="en-US"/>
        </w:rPr>
        <w:t>i</w:t>
      </w:r>
      <w:r w:rsidRPr="00D460C7">
        <w:rPr>
          <w:lang w:val="en-US"/>
        </w:rPr>
        <w:t>chés. As a result the rhetorical formulas used before for the description of conditional village and city space lose their stylistic fixedness and start to designate the reality. Thus, Karamzin and Pushkin's works show the attempt to overcome the rhetorical type of mimesis to create the ill</w:t>
      </w:r>
      <w:r w:rsidRPr="00D460C7">
        <w:rPr>
          <w:lang w:val="en-US"/>
        </w:rPr>
        <w:t>u</w:t>
      </w:r>
      <w:r w:rsidRPr="00D460C7">
        <w:rPr>
          <w:lang w:val="en-US"/>
        </w:rPr>
        <w:t>sion of the real world.</w:t>
      </w:r>
    </w:p>
    <w:p w14:paraId="5CF8CBE7" w14:textId="38324EE2" w:rsidR="00BF73DF" w:rsidRPr="00BF421B" w:rsidRDefault="00BF73DF" w:rsidP="00EA6E00">
      <w:pPr>
        <w:pStyle w:val="a2"/>
      </w:pPr>
      <w:r w:rsidRPr="00BF421B">
        <w:lastRenderedPageBreak/>
        <w:t>Н. Л. Федорак, к.</w:t>
      </w:r>
      <w:r w:rsidRPr="00BF421B">
        <w:rPr>
          <w:lang w:val="en-US"/>
        </w:rPr>
        <w:t> </w:t>
      </w:r>
      <w:r w:rsidRPr="00BF421B">
        <w:t>филол. н.,</w:t>
      </w:r>
      <w:r w:rsidR="00EA6E00">
        <w:t xml:space="preserve"> </w:t>
      </w:r>
      <w:r w:rsidRPr="00BF421B">
        <w:t>Львовский национальный университет</w:t>
      </w:r>
      <w:r w:rsidR="00EA6E00">
        <w:t xml:space="preserve"> </w:t>
      </w:r>
      <w:r w:rsidRPr="00BF421B">
        <w:t>имени Ивана Франко (Украина)</w:t>
      </w:r>
    </w:p>
    <w:p w14:paraId="57274D41" w14:textId="12C24F84" w:rsidR="00BF73DF" w:rsidRDefault="00BF73DF" w:rsidP="00EA6E00">
      <w:pPr>
        <w:pStyle w:val="a8"/>
      </w:pPr>
      <w:r w:rsidRPr="00BF421B">
        <w:t>К</w:t>
      </w:r>
      <w:r w:rsidR="00EA6E00" w:rsidRPr="00BF421B">
        <w:t>ОНФЕССИОНАЛЬНОЕ ПРОТИВОСТОЯНИЕ</w:t>
      </w:r>
      <w:r w:rsidR="00EA6E00">
        <w:t xml:space="preserve"> </w:t>
      </w:r>
      <w:r w:rsidR="00EA6E00" w:rsidRPr="00BF421B">
        <w:t>В ПРОИЗВЕДЕНИЯХ ГЕРАСИМА СМОТРИЦКОГО И МИШЕЛЯ МОНТЕНЯ: ГУМАНИСТИЧЕСКИЙ АСПЕКТ</w:t>
      </w:r>
    </w:p>
    <w:p w14:paraId="31EFFE20" w14:textId="77777777" w:rsidR="00BF73DF" w:rsidRPr="005D29C1" w:rsidRDefault="00BF73DF" w:rsidP="00BF73DF">
      <w:r w:rsidRPr="005D29C1">
        <w:t>Основаниями для идейно-художественного сопоставления прозы Г. Смотрицкого и М. Монтеня является их синхронная творческая деятельность, совпавшая по времени с</w:t>
      </w:r>
      <w:r>
        <w:t>о</w:t>
      </w:r>
      <w:r w:rsidRPr="005D29C1">
        <w:t xml:space="preserve"> с</w:t>
      </w:r>
      <w:r>
        <w:t>ложными</w:t>
      </w:r>
      <w:r w:rsidRPr="005D29C1">
        <w:t xml:space="preserve"> религиозными спорами и конфликтами как в Украине, так и во Франции, а также повышенный интерес обоих авторов к морально-этическим проблемам. </w:t>
      </w:r>
      <w:r>
        <w:t>П</w:t>
      </w:r>
      <w:r w:rsidRPr="005D29C1">
        <w:t>оказ</w:t>
      </w:r>
      <w:r w:rsidRPr="005D29C1">
        <w:t>а</w:t>
      </w:r>
      <w:r w:rsidRPr="005D29C1">
        <w:t>тельной является близость гуманистических установок обоих авторов и схожесть их гум</w:t>
      </w:r>
      <w:r w:rsidRPr="005D29C1">
        <w:t>а</w:t>
      </w:r>
      <w:r w:rsidRPr="005D29C1">
        <w:t xml:space="preserve">нистических </w:t>
      </w:r>
      <w:r>
        <w:t>приоритетов</w:t>
      </w:r>
      <w:r w:rsidRPr="005D29C1">
        <w:t>.</w:t>
      </w:r>
    </w:p>
    <w:p w14:paraId="5EF4CF24" w14:textId="77777777" w:rsidR="00BF73DF" w:rsidRDefault="00BF73DF" w:rsidP="00BF73DF">
      <w:r w:rsidRPr="005D29C1">
        <w:t xml:space="preserve">В первом предисловии к Острожской Библии (1581) Г. Смотрицкий выдвигает идею </w:t>
      </w:r>
      <w:r w:rsidRPr="006B201E">
        <w:rPr>
          <w:rStyle w:val="Italic"/>
        </w:rPr>
        <w:t xml:space="preserve">«гражданина небесного» </w:t>
      </w:r>
      <w:r w:rsidRPr="005D29C1">
        <w:t>― то есть человека, чья истинная «держава», которую сл</w:t>
      </w:r>
      <w:r w:rsidRPr="005D29C1">
        <w:t>е</w:t>
      </w:r>
      <w:r w:rsidRPr="005D29C1">
        <w:t>дует развивать добрыми поступками на земле, находится на небе. Классический источник этой идеи ― знаменитое произведение «О граде Божьем» Блаженного Августина. Однако для Г. Смотрицкого важной была идеологема «гражданина», то есть члена некоего соо</w:t>
      </w:r>
      <w:r w:rsidRPr="005D29C1">
        <w:t>б</w:t>
      </w:r>
      <w:r w:rsidRPr="005D29C1">
        <w:t>щества, чьим долгом является работать для его добра и процветания. Видим здесь заро</w:t>
      </w:r>
      <w:r w:rsidRPr="005D29C1">
        <w:t>ж</w:t>
      </w:r>
      <w:r w:rsidRPr="005D29C1">
        <w:t xml:space="preserve">дение одной из самых популярных в литературе украинского барокко </w:t>
      </w:r>
      <w:r w:rsidRPr="005D29C1">
        <w:rPr>
          <w:b/>
          <w:bCs/>
          <w:i/>
          <w:iCs/>
        </w:rPr>
        <w:t>идеи «всеобщего блага»</w:t>
      </w:r>
      <w:r w:rsidRPr="005D29C1">
        <w:t xml:space="preserve">, хотя контуры этой «всеобщности» у Г. Смотрицкого еще одномерные, связанные в первую очередь с монолитностью православной Церкви. И все же </w:t>
      </w:r>
      <w:r>
        <w:t>он</w:t>
      </w:r>
      <w:r w:rsidRPr="005D29C1">
        <w:t xml:space="preserve"> уже позиционирует себя как представителя так называемого «гражданского» течения гуманизма</w:t>
      </w:r>
      <w:r>
        <w:t xml:space="preserve"> </w:t>
      </w:r>
      <w:r w:rsidRPr="005D29C1">
        <w:t>― в отличие от гуманистов-индивидуалистов, которых</w:t>
      </w:r>
      <w:r>
        <w:t xml:space="preserve"> </w:t>
      </w:r>
      <w:r w:rsidRPr="005D29C1">
        <w:t>ярко представляет именно М. Монтень.</w:t>
      </w:r>
    </w:p>
    <w:p w14:paraId="70BB76C9" w14:textId="77777777" w:rsidR="00BF73DF" w:rsidRPr="004021D3" w:rsidRDefault="00BF73DF" w:rsidP="00BF73DF">
      <w:r w:rsidRPr="005D29C1">
        <w:t xml:space="preserve">Рядом с провозглашенными </w:t>
      </w:r>
      <w:r w:rsidRPr="005D29C1">
        <w:rPr>
          <w:b/>
          <w:bCs/>
          <w:i/>
          <w:iCs/>
        </w:rPr>
        <w:t>постулатами полемической толерантности, об</w:t>
      </w:r>
      <w:r w:rsidRPr="005D29C1">
        <w:rPr>
          <w:b/>
          <w:bCs/>
          <w:i/>
          <w:iCs/>
        </w:rPr>
        <w:t>ъ</w:t>
      </w:r>
      <w:r w:rsidRPr="005D29C1">
        <w:rPr>
          <w:b/>
          <w:bCs/>
          <w:i/>
          <w:iCs/>
        </w:rPr>
        <w:t>ективности и правдивости</w:t>
      </w:r>
      <w:r w:rsidRPr="005D29C1">
        <w:t xml:space="preserve"> </w:t>
      </w:r>
      <w:r>
        <w:t>фигурирует</w:t>
      </w:r>
      <w:r w:rsidRPr="005D29C1">
        <w:t xml:space="preserve"> </w:t>
      </w:r>
      <w:r w:rsidRPr="005D29C1">
        <w:rPr>
          <w:b/>
          <w:bCs/>
          <w:i/>
          <w:iCs/>
        </w:rPr>
        <w:t>идея равенства</w:t>
      </w:r>
      <w:r w:rsidRPr="005D29C1">
        <w:t>. Религиозные противостояния во все времена связаны с дилеммой политического или морального выбора; человек до</w:t>
      </w:r>
      <w:r w:rsidRPr="005D29C1">
        <w:t>л</w:t>
      </w:r>
      <w:r w:rsidRPr="005D29C1">
        <w:t xml:space="preserve">жен определиться, что для него важнее: целесообразность политического момента или незыблемость моральных </w:t>
      </w:r>
      <w:r w:rsidRPr="004021D3">
        <w:t>принципов. И Г. Смотрицкий, и М. Монтень отдавали преим</w:t>
      </w:r>
      <w:r w:rsidRPr="004021D3">
        <w:t>у</w:t>
      </w:r>
      <w:r w:rsidRPr="004021D3">
        <w:t>щество именно этике, а не политике.</w:t>
      </w:r>
    </w:p>
    <w:p w14:paraId="62C8EDA3" w14:textId="77777777" w:rsidR="00BF73DF" w:rsidRPr="004021D3" w:rsidRDefault="00BF73DF" w:rsidP="00BF73DF">
      <w:r w:rsidRPr="004021D3">
        <w:rPr>
          <w:b/>
          <w:bCs/>
          <w:i/>
          <w:iCs/>
        </w:rPr>
        <w:t>Жизненную активность</w:t>
      </w:r>
      <w:r w:rsidRPr="004021D3">
        <w:t xml:space="preserve"> человека Г. Смотрицкий отождествляет с постоянной р</w:t>
      </w:r>
      <w:r w:rsidRPr="004021D3">
        <w:t>а</w:t>
      </w:r>
      <w:r w:rsidRPr="004021D3">
        <w:t>ботой его духа, а пассивность считает следствием попустительства похотям тела, неи</w:t>
      </w:r>
      <w:r w:rsidRPr="004021D3">
        <w:t>с</w:t>
      </w:r>
      <w:r w:rsidRPr="004021D3">
        <w:t>правимо склонного к лени. В эссе «О праздности» М. Монтень признается, как трудно ему было, несмотря на</w:t>
      </w:r>
      <w:r>
        <w:t xml:space="preserve"> </w:t>
      </w:r>
      <w:r w:rsidRPr="004021D3">
        <w:t>исполнение самого заветного желания уединиться и жить в споко</w:t>
      </w:r>
      <w:r w:rsidRPr="004021D3">
        <w:t>й</w:t>
      </w:r>
      <w:r w:rsidRPr="004021D3">
        <w:t>ствии</w:t>
      </w:r>
      <w:r>
        <w:t>,</w:t>
      </w:r>
      <w:r w:rsidRPr="004021D3">
        <w:t xml:space="preserve"> проводя время за чтением книг, терпеть бездействие, причем в первую очередь ― как об этом пишет и Г. Смотрицкий ― бездействие духовное.</w:t>
      </w:r>
    </w:p>
    <w:p w14:paraId="5151605A" w14:textId="77777777" w:rsidR="00BF73DF" w:rsidRPr="004021D3" w:rsidRDefault="00BF73DF" w:rsidP="00BF73DF">
      <w:r w:rsidRPr="004021D3">
        <w:lastRenderedPageBreak/>
        <w:t xml:space="preserve">Среди морально-этических идей, проповедованных гуманистами, одно из главных мест занимает </w:t>
      </w:r>
      <w:r w:rsidRPr="004021D3">
        <w:rPr>
          <w:b/>
          <w:bCs/>
          <w:i/>
          <w:iCs/>
        </w:rPr>
        <w:t>идея исторической памяти и уважения к прошлому</w:t>
      </w:r>
      <w:r w:rsidRPr="004021D3">
        <w:t xml:space="preserve">. </w:t>
      </w:r>
      <w:r>
        <w:t xml:space="preserve">На </w:t>
      </w:r>
      <w:r w:rsidRPr="004021D3">
        <w:t>страниц</w:t>
      </w:r>
      <w:r>
        <w:t>ах</w:t>
      </w:r>
      <w:r w:rsidRPr="004021D3">
        <w:t xml:space="preserve"> своих «Эссе» М. Монтень прославл</w:t>
      </w:r>
      <w:r>
        <w:t xml:space="preserve">яет </w:t>
      </w:r>
      <w:r w:rsidRPr="004021D3">
        <w:t>античных и просто древних политических деятелей, во</w:t>
      </w:r>
      <w:r w:rsidRPr="004021D3">
        <w:t>и</w:t>
      </w:r>
      <w:r w:rsidRPr="004021D3">
        <w:t>нов, писателей и философов. Чем глубже он проникает в свидетельства величественных деяний предков, тем более мелочным представляется ему тщеславие современников. В полемической концепции Г. Смотрицкого идея памяти и следования исторической истине тоже занимает очень важное место. Особенно часто к опыту предков он апеллирует в трактате «Ключ царства небесного».</w:t>
      </w:r>
    </w:p>
    <w:p w14:paraId="39EA4A3E" w14:textId="77777777" w:rsidR="00BF73DF" w:rsidRDefault="00BF73DF" w:rsidP="00EA6E00">
      <w:r w:rsidRPr="004021D3">
        <w:t>Кроме литературного таланта Г. Смотрицкого и М. Монтеня, высокого уровня и</w:t>
      </w:r>
      <w:r w:rsidRPr="004021D3">
        <w:t>н</w:t>
      </w:r>
      <w:r w:rsidRPr="004021D3">
        <w:t>теллекта обоих мыслителей, открытости перед читателем, важным залогом актуальности их произведений стала укорененность обоих в традиции. Французский моралист чувств</w:t>
      </w:r>
      <w:r w:rsidRPr="004021D3">
        <w:t>о</w:t>
      </w:r>
      <w:r w:rsidRPr="004021D3">
        <w:t>вал свою глубинную мировоззренческую связь с античностью, украинский полемист ― с греческо-византийским церковным наследием, ― однако, несмотря на эту весьма принц</w:t>
      </w:r>
      <w:r w:rsidRPr="004021D3">
        <w:t>и</w:t>
      </w:r>
      <w:r w:rsidRPr="004021D3">
        <w:t>пиальную разницу, гуманистические взгляды обоих авторов оказались удивительно бли</w:t>
      </w:r>
      <w:r w:rsidRPr="004021D3">
        <w:t>з</w:t>
      </w:r>
      <w:r w:rsidRPr="004021D3">
        <w:t>кими</w:t>
      </w:r>
      <w:r>
        <w:t>.</w:t>
      </w:r>
    </w:p>
    <w:p w14:paraId="61593597" w14:textId="253030FA" w:rsidR="00BF73DF" w:rsidRPr="00BD63D8" w:rsidRDefault="00BF73DF" w:rsidP="00EA6E00">
      <w:pPr>
        <w:pStyle w:val="a5"/>
      </w:pPr>
      <w:r>
        <w:t>CONFESSIONAL OPPOSITION OF THE END OF XVI CENTURY</w:t>
      </w:r>
      <w:r w:rsidR="00EA6E00">
        <w:t xml:space="preserve"> </w:t>
      </w:r>
      <w:r>
        <w:t>IN THE WORKS OF HERASYM SMOTRYTSKYY AND MICHEL DE MOTAIGNE:</w:t>
      </w:r>
      <w:r w:rsidR="00EA6E00">
        <w:t xml:space="preserve"> </w:t>
      </w:r>
      <w:r>
        <w:t>HUMANISTIC ASPECT</w:t>
      </w:r>
    </w:p>
    <w:p w14:paraId="13801440" w14:textId="77777777" w:rsidR="00BF73DF" w:rsidRPr="00BD63D8" w:rsidRDefault="00BF73DF" w:rsidP="00EA6E00">
      <w:pPr>
        <w:rPr>
          <w:lang w:val="en-US"/>
        </w:rPr>
      </w:pPr>
      <w:r>
        <w:rPr>
          <w:lang w:val="en-US"/>
        </w:rPr>
        <w:t>Bases of comparing the texts of Herasym Smotrytskyy and Michel de Montaigne are their synchronic activity, which was at the times of wars and conflict in Ukraine and France, and also high attention paid by both authors to moral-ethics problems. Despite essential differences in the topics, genre and stylistic palette of H.</w:t>
      </w:r>
      <w:r w:rsidRPr="00BF73DF">
        <w:rPr>
          <w:lang w:val="en-US"/>
        </w:rPr>
        <w:t> </w:t>
      </w:r>
      <w:r>
        <w:rPr>
          <w:lang w:val="en-US"/>
        </w:rPr>
        <w:t>Smotrytskyy and M.</w:t>
      </w:r>
      <w:r w:rsidRPr="00BF73DF">
        <w:rPr>
          <w:lang w:val="en-US"/>
        </w:rPr>
        <w:t> </w:t>
      </w:r>
      <w:r>
        <w:rPr>
          <w:lang w:val="en-US"/>
        </w:rPr>
        <w:t>de</w:t>
      </w:r>
      <w:r w:rsidRPr="00BF73DF">
        <w:rPr>
          <w:lang w:val="en-US"/>
        </w:rPr>
        <w:t> </w:t>
      </w:r>
      <w:r>
        <w:rPr>
          <w:lang w:val="en-US"/>
        </w:rPr>
        <w:t>Montaigne, sismilarity of huma</w:t>
      </w:r>
      <w:r>
        <w:rPr>
          <w:lang w:val="en-US"/>
        </w:rPr>
        <w:t>n</w:t>
      </w:r>
      <w:r>
        <w:rPr>
          <w:lang w:val="en-US"/>
        </w:rPr>
        <w:t>istic approaches of both authors is shown.</w:t>
      </w:r>
    </w:p>
    <w:p w14:paraId="3395946C" w14:textId="389428D6" w:rsidR="00CE6E2E" w:rsidRDefault="00CE6E2E" w:rsidP="0001541F">
      <w:pPr>
        <w:pStyle w:val="a1"/>
        <w:rPr>
          <w:lang w:val="ru-RU"/>
        </w:rPr>
      </w:pPr>
      <w:r>
        <w:rPr>
          <w:lang w:val="ru-RU"/>
        </w:rPr>
        <w:t>Рус</w:t>
      </w:r>
      <w:r w:rsidR="00936380">
        <w:rPr>
          <w:lang w:val="ru-RU"/>
        </w:rPr>
        <w:t>ская</w:t>
      </w:r>
      <w:r>
        <w:rPr>
          <w:lang w:val="ru-RU"/>
        </w:rPr>
        <w:t xml:space="preserve"> лит</w:t>
      </w:r>
      <w:r w:rsidR="00936380">
        <w:rPr>
          <w:lang w:val="ru-RU"/>
        </w:rPr>
        <w:t>ература</w:t>
      </w:r>
      <w:r>
        <w:rPr>
          <w:lang w:val="ru-RU"/>
        </w:rPr>
        <w:t xml:space="preserve"> </w:t>
      </w:r>
      <w:r>
        <w:t>XIX</w:t>
      </w:r>
      <w:r w:rsidRPr="00CE6E2E">
        <w:rPr>
          <w:lang w:val="ru-RU"/>
        </w:rPr>
        <w:t xml:space="preserve"> </w:t>
      </w:r>
      <w:r>
        <w:rPr>
          <w:lang w:val="ru-RU"/>
        </w:rPr>
        <w:t>в.</w:t>
      </w:r>
    </w:p>
    <w:p w14:paraId="0C6BBD6B" w14:textId="350BCB9B" w:rsidR="00CE6E2E" w:rsidRPr="004C69B5" w:rsidRDefault="00CE6E2E" w:rsidP="00936380">
      <w:pPr>
        <w:pStyle w:val="a2"/>
      </w:pPr>
      <w:r w:rsidRPr="004C69B5">
        <w:t>Э. М. Афанасьева, к.</w:t>
      </w:r>
      <w:r w:rsidRPr="004C69B5">
        <w:rPr>
          <w:lang w:val="en-US"/>
        </w:rPr>
        <w:t> </w:t>
      </w:r>
      <w:r w:rsidR="00936380">
        <w:t xml:space="preserve">филол. н., </w:t>
      </w:r>
      <w:r w:rsidRPr="004C69B5">
        <w:t>Кемеровский государств</w:t>
      </w:r>
      <w:r w:rsidR="00936380">
        <w:t xml:space="preserve">енный </w:t>
      </w:r>
      <w:r w:rsidRPr="004C69B5">
        <w:t>университет (Россия)</w:t>
      </w:r>
    </w:p>
    <w:p w14:paraId="1C4E5E9B" w14:textId="77777777" w:rsidR="00CE6E2E" w:rsidRPr="004C69B5" w:rsidRDefault="00CE6E2E" w:rsidP="00936380">
      <w:pPr>
        <w:pStyle w:val="a8"/>
      </w:pPr>
      <w:r w:rsidRPr="004C69B5">
        <w:t xml:space="preserve">ОНТОЛОГИЯ ИМЕНИ В РУССКОЙ ЛИРИКЕ НАЧАЛА </w:t>
      </w:r>
      <w:r w:rsidRPr="004C69B5">
        <w:rPr>
          <w:lang w:val="en-US"/>
        </w:rPr>
        <w:t>XIX</w:t>
      </w:r>
      <w:r w:rsidRPr="004C69B5">
        <w:t xml:space="preserve"> ВЕКА</w:t>
      </w:r>
    </w:p>
    <w:p w14:paraId="05DA9A99" w14:textId="77777777" w:rsidR="00841541" w:rsidRDefault="00CE6E2E" w:rsidP="00EA6E00">
      <w:r w:rsidRPr="004C69B5">
        <w:t>В художественном произведении очевидны две модели реализации номинологич</w:t>
      </w:r>
      <w:r w:rsidRPr="004C69B5">
        <w:t>е</w:t>
      </w:r>
      <w:r w:rsidRPr="004C69B5">
        <w:t>ской темы: имявоплощение и имяосмысление. Первая становится объектом изучения а</w:t>
      </w:r>
      <w:r w:rsidRPr="004C69B5">
        <w:t>к</w:t>
      </w:r>
      <w:r w:rsidRPr="004C69B5">
        <w:t>туализированных парадигм (например, имя автора или героя). Вторая связана с идеей сл</w:t>
      </w:r>
      <w:r w:rsidRPr="004C69B5">
        <w:t>о</w:t>
      </w:r>
      <w:r w:rsidRPr="004C69B5">
        <w:t>весного бытия как такового. Отдельный интерес представляют номинологические во</w:t>
      </w:r>
      <w:r w:rsidRPr="004C69B5">
        <w:t>з</w:t>
      </w:r>
      <w:r w:rsidRPr="004C69B5">
        <w:t xml:space="preserve">можности лирики, которая в большинстве случаев вненоминотивна. </w:t>
      </w:r>
      <w:r w:rsidRPr="004C69B5">
        <w:lastRenderedPageBreak/>
        <w:t>Данная особенность создает условие для актуализации онтологического потенциала имени.</w:t>
      </w:r>
    </w:p>
    <w:p w14:paraId="2E698C17" w14:textId="77777777" w:rsidR="00841541" w:rsidRDefault="00CE6E2E" w:rsidP="00CE6E2E">
      <w:r w:rsidRPr="004C69B5">
        <w:t>Онтологическое поле имени, с одной стороны, связано с его носителем (субъе</w:t>
      </w:r>
      <w:r w:rsidRPr="004C69B5">
        <w:t>к</w:t>
      </w:r>
      <w:r w:rsidRPr="004C69B5">
        <w:t>том), с другой стороны, оно распахнуто в сферу другого сознания и в Бытие, образуя с</w:t>
      </w:r>
      <w:r w:rsidRPr="004C69B5">
        <w:t>и</w:t>
      </w:r>
      <w:r w:rsidRPr="004C69B5">
        <w:t xml:space="preserve">стемы триад: Я </w:t>
      </w:r>
      <w:r w:rsidR="00841541">
        <w:t>—</w:t>
      </w:r>
      <w:r w:rsidRPr="004C69B5">
        <w:t xml:space="preserve"> мое имя </w:t>
      </w:r>
      <w:r w:rsidR="00841541">
        <w:t>—</w:t>
      </w:r>
      <w:r w:rsidRPr="004C69B5">
        <w:t xml:space="preserve"> Бытие; Я </w:t>
      </w:r>
      <w:r w:rsidR="00841541">
        <w:t>—</w:t>
      </w:r>
      <w:r w:rsidRPr="004C69B5">
        <w:t xml:space="preserve"> другое имя </w:t>
      </w:r>
      <w:r w:rsidR="00841541">
        <w:t>—</w:t>
      </w:r>
      <w:r w:rsidRPr="004C69B5">
        <w:t xml:space="preserve"> Бытие; другое Я </w:t>
      </w:r>
      <w:r w:rsidR="00841541">
        <w:t>—</w:t>
      </w:r>
      <w:r w:rsidRPr="004C69B5">
        <w:t xml:space="preserve"> другое имя </w:t>
      </w:r>
      <w:r w:rsidR="00841541">
        <w:t>—</w:t>
      </w:r>
      <w:r w:rsidRPr="004C69B5">
        <w:t xml:space="preserve"> Бытие. Поэтическая формула В. А. Жуковского «Имя где для тебя?» и пушкинское «Что в имени тебе моем?» являются полюсами эстетической номинологии начала </w:t>
      </w:r>
      <w:r w:rsidRPr="004C69B5">
        <w:rPr>
          <w:lang w:val="en-US"/>
        </w:rPr>
        <w:t>XIX</w:t>
      </w:r>
      <w:r w:rsidRPr="004C69B5">
        <w:t xml:space="preserve"> в</w:t>
      </w:r>
      <w:r w:rsidRPr="004C69B5">
        <w:t>е</w:t>
      </w:r>
      <w:r w:rsidRPr="004C69B5">
        <w:t>ка, когда между «моим именем» и «твоим именем» возникает стремление к осмыслению природы слова в соотнесении с бытийной сущностью мироздания.</w:t>
      </w:r>
    </w:p>
    <w:p w14:paraId="22302427" w14:textId="77777777" w:rsidR="00CE6E2E" w:rsidRPr="004C69B5" w:rsidRDefault="00CE6E2E" w:rsidP="00CE6E2E">
      <w:r w:rsidRPr="004C69B5">
        <w:t>Авторская лирическая картина мира формирует онтологический код персонального мифа, для которого существенной оказывается рефлексия над именем автора, именем Б</w:t>
      </w:r>
      <w:r w:rsidRPr="004C69B5">
        <w:t>о</w:t>
      </w:r>
      <w:r w:rsidRPr="004C69B5">
        <w:t>га, именем возлюбленной.</w:t>
      </w:r>
    </w:p>
    <w:p w14:paraId="2BE79ED2" w14:textId="77777777" w:rsidR="00CE6E2E" w:rsidRPr="004C69B5" w:rsidRDefault="00CE6E2E" w:rsidP="00CE6E2E">
      <w:r w:rsidRPr="004C69B5">
        <w:t>Онтология сакрального имени связана с процессом лирического осмысления зак</w:t>
      </w:r>
      <w:r w:rsidRPr="004C69B5">
        <w:t>о</w:t>
      </w:r>
      <w:r w:rsidRPr="004C69B5">
        <w:t>нов миропорядка. Наиболее полно этот процесс отражен в молитвенной лирике Х</w:t>
      </w:r>
      <w:r w:rsidRPr="004C69B5">
        <w:rPr>
          <w:lang w:val="en-US"/>
        </w:rPr>
        <w:t>IX</w:t>
      </w:r>
      <w:r w:rsidRPr="004C69B5">
        <w:t xml:space="preserve"> в. В стихотворениях подобного рода очевидно движение от романтической модели воплощ</w:t>
      </w:r>
      <w:r w:rsidRPr="004C69B5">
        <w:t>е</w:t>
      </w:r>
      <w:r w:rsidRPr="004C69B5">
        <w:t>ния молитвенного дискурса по языческим образцам (ср.: А. С. Пушкин «К Морфею», «Домовому») к освоению христианских аспектов</w:t>
      </w:r>
      <w:r w:rsidR="00841541">
        <w:t xml:space="preserve"> </w:t>
      </w:r>
      <w:r w:rsidRPr="004C69B5">
        <w:t>(переложения канонических текстов в творчестве А. С. Пушкина, А. А. Фета, «Молитвы» М. Ю. Лермонтова и др.).</w:t>
      </w:r>
    </w:p>
    <w:p w14:paraId="6FC4B009" w14:textId="77777777" w:rsidR="00CE6E2E" w:rsidRPr="004C69B5" w:rsidRDefault="00CE6E2E" w:rsidP="00CE6E2E">
      <w:r w:rsidRPr="004C69B5">
        <w:t>В любовной лирике начала Х</w:t>
      </w:r>
      <w:r w:rsidRPr="004C69B5">
        <w:rPr>
          <w:lang w:val="en-US"/>
        </w:rPr>
        <w:t>IX</w:t>
      </w:r>
      <w:r w:rsidRPr="004C69B5">
        <w:t xml:space="preserve"> века на смену условным литературным именам (Кларисса, Нина, Лилета) приходит категория тайны, связанная с романтической биогр</w:t>
      </w:r>
      <w:r w:rsidRPr="004C69B5">
        <w:t>а</w:t>
      </w:r>
      <w:r w:rsidRPr="004C69B5">
        <w:t xml:space="preserve">фией поэта и историей его душевных увлечений. Пушкинский мотив «утаенной любви» и лермонтовские «тайные страдания» </w:t>
      </w:r>
      <w:r w:rsidR="00841541">
        <w:t>—</w:t>
      </w:r>
      <w:r w:rsidRPr="004C69B5">
        <w:t xml:space="preserve"> явления одного порядка.</w:t>
      </w:r>
      <w:r w:rsidR="00841541">
        <w:t xml:space="preserve"> </w:t>
      </w:r>
      <w:r w:rsidRPr="004C69B5">
        <w:t>Эволюция мотива тайны имени возлюбленной связана с движением от формирования поэтической загадки к ее преодолению и рациональному обоснованию образа «</w:t>
      </w:r>
      <w:r w:rsidRPr="004C69B5">
        <w:rPr>
          <w:lang w:val="en-US"/>
        </w:rPr>
        <w:t>NN</w:t>
      </w:r>
      <w:r w:rsidRPr="004C69B5">
        <w:t>, неведомой красы» (Лермонтов «Журналист, читатель и писатель»).</w:t>
      </w:r>
    </w:p>
    <w:p w14:paraId="67A229A0" w14:textId="77777777" w:rsidR="00841541" w:rsidRDefault="00CE6E2E" w:rsidP="00CE6E2E">
      <w:r w:rsidRPr="004C69B5">
        <w:t xml:space="preserve">В аспекте персонального мифа в лирике н. </w:t>
      </w:r>
      <w:r w:rsidRPr="004C69B5">
        <w:rPr>
          <w:lang w:val="en-US"/>
        </w:rPr>
        <w:t>XIX</w:t>
      </w:r>
      <w:r w:rsidRPr="004C69B5">
        <w:t xml:space="preserve"> века очевиден интерес к имявопл</w:t>
      </w:r>
      <w:r w:rsidRPr="004C69B5">
        <w:t>о</w:t>
      </w:r>
      <w:r w:rsidRPr="004C69B5">
        <w:t>щению, когда авторское имя становится темой поэтического текста (Пушкин «Моя эпит</w:t>
      </w:r>
      <w:r w:rsidRPr="004C69B5">
        <w:t>а</w:t>
      </w:r>
      <w:r w:rsidRPr="004C69B5">
        <w:t>фия», «Моя родословная»). Параллельно в лирике этой эпохи актуализирован процесс имяосмысления. При этом имя не называется, оно присутствует в сфере минус-приема, что создает условие для его осмысления в онтологических парадигмах</w:t>
      </w:r>
      <w:r w:rsidR="00841541">
        <w:t xml:space="preserve"> </w:t>
      </w:r>
      <w:r w:rsidRPr="004C69B5">
        <w:t>бытия. Ср.: Пу</w:t>
      </w:r>
      <w:r w:rsidRPr="004C69B5">
        <w:t>ш</w:t>
      </w:r>
      <w:r w:rsidRPr="004C69B5">
        <w:t>кин «Желание славы» 1825, «Что в имени тебе моем?» 1830; эстетический комплекс «мое названье» в лирике Лермонтова («Когда к тебе молвы рассказ» 1830, «1831</w:t>
      </w:r>
      <w:r w:rsidRPr="004C69B5">
        <w:rPr>
          <w:vertAlign w:val="superscript"/>
        </w:rPr>
        <w:t xml:space="preserve">го </w:t>
      </w:r>
      <w:r w:rsidRPr="004C69B5">
        <w:t>Июня 11 дня», «Ребенку» 1840).</w:t>
      </w:r>
    </w:p>
    <w:p w14:paraId="4E608A66" w14:textId="77777777" w:rsidR="00BF17BA" w:rsidRDefault="00CE6E2E" w:rsidP="00CE6E2E">
      <w:r w:rsidRPr="004C69B5">
        <w:t>Лирическая рефлексия на тему имени</w:t>
      </w:r>
      <w:r w:rsidR="00841541">
        <w:t xml:space="preserve"> </w:t>
      </w:r>
      <w:r w:rsidRPr="004C69B5">
        <w:t xml:space="preserve">неизбежно затрагивает ценностные основы миропорядка. Категория бытия центральная для онтологии. Имя, понятое в его </w:t>
      </w:r>
      <w:r w:rsidRPr="004C69B5">
        <w:lastRenderedPageBreak/>
        <w:t>соотнес</w:t>
      </w:r>
      <w:r w:rsidRPr="004C69B5">
        <w:t>е</w:t>
      </w:r>
      <w:r w:rsidRPr="004C69B5">
        <w:t>нии с бытием, получает онтологический статус. Подобная постановка вопроса обусловл</w:t>
      </w:r>
      <w:r w:rsidRPr="004C69B5">
        <w:t>е</w:t>
      </w:r>
      <w:r w:rsidRPr="004C69B5">
        <w:t>на романтической эстетикой, когда слову придавалось исключительное значение. А имя, понятое как слово с особым бытийным акцентом, моделировало авторскую картину мира.</w:t>
      </w:r>
    </w:p>
    <w:p w14:paraId="58E7074F" w14:textId="68AA3B73" w:rsidR="00BF17BA" w:rsidRDefault="00BF17BA" w:rsidP="00CE6E2E"/>
    <w:p w14:paraId="2B8D2FBE" w14:textId="77777777" w:rsidR="00BF17BA" w:rsidRDefault="00CE6E2E" w:rsidP="00CE6E2E">
      <w:pPr>
        <w:ind w:firstLine="567"/>
        <w:rPr>
          <w:lang w:val="en-US"/>
        </w:rPr>
      </w:pPr>
      <w:r w:rsidRPr="002B4EA6">
        <w:rPr>
          <w:lang w:val="en-US"/>
        </w:rPr>
        <w:t>The name in poetry is often reproduced with the help of the minus-method, which means that the name is not mentioned directly, but it is implied. This creates the conditions for the u</w:t>
      </w:r>
      <w:r w:rsidRPr="002B4EA6">
        <w:rPr>
          <w:lang w:val="en-US"/>
        </w:rPr>
        <w:t>n</w:t>
      </w:r>
      <w:r w:rsidRPr="002B4EA6">
        <w:rPr>
          <w:lang w:val="en-US"/>
        </w:rPr>
        <w:t>derstanding of it in correlation to the laws of the world order (V. A. Zhukovsky "Where is the name for you?", A. S. Pushkin "What's wrong with my name?"). Besides the process of word ontology, the situation of name implementation is realized in the Russian poetry. The author's lyric picture of the world creates the personal myth for which the reflection of the author's name, of the God's name, of beloved name is rather important.</w:t>
      </w:r>
    </w:p>
    <w:p w14:paraId="4AFF07A3" w14:textId="5FBA3658" w:rsidR="00CE6E2E" w:rsidRDefault="00CE6E2E" w:rsidP="00936380">
      <w:pPr>
        <w:pStyle w:val="a2"/>
      </w:pPr>
      <w:r>
        <w:t>М. В. Отрадин, д. филол. н.,</w:t>
      </w:r>
      <w:r w:rsidR="00936380">
        <w:t xml:space="preserve"> </w:t>
      </w:r>
      <w:r>
        <w:t>Санкт-Петербургский государственный университет</w:t>
      </w:r>
      <w:r w:rsidR="00936380">
        <w:t xml:space="preserve"> </w:t>
      </w:r>
      <w:r>
        <w:t>(Россия)</w:t>
      </w:r>
    </w:p>
    <w:p w14:paraId="66A770EF" w14:textId="77777777" w:rsidR="00CE6E2E" w:rsidRDefault="00CE6E2E" w:rsidP="00936380">
      <w:pPr>
        <w:pStyle w:val="a8"/>
      </w:pPr>
      <w:r>
        <w:t xml:space="preserve">МЕЖДУ «СОЗЕРЦАНИЕМ» И «ДЕЙСТВИЕМ»: ПОВЕСТВОВАНИЕ В КНИГЕ </w:t>
      </w:r>
      <w:r w:rsidRPr="00841541">
        <w:rPr>
          <w:rFonts w:ascii="(?????????? ?????)" w:hAnsi="(?????????? ?????)"/>
        </w:rPr>
        <w:t>И</w:t>
      </w:r>
      <w:r w:rsidR="00841541" w:rsidRPr="00841541">
        <w:rPr>
          <w:rFonts w:ascii="(?????????? ?????)" w:hAnsi="(?????????? ?????)"/>
        </w:rPr>
        <w:t>. </w:t>
      </w:r>
      <w:r w:rsidRPr="00841541">
        <w:rPr>
          <w:rFonts w:ascii="(?????????? ?????)" w:hAnsi="(?????????? ?????)"/>
        </w:rPr>
        <w:t>А</w:t>
      </w:r>
      <w:r>
        <w:t>. ГОНЧАРОВА «ФРЕГАТ ПАЛЛАДА»</w:t>
      </w:r>
    </w:p>
    <w:p w14:paraId="7D8D0E09" w14:textId="77777777" w:rsidR="00CE6E2E" w:rsidRDefault="00CE6E2E" w:rsidP="00936380">
      <w:r>
        <w:t>В известной работе «Мысли о романе» Х. Ортега-и-Гассет писал: «…ситуация о</w:t>
      </w:r>
      <w:r>
        <w:t>п</w:t>
      </w:r>
      <w:r>
        <w:t>тимальная для познания, другими словами, для усвоения максимума объективных элеме</w:t>
      </w:r>
      <w:r>
        <w:t>н</w:t>
      </w:r>
      <w:r>
        <w:t>тов наивысшего качества, лежит где-то между чистым созерцанием и неотложным инт</w:t>
      </w:r>
      <w:r>
        <w:t>е</w:t>
      </w:r>
      <w:r>
        <w:t>ресом» [Ортега-и-Гассет, 1991, 282]. Если говорить о творческой задаче: реальный жи</w:t>
      </w:r>
      <w:r>
        <w:t>з</w:t>
      </w:r>
      <w:r>
        <w:t>ненный опыт превратить в художественное целое, — то можно увидеть нечто общее ме</w:t>
      </w:r>
      <w:r>
        <w:t>ж</w:t>
      </w:r>
      <w:r>
        <w:t>ду романом «Обрыв» и книгой «Фрегат Паллада». Создателю травелога, как и Борису Райскому, тоже предстоял некий ряд событий, некий внехудожественный материал, ра</w:t>
      </w:r>
      <w:r>
        <w:t>с</w:t>
      </w:r>
      <w:r>
        <w:t>сказ о котором превратился в литературное произведение. В центре этого произведения — автобиографический, эпически объективированный образ. Можно сказать, что «Фрегат Паллада» — это «мастер-класс» для героя «Обрыва» Бориса Райского, которым он, коне</w:t>
      </w:r>
      <w:r>
        <w:t>ч</w:t>
      </w:r>
      <w:r>
        <w:t>но, по воле автора романа, не смог воспользоваться.</w:t>
      </w:r>
    </w:p>
    <w:p w14:paraId="27607757" w14:textId="77777777" w:rsidR="00CE6E2E" w:rsidRDefault="00CE6E2E" w:rsidP="00936380">
      <w:r>
        <w:t>Гончаров опирался на богатейший опыт жанра литературного путешествия. И он делает следующий шаг в развитии этого жанра, состоящий в объективации образа пут</w:t>
      </w:r>
      <w:r>
        <w:t>е</w:t>
      </w:r>
      <w:r>
        <w:t xml:space="preserve">шественника. Как заметил </w:t>
      </w:r>
      <w:r w:rsidRPr="00841541">
        <w:rPr>
          <w:rFonts w:ascii="(?????????? ?????)" w:hAnsi="(?????????? ?????)"/>
        </w:rPr>
        <w:t>М</w:t>
      </w:r>
      <w:r w:rsidR="00841541" w:rsidRPr="00841541">
        <w:rPr>
          <w:rFonts w:ascii="(?????????? ?????)" w:hAnsi="(?????????? ?????)"/>
        </w:rPr>
        <w:t>. </w:t>
      </w:r>
      <w:r w:rsidRPr="00841541">
        <w:rPr>
          <w:rFonts w:ascii="(?????????? ?????)" w:hAnsi="(?????????? ?????)"/>
        </w:rPr>
        <w:t>М</w:t>
      </w:r>
      <w:r>
        <w:t>. Бахтин, «…позиция вненаходимости завоевывается, и часто борьба происходит не на жизнь, а на смерть, особенно там, где герой автобиограф</w:t>
      </w:r>
      <w:r>
        <w:t>и</w:t>
      </w:r>
      <w:r>
        <w:t xml:space="preserve">чен» [Бахтин, 2003, 97]. Вот об этой борьбе и речь. Путешественник-рассказчик в этой книге многолик. Это так существенно, что заставляет вспомнить термин </w:t>
      </w:r>
      <w:r>
        <w:lastRenderedPageBreak/>
        <w:t>Мирослава Дро</w:t>
      </w:r>
      <w:r>
        <w:t>з</w:t>
      </w:r>
      <w:r>
        <w:t>ды «нарративные маски». Это и «аргонавт», и «обломовец», который захотел войти, так сказать, в поток исторического времени, то есть перейти из состояния «пребывания» в с</w:t>
      </w:r>
      <w:r>
        <w:t>о</w:t>
      </w:r>
      <w:r>
        <w:t>стояние «становления», и в то же время это узнаваемый автор ставшего уже очень извес</w:t>
      </w:r>
      <w:r>
        <w:t>т</w:t>
      </w:r>
      <w:r>
        <w:t>ным отрывка «Сон Обломова», это и изнеженный горожанин, рассуждающий об отличии «комфорта» от «роскоши», это и Улисс, который думает о своей Итаке, это и любитель «покоя», который позволяет оставаться в позиции созерцателя. Чередование ликов п</w:t>
      </w:r>
      <w:r>
        <w:t>о</w:t>
      </w:r>
      <w:r>
        <w:t>вествователя имеет прямое отношение к вопросу о смыслообразовании в книге «Фрегат Паллада». Очевидно, что нарративная специфика этой книги связана с ее жанровой пр</w:t>
      </w:r>
      <w:r>
        <w:t>и</w:t>
      </w:r>
      <w:r>
        <w:t>родой. «Фрегат Паллада» представляет из себя некий синтез литературного путешествия и романа. В гончаровской книге способ повествования становится объектом эстетической рефлексии, иронического автокомментария, своеобразной игры с читателем. Фикционал</w:t>
      </w:r>
      <w:r>
        <w:t>ь</w:t>
      </w:r>
      <w:r>
        <w:t>ность представленного мира часто подчеркивается. Творческая фантазия, воображение становятся важнейшей опорой в построении рассказа. Граница документального и фикц</w:t>
      </w:r>
      <w:r>
        <w:t>и</w:t>
      </w:r>
      <w:r>
        <w:t>онального демонстративно нарушается. Травелог использует давно освоенные приемы романа, но при этом все-таки остается в своих жанровых рамках.</w:t>
      </w:r>
    </w:p>
    <w:p w14:paraId="67053E9A" w14:textId="77777777" w:rsidR="00936380" w:rsidRPr="006E45E7" w:rsidRDefault="00936380" w:rsidP="00936380">
      <w:pPr>
        <w:pStyle w:val="aa"/>
      </w:pPr>
      <w:r w:rsidRPr="006E45E7">
        <w:t>Литература</w:t>
      </w:r>
    </w:p>
    <w:p w14:paraId="592DD641" w14:textId="50BCB285" w:rsidR="00CE6E2E" w:rsidRDefault="00CE6E2E" w:rsidP="00936380">
      <w:pPr>
        <w:pStyle w:val="ac"/>
      </w:pPr>
      <w:r>
        <w:t xml:space="preserve">[Бахтин, ГОД] — </w:t>
      </w:r>
      <w:r>
        <w:rPr>
          <w:i/>
        </w:rPr>
        <w:t>Бахтин М. М.</w:t>
      </w:r>
      <w:r>
        <w:t xml:space="preserve"> Собр. соч.: В 7 т. Т. 1. М., 2003.</w:t>
      </w:r>
    </w:p>
    <w:p w14:paraId="4E81553A" w14:textId="77777777" w:rsidR="00CE6E2E" w:rsidRPr="00F6112B" w:rsidRDefault="00CE6E2E" w:rsidP="00936380">
      <w:pPr>
        <w:pStyle w:val="ac"/>
      </w:pPr>
      <w:r>
        <w:t xml:space="preserve">[Ортега-и-Гассет, ГОД] — </w:t>
      </w:r>
      <w:r>
        <w:rPr>
          <w:i/>
        </w:rPr>
        <w:t>Ортега-и-Гассет Х.</w:t>
      </w:r>
      <w:r>
        <w:t xml:space="preserve"> Философия культуры. М</w:t>
      </w:r>
      <w:r w:rsidRPr="00F6112B">
        <w:t>., 1991.</w:t>
      </w:r>
    </w:p>
    <w:p w14:paraId="52AF7533" w14:textId="77777777" w:rsidR="00CE6E2E" w:rsidRPr="00F6112B" w:rsidRDefault="00CE6E2E" w:rsidP="00936380">
      <w:pPr>
        <w:rPr>
          <w:lang w:val="en-US"/>
        </w:rPr>
      </w:pPr>
    </w:p>
    <w:p w14:paraId="3E2D9642" w14:textId="784EA716" w:rsidR="00CE6E2E" w:rsidRPr="00C27DEC" w:rsidRDefault="00CE6E2E" w:rsidP="00936380">
      <w:r>
        <w:rPr>
          <w:lang w:val="en-US"/>
        </w:rPr>
        <w:t>Narration becomes an object of author’s reflection and ironic comments in “Frigate Pa</w:t>
      </w:r>
      <w:r>
        <w:rPr>
          <w:lang w:val="en-US"/>
        </w:rPr>
        <w:t>l</w:t>
      </w:r>
      <w:r>
        <w:rPr>
          <w:lang w:val="en-US"/>
        </w:rPr>
        <w:t>las”. Narrator</w:t>
      </w:r>
      <w:r w:rsidRPr="00F6112B">
        <w:rPr>
          <w:lang w:val="en-US"/>
        </w:rPr>
        <w:t xml:space="preserve"> </w:t>
      </w:r>
      <w:r>
        <w:rPr>
          <w:lang w:val="en-US"/>
        </w:rPr>
        <w:t>who</w:t>
      </w:r>
      <w:r w:rsidRPr="00F6112B">
        <w:rPr>
          <w:lang w:val="en-US"/>
        </w:rPr>
        <w:t xml:space="preserve"> </w:t>
      </w:r>
      <w:r>
        <w:rPr>
          <w:lang w:val="en-US"/>
        </w:rPr>
        <w:t>is</w:t>
      </w:r>
      <w:r w:rsidRPr="00F6112B">
        <w:rPr>
          <w:lang w:val="en-US"/>
        </w:rPr>
        <w:t xml:space="preserve"> </w:t>
      </w:r>
      <w:r>
        <w:rPr>
          <w:lang w:val="en-US"/>
        </w:rPr>
        <w:t>also</w:t>
      </w:r>
      <w:r w:rsidRPr="00F6112B">
        <w:rPr>
          <w:lang w:val="en-US"/>
        </w:rPr>
        <w:t xml:space="preserve"> </w:t>
      </w:r>
      <w:r>
        <w:rPr>
          <w:lang w:val="en-US"/>
        </w:rPr>
        <w:t>the</w:t>
      </w:r>
      <w:r w:rsidRPr="00F6112B">
        <w:rPr>
          <w:lang w:val="en-US"/>
        </w:rPr>
        <w:t xml:space="preserve"> </w:t>
      </w:r>
      <w:r>
        <w:rPr>
          <w:lang w:val="en-US"/>
        </w:rPr>
        <w:t>main</w:t>
      </w:r>
      <w:r w:rsidRPr="00F6112B">
        <w:rPr>
          <w:lang w:val="en-US"/>
        </w:rPr>
        <w:t xml:space="preserve"> </w:t>
      </w:r>
      <w:r>
        <w:rPr>
          <w:lang w:val="en-US"/>
        </w:rPr>
        <w:t>character of the book is represented in several different a</w:t>
      </w:r>
      <w:r>
        <w:rPr>
          <w:lang w:val="en-US"/>
        </w:rPr>
        <w:t>s</w:t>
      </w:r>
      <w:r>
        <w:rPr>
          <w:lang w:val="en-US"/>
        </w:rPr>
        <w:t xml:space="preserve">pects. Alternation of “narrative masks” (Miroslav Drozda) is closely connected to the </w:t>
      </w:r>
      <w:r w:rsidRPr="00936380">
        <w:t>synthesis of the travelogue and the novel performed in the book.</w:t>
      </w:r>
    </w:p>
    <w:p w14:paraId="75EA384A" w14:textId="7B4745D3" w:rsidR="00F6112B" w:rsidRDefault="00F6112B" w:rsidP="004603DD">
      <w:pPr>
        <w:pStyle w:val="a2"/>
      </w:pPr>
      <w:r>
        <w:t>Е</w:t>
      </w:r>
      <w:r w:rsidRPr="00AC511F">
        <w:t>. </w:t>
      </w:r>
      <w:r>
        <w:t>Р</w:t>
      </w:r>
      <w:r w:rsidRPr="00AC511F">
        <w:t>. </w:t>
      </w:r>
      <w:r>
        <w:t>Пономарев, к</w:t>
      </w:r>
      <w:r w:rsidRPr="00AC511F">
        <w:t>.</w:t>
      </w:r>
      <w:r w:rsidRPr="00AC511F">
        <w:rPr>
          <w:lang w:val="en-US"/>
        </w:rPr>
        <w:t> </w:t>
      </w:r>
      <w:r w:rsidR="004603DD">
        <w:t xml:space="preserve">филол. н., </w:t>
      </w:r>
      <w:r>
        <w:t>Санкт-Петербургский</w:t>
      </w:r>
      <w:r w:rsidR="004603DD">
        <w:t xml:space="preserve"> государственный</w:t>
      </w:r>
      <w:r w:rsidRPr="00AC511F">
        <w:t xml:space="preserve"> университет </w:t>
      </w:r>
      <w:r>
        <w:t xml:space="preserve">культуры и искусств </w:t>
      </w:r>
      <w:r w:rsidRPr="00AC511F">
        <w:t>(Россия)</w:t>
      </w:r>
    </w:p>
    <w:p w14:paraId="357E78AD" w14:textId="77777777" w:rsidR="00F6112B" w:rsidRDefault="00F6112B" w:rsidP="00275C6A">
      <w:pPr>
        <w:pStyle w:val="a8"/>
      </w:pPr>
      <w:r w:rsidRPr="00841541">
        <w:rPr>
          <w:rFonts w:ascii="(?????????? ?????)" w:hAnsi="(?????????? ?????)"/>
        </w:rPr>
        <w:t>Г</w:t>
      </w:r>
      <w:r w:rsidR="00841541" w:rsidRPr="00841541">
        <w:rPr>
          <w:rFonts w:ascii="(?????????? ?????)" w:hAnsi="(?????????? ?????)"/>
        </w:rPr>
        <w:t>. </w:t>
      </w:r>
      <w:r w:rsidRPr="00841541">
        <w:rPr>
          <w:rFonts w:ascii="(?????????? ?????)" w:hAnsi="(?????????? ?????)"/>
        </w:rPr>
        <w:t>А</w:t>
      </w:r>
      <w:r w:rsidRPr="00482A22">
        <w:t>. ГУКОВСКИЙ И СОВЕТСКОЕ ИДЕОЛОГИЧЕСКОЕ ЛИТЕРАТУРОВЕДЕНИЕ</w:t>
      </w:r>
    </w:p>
    <w:p w14:paraId="20BED506" w14:textId="77777777" w:rsidR="00841541" w:rsidRDefault="00F6112B" w:rsidP="00275C6A">
      <w:pPr>
        <w:pStyle w:val="BodyText"/>
      </w:pPr>
      <w:r>
        <w:t>Понятие «идеологическое литературоведение» удобно для описания советской науки о литературе, работавшей на границе науки и пропаганды. Изучение литературы в СССР было делом идеологически значимым. В 1930-е гг. потребовалась общая идеолог</w:t>
      </w:r>
      <w:r>
        <w:t>и</w:t>
      </w:r>
      <w:r>
        <w:t xml:space="preserve">ческая концепция литературного развития. Ей следовало быть: 1) стержневой, </w:t>
      </w:r>
      <w:r w:rsidRPr="00841541">
        <w:rPr>
          <w:rFonts w:ascii="(?????????? ?????)" w:hAnsi="(?????????? ?????)"/>
        </w:rPr>
        <w:lastRenderedPageBreak/>
        <w:t>т</w:t>
      </w:r>
      <w:r w:rsidR="00841541" w:rsidRPr="00841541">
        <w:rPr>
          <w:rFonts w:ascii="(?????????? ?????)" w:hAnsi="(?????????? ?????)"/>
        </w:rPr>
        <w:t>. </w:t>
      </w:r>
      <w:r w:rsidRPr="00841541">
        <w:rPr>
          <w:rFonts w:ascii="(?????????? ?????)" w:hAnsi="(?????????? ?????)"/>
        </w:rPr>
        <w:t>е</w:t>
      </w:r>
      <w:r>
        <w:t>. обо</w:t>
      </w:r>
      <w:r>
        <w:t>б</w:t>
      </w:r>
      <w:r>
        <w:t>щать всю историю русской и мировой литературы; 2) марксистской — или казаться так</w:t>
      </w:r>
      <w:r>
        <w:t>о</w:t>
      </w:r>
      <w:r>
        <w:t>вой; 3) гибкой — умеющей приспосабливаться к колебаниям «генеральной линии»; 4) способной пристегивать новые идеологемы в дальнейшем.</w:t>
      </w:r>
    </w:p>
    <w:p w14:paraId="53FF1AE0" w14:textId="77777777" w:rsidR="00841541" w:rsidRDefault="00F6112B" w:rsidP="00275C6A">
      <w:pPr>
        <w:pStyle w:val="BodyText"/>
      </w:pPr>
      <w:r>
        <w:t>Первую попытку создания стержневой концепции предприняли «вульгарные с</w:t>
      </w:r>
      <w:r>
        <w:t>о</w:t>
      </w:r>
      <w:r>
        <w:t>циологи». Они попытались выстроить историю литературы, исходя из классовой прина</w:t>
      </w:r>
      <w:r>
        <w:t>д</w:t>
      </w:r>
      <w:r>
        <w:t>лежности писателей. Поэт или писатель понимался ими — по образцу статей Ленина о Толстом — как рупор определенного класса. Пушкин в этой системе оказывался идеол</w:t>
      </w:r>
      <w:r>
        <w:t>о</w:t>
      </w:r>
      <w:r>
        <w:t>гом либерального дворянства, Гоголь — разоряющихся групп мелкого и среднепоместн</w:t>
      </w:r>
      <w:r>
        <w:t>о</w:t>
      </w:r>
      <w:r>
        <w:t>го дворянства,</w:t>
      </w:r>
      <w:r w:rsidRPr="00F054F6">
        <w:t xml:space="preserve"> </w:t>
      </w:r>
      <w:r>
        <w:t>Лермонтов уже близок разночинной интеллигенции, а Некрасов первым из дворянских писателей осуществит полный отход от дворянства. Развитие русской литер</w:t>
      </w:r>
      <w:r>
        <w:t>а</w:t>
      </w:r>
      <w:r>
        <w:t>туры оказывалось движением к революции. Эта концепция сформулирована в первом с</w:t>
      </w:r>
      <w:r>
        <w:t>о</w:t>
      </w:r>
      <w:r>
        <w:t>ветском учебнике, созданном для старших классов школы в 1934 году.</w:t>
      </w:r>
    </w:p>
    <w:p w14:paraId="7CB6D917" w14:textId="77777777" w:rsidR="00841541" w:rsidRDefault="00F6112B" w:rsidP="00275C6A">
      <w:pPr>
        <w:pStyle w:val="BodyText"/>
      </w:pPr>
      <w:r>
        <w:t>Однако дни вульгарной социологии были сочтены. Советская идеология круто ра</w:t>
      </w:r>
      <w:r>
        <w:t>з</w:t>
      </w:r>
      <w:r>
        <w:t>ворачивалась в сторону имперского и национального, а предложенная концепция развития русской литературы не была достаточно гибкой. В этот момент появилась новая стержн</w:t>
      </w:r>
      <w:r>
        <w:t>е</w:t>
      </w:r>
      <w:r>
        <w:t xml:space="preserve">вая концепция — стадиальная теория </w:t>
      </w:r>
      <w:r w:rsidRPr="00841541">
        <w:rPr>
          <w:rFonts w:ascii="(?????????? ?????)" w:hAnsi="(?????????? ?????)"/>
        </w:rPr>
        <w:t>Г</w:t>
      </w:r>
      <w:r w:rsidR="00841541" w:rsidRPr="00841541">
        <w:rPr>
          <w:rFonts w:ascii="(?????????? ?????)" w:hAnsi="(?????????? ?????)"/>
        </w:rPr>
        <w:t>. </w:t>
      </w:r>
      <w:r w:rsidRPr="00841541">
        <w:rPr>
          <w:rFonts w:ascii="(?????????? ?????)" w:hAnsi="(?????????? ?????)"/>
        </w:rPr>
        <w:t>А</w:t>
      </w:r>
      <w:r>
        <w:t>. Гуковского. Она связала марксистскую «стад</w:t>
      </w:r>
      <w:r>
        <w:t>и</w:t>
      </w:r>
      <w:r>
        <w:t>альность» с художественными стилями Белинского, а идею общественно-политической значимости литературы с представлением о ее внутренней автономии.</w:t>
      </w:r>
    </w:p>
    <w:p w14:paraId="0DB33FC5" w14:textId="77777777" w:rsidR="00F6112B" w:rsidRDefault="00F6112B" w:rsidP="00275C6A">
      <w:pPr>
        <w:pStyle w:val="BodyText"/>
      </w:pPr>
      <w:r>
        <w:t>Литература оказывается важнейшей частью политической борьбы, местом прои</w:t>
      </w:r>
      <w:r>
        <w:t>з</w:t>
      </w:r>
      <w:r>
        <w:t xml:space="preserve">водства идей и лозунгов. Но если в книге «Очерки по истории русской литературы </w:t>
      </w:r>
      <w:r>
        <w:rPr>
          <w:lang w:val="en-US"/>
        </w:rPr>
        <w:t>XVIII </w:t>
      </w:r>
      <w:r>
        <w:t xml:space="preserve">века. Дворянская фронда в литературе 1750-х </w:t>
      </w:r>
      <w:r w:rsidR="00841541">
        <w:t>—</w:t>
      </w:r>
      <w:r>
        <w:t xml:space="preserve"> 1760-х годов» (1936) Гуковский представляет Сумарокова и Фонвизина литературными вождями рядом с политическим вождем — </w:t>
      </w:r>
      <w:r w:rsidRPr="00841541">
        <w:rPr>
          <w:rFonts w:ascii="(?????????? ?????)" w:hAnsi="(?????????? ?????)"/>
        </w:rPr>
        <w:t>Н</w:t>
      </w:r>
      <w:r w:rsidR="00841541" w:rsidRPr="00841541">
        <w:rPr>
          <w:rFonts w:ascii="(?????????? ?????)" w:hAnsi="(?????????? ?????)"/>
        </w:rPr>
        <w:t>. </w:t>
      </w:r>
      <w:r w:rsidRPr="00841541">
        <w:rPr>
          <w:rFonts w:ascii="(?????????? ?????)" w:hAnsi="(?????????? ?????)"/>
        </w:rPr>
        <w:t>И</w:t>
      </w:r>
      <w:r>
        <w:t>. Паниным, то в следующей монографии («Очерки по истории русской л</w:t>
      </w:r>
      <w:r>
        <w:t>и</w:t>
      </w:r>
      <w:r>
        <w:t xml:space="preserve">тературы и общественной мысли </w:t>
      </w:r>
      <w:r>
        <w:rPr>
          <w:lang w:val="en-US"/>
        </w:rPr>
        <w:t>XVIII</w:t>
      </w:r>
      <w:r>
        <w:t xml:space="preserve"> века», 1938) появляется фигура Радищева, объед</w:t>
      </w:r>
      <w:r>
        <w:t>и</w:t>
      </w:r>
      <w:r>
        <w:t>няющая политику и литературу. Радищев напоминает вождя из соцреалистической лит</w:t>
      </w:r>
      <w:r>
        <w:t>е</w:t>
      </w:r>
      <w:r>
        <w:t>ратуры, он абсолютно гениален и как писатель и как революционер. На следующем этапе литературный вождь уже подминает под себя политику. В «Пушкине и проблемах реал</w:t>
      </w:r>
      <w:r>
        <w:t>и</w:t>
      </w:r>
      <w:r>
        <w:t>стического стиля» Гуковский утверждает, что Пушкин не мог бы создать реализм, не будь у него самой тесной связи с главным общественным движением эпохи. Сначала сказано так: «…он был человеком декабристского исторического склада. И как поэт — он был п</w:t>
      </w:r>
      <w:r>
        <w:t>о</w:t>
      </w:r>
      <w:r>
        <w:t xml:space="preserve">этом-декабристом» </w:t>
      </w:r>
      <w:r w:rsidRPr="00DE6A26">
        <w:t>[Гуковский</w:t>
      </w:r>
      <w:r>
        <w:t xml:space="preserve"> 1957, 6</w:t>
      </w:r>
      <w:r w:rsidRPr="00DE6A26">
        <w:t>]</w:t>
      </w:r>
      <w:r>
        <w:t xml:space="preserve">. Риторическое словосочетание трансформируется в чеканную формулировку: «Он был поэтом декабризма…» </w:t>
      </w:r>
      <w:r w:rsidRPr="00DE6A26">
        <w:t>[Гуковский</w:t>
      </w:r>
      <w:r>
        <w:t xml:space="preserve"> 1957, 8</w:t>
      </w:r>
      <w:r w:rsidRPr="00DE6A26">
        <w:t>]</w:t>
      </w:r>
      <w:r>
        <w:t>.</w:t>
      </w:r>
      <w:r w:rsidRPr="008318BC">
        <w:t xml:space="preserve"> </w:t>
      </w:r>
      <w:r>
        <w:t xml:space="preserve">Поэт становится над схваткой, получает роль идейного вдохновителя и </w:t>
      </w:r>
      <w:r>
        <w:lastRenderedPageBreak/>
        <w:t>превращается в мысл</w:t>
      </w:r>
      <w:r>
        <w:t>и</w:t>
      </w:r>
      <w:r>
        <w:t>теля, которому глубина постижения жизни не позволяет участвовать в непосредственной борьбе.</w:t>
      </w:r>
    </w:p>
    <w:p w14:paraId="30A21826" w14:textId="77777777" w:rsidR="00841541" w:rsidRDefault="00F6112B" w:rsidP="00275C6A">
      <w:pPr>
        <w:pStyle w:val="BodyText"/>
      </w:pPr>
      <w:r>
        <w:t>Литературные «измы», поначалу соответствовавшие экономическим формациям, прошли тот же путь развития, приобретая все большую автономию.</w:t>
      </w:r>
    </w:p>
    <w:p w14:paraId="55852A64" w14:textId="77777777" w:rsidR="00841541" w:rsidRDefault="00F6112B" w:rsidP="00275C6A">
      <w:pPr>
        <w:pStyle w:val="BodyText"/>
      </w:pPr>
      <w:r>
        <w:t>Концепция Гуковского стала основой всего дальнейшего идеологического литер</w:t>
      </w:r>
      <w:r>
        <w:t>а</w:t>
      </w:r>
      <w:r>
        <w:t>туроведения в СССР.</w:t>
      </w:r>
    </w:p>
    <w:p w14:paraId="7882D3D9" w14:textId="77777777" w:rsidR="00325D41" w:rsidRPr="006E45E7" w:rsidRDefault="00325D41" w:rsidP="00325D41">
      <w:pPr>
        <w:pStyle w:val="aa"/>
      </w:pPr>
      <w:r w:rsidRPr="006E45E7">
        <w:t>Литература</w:t>
      </w:r>
    </w:p>
    <w:p w14:paraId="4429E17E" w14:textId="77777777" w:rsidR="00F6112B" w:rsidRPr="00F6112B" w:rsidRDefault="00F6112B" w:rsidP="00325D41">
      <w:pPr>
        <w:pStyle w:val="ac"/>
      </w:pPr>
      <w:r>
        <w:t>Гуковский </w:t>
      </w:r>
      <w:r w:rsidRPr="00841541">
        <w:rPr>
          <w:rFonts w:ascii="(?????????? ?????)" w:hAnsi="(?????????? ?????)"/>
        </w:rPr>
        <w:t>Г</w:t>
      </w:r>
      <w:r w:rsidR="00841541" w:rsidRPr="00841541">
        <w:rPr>
          <w:rFonts w:ascii="(?????????? ?????)" w:hAnsi="(?????????? ?????)"/>
        </w:rPr>
        <w:t>. </w:t>
      </w:r>
      <w:r w:rsidRPr="00841541">
        <w:rPr>
          <w:rFonts w:ascii="(?????????? ?????)" w:hAnsi="(?????????? ?????)"/>
        </w:rPr>
        <w:t>А</w:t>
      </w:r>
      <w:r>
        <w:t>. Пушкин и проблемы реалистического стиля. М</w:t>
      </w:r>
      <w:r w:rsidRPr="00F6112B">
        <w:t>., 1957.</w:t>
      </w:r>
    </w:p>
    <w:p w14:paraId="77F0AD49" w14:textId="77777777" w:rsidR="00F6112B" w:rsidRDefault="00F6112B" w:rsidP="00325D41">
      <w:pPr>
        <w:pStyle w:val="a2"/>
        <w:rPr>
          <w:lang w:val="en-US"/>
        </w:rPr>
      </w:pPr>
      <w:r>
        <w:rPr>
          <w:lang w:val="en-US"/>
        </w:rPr>
        <w:t>Evgeny R. Ponomarev</w:t>
      </w:r>
    </w:p>
    <w:p w14:paraId="6D9C01DA" w14:textId="77777777" w:rsidR="00F6112B" w:rsidRDefault="00F6112B" w:rsidP="00325D41">
      <w:pPr>
        <w:pStyle w:val="a5"/>
      </w:pPr>
      <w:r w:rsidRPr="00841541">
        <w:rPr>
          <w:rFonts w:ascii="(?????????? ?????)" w:hAnsi="(?????????? ?????)"/>
        </w:rPr>
        <w:t>G</w:t>
      </w:r>
      <w:r w:rsidR="00841541" w:rsidRPr="00841541">
        <w:rPr>
          <w:rFonts w:ascii="(?????????? ?????)" w:hAnsi="(?????????? ?????)"/>
        </w:rPr>
        <w:t>. </w:t>
      </w:r>
      <w:r w:rsidRPr="00841541">
        <w:rPr>
          <w:rFonts w:ascii="(?????????? ?????)" w:hAnsi="(?????????? ?????)"/>
        </w:rPr>
        <w:t>A</w:t>
      </w:r>
      <w:r>
        <w:t>. GUKOVSKII AND IDEOLOGICAL LITERARY CRITICISM IN USSR</w:t>
      </w:r>
    </w:p>
    <w:p w14:paraId="3CD9282E" w14:textId="77777777" w:rsidR="00841541" w:rsidRDefault="00F6112B" w:rsidP="00F6112B">
      <w:pPr>
        <w:rPr>
          <w:lang w:val="en-US"/>
        </w:rPr>
      </w:pPr>
      <w:r>
        <w:rPr>
          <w:lang w:val="en-US"/>
        </w:rPr>
        <w:t xml:space="preserve">The role of </w:t>
      </w:r>
      <w:r w:rsidRPr="00841541">
        <w:rPr>
          <w:rFonts w:ascii="(?????????? ?????)" w:hAnsi="(?????????? ?????)"/>
          <w:lang w:val="en-US"/>
        </w:rPr>
        <w:t>G</w:t>
      </w:r>
      <w:r w:rsidR="00841541" w:rsidRPr="00841541">
        <w:rPr>
          <w:rFonts w:ascii="(?????????? ?????)" w:hAnsi="(?????????? ?????)"/>
          <w:lang w:val="en-US"/>
        </w:rPr>
        <w:t>. </w:t>
      </w:r>
      <w:r w:rsidRPr="00841541">
        <w:rPr>
          <w:rFonts w:ascii="(?????????? ?????)" w:hAnsi="(?????????? ?????)"/>
          <w:lang w:val="en-US"/>
        </w:rPr>
        <w:t>A</w:t>
      </w:r>
      <w:r>
        <w:rPr>
          <w:lang w:val="en-US"/>
        </w:rPr>
        <w:t>. Gukovskii as creator of Soviet “ideological literary critisim” was d</w:t>
      </w:r>
      <w:r>
        <w:rPr>
          <w:lang w:val="en-US"/>
        </w:rPr>
        <w:t>e</w:t>
      </w:r>
      <w:r>
        <w:rPr>
          <w:lang w:val="en-US"/>
        </w:rPr>
        <w:t>scribed in the presentation. The main works by Gukovskii are examined from ideological vie</w:t>
      </w:r>
      <w:r>
        <w:rPr>
          <w:lang w:val="en-US"/>
        </w:rPr>
        <w:t>w</w:t>
      </w:r>
      <w:r>
        <w:rPr>
          <w:lang w:val="en-US"/>
        </w:rPr>
        <w:t>point in its correspondence with the Marxist theory and Soviet state ideology of the 1930s. Sp</w:t>
      </w:r>
      <w:r>
        <w:rPr>
          <w:lang w:val="en-US"/>
        </w:rPr>
        <w:t>e</w:t>
      </w:r>
      <w:r>
        <w:rPr>
          <w:lang w:val="en-US"/>
        </w:rPr>
        <w:t>cial attention was paid to the figure of Leader in his conception. Gukovskii linked the Marxist idea that literature was a kind of propaganda with the conception of autonomous literary process.</w:t>
      </w:r>
    </w:p>
    <w:p w14:paraId="64C67AE1" w14:textId="6C45BE1E" w:rsidR="001E04C1" w:rsidRDefault="001E04C1" w:rsidP="00600FA2">
      <w:pPr>
        <w:pStyle w:val="a2"/>
      </w:pPr>
      <w:r>
        <w:t>Т. С. Соколова, к. филол. н.,</w:t>
      </w:r>
      <w:r w:rsidR="00600FA2">
        <w:t xml:space="preserve"> </w:t>
      </w:r>
      <w:r>
        <w:t>Институт русской литературы</w:t>
      </w:r>
      <w:r w:rsidR="00600FA2">
        <w:t xml:space="preserve"> </w:t>
      </w:r>
      <w:r>
        <w:t>(Пушкинский Дом) РАН (Россия)</w:t>
      </w:r>
    </w:p>
    <w:p w14:paraId="127B7671" w14:textId="77777777" w:rsidR="001E04C1" w:rsidRPr="00AC0357" w:rsidRDefault="001E04C1" w:rsidP="00600FA2">
      <w:pPr>
        <w:pStyle w:val="a8"/>
      </w:pPr>
      <w:r w:rsidRPr="00AC0357">
        <w:t>ДОСТОЕВСКИЙ И НЕМЕЦКАЯ СЕНТИМЕНТАЛЬНАЯ И РОМАНТИЧЕСКАЯ</w:t>
      </w:r>
      <w:r>
        <w:t xml:space="preserve"> </w:t>
      </w:r>
      <w:r w:rsidRPr="00AC0357">
        <w:t xml:space="preserve">ЛИТЕРАТУРА ПЕРВОЙ ЧЕТВЕРТИ </w:t>
      </w:r>
      <w:r w:rsidRPr="00AC0357">
        <w:rPr>
          <w:lang w:val="en-US"/>
        </w:rPr>
        <w:t>XIX</w:t>
      </w:r>
      <w:r>
        <w:t> </w:t>
      </w:r>
      <w:r w:rsidRPr="00AC0357">
        <w:t>В.*</w:t>
      </w:r>
    </w:p>
    <w:p w14:paraId="0DED4D7F" w14:textId="77777777" w:rsidR="001E04C1" w:rsidRPr="005E2A4E" w:rsidRDefault="001E04C1" w:rsidP="001E04C1">
      <w:r w:rsidRPr="00A43771">
        <w:t>Достоевский</w:t>
      </w:r>
      <w:r>
        <w:t xml:space="preserve"> владел немецким языком и</w:t>
      </w:r>
      <w:r w:rsidRPr="00A43771">
        <w:t xml:space="preserve"> </w:t>
      </w:r>
      <w:r>
        <w:t xml:space="preserve">в целом </w:t>
      </w:r>
      <w:r w:rsidRPr="00A43771">
        <w:t>хорошо знал немецкую сентиме</w:t>
      </w:r>
      <w:r w:rsidRPr="00A43771">
        <w:t>н</w:t>
      </w:r>
      <w:r w:rsidRPr="00A43771">
        <w:t>тал</w:t>
      </w:r>
      <w:r>
        <w:t>ьную и романтическую литературу. Так, стоит указать, что в «Бедных людях» (1846) он использовал некоторые художественные приемы, характерные, в частности, для сент</w:t>
      </w:r>
      <w:r>
        <w:t>и</w:t>
      </w:r>
      <w:r>
        <w:t>ментального романа в письмах «Страдания юного Вертера» (1774) Гете; [см.: Виноградов, 1976, 163—186; Шкловский, 1957, 19—49; Фридлендер, 1964, 62—64]. В петербургской поэме «Двойник» (1846) Голядкин в бреду обращается к Кларе Олсуфьевне</w:t>
      </w:r>
      <w:r w:rsidRPr="005E2A4E">
        <w:t>: «…что делать прикажете? прикажете мне, сударыня вы моя, следуя некоторым глупым романам, на ближний холм приходить и таять в слезах, смотря на хладные стены вашего заключения, и наконец умереть, следуя привычке некоторых скверных немецких поэтов и р</w:t>
      </w:r>
      <w:r>
        <w:t xml:space="preserve">оманистов, так ли, сударыня?» </w:t>
      </w:r>
      <w:r w:rsidRPr="00487A7E">
        <w:t>[</w:t>
      </w:r>
      <w:r>
        <w:t>Достоевский, 1972, 221</w:t>
      </w:r>
      <w:r w:rsidRPr="00487A7E">
        <w:t>]</w:t>
      </w:r>
      <w:r w:rsidRPr="005E2A4E">
        <w:t>.</w:t>
      </w:r>
      <w:r>
        <w:t xml:space="preserve"> Имеется в виду сентиментальный роман И.-М. Миллера (1750-1814) «Зигварт» (1776)</w:t>
      </w:r>
      <w:r w:rsidRPr="005E2A4E">
        <w:t>, подразумевается также</w:t>
      </w:r>
      <w:r>
        <w:t xml:space="preserve"> баллада </w:t>
      </w:r>
      <w:r w:rsidRPr="005E2A4E">
        <w:t>Шиллера «Р</w:t>
      </w:r>
      <w:r w:rsidRPr="005E2A4E">
        <w:t>ы</w:t>
      </w:r>
      <w:r w:rsidRPr="005E2A4E">
        <w:t>царь Тогенбург» (1797; ру</w:t>
      </w:r>
      <w:r>
        <w:t>сский перевод В. А. Жуковского —</w:t>
      </w:r>
      <w:r w:rsidRPr="005E2A4E">
        <w:t xml:space="preserve"> 1818)</w:t>
      </w:r>
      <w:r>
        <w:t xml:space="preserve">; см.: </w:t>
      </w:r>
      <w:r w:rsidRPr="00487A7E">
        <w:t>[</w:t>
      </w:r>
      <w:r>
        <w:t>Достоевский, 1972</w:t>
      </w:r>
      <w:r w:rsidRPr="00487A7E">
        <w:t>,</w:t>
      </w:r>
      <w:r>
        <w:t xml:space="preserve"> 495—496</w:t>
      </w:r>
      <w:r w:rsidRPr="00487A7E">
        <w:t>]</w:t>
      </w:r>
      <w:r w:rsidRPr="005E2A4E">
        <w:t>. При этом комические заголовки в первой редакции «Двойника» 1846</w:t>
      </w:r>
      <w:r>
        <w:t> </w:t>
      </w:r>
      <w:r w:rsidRPr="005E2A4E">
        <w:t>г. (снятые во второй редакции 1866</w:t>
      </w:r>
      <w:r>
        <w:t> </w:t>
      </w:r>
      <w:r w:rsidRPr="005E2A4E">
        <w:t>г.), как отмечается Г.</w:t>
      </w:r>
      <w:r>
        <w:t> </w:t>
      </w:r>
      <w:r w:rsidRPr="005E2A4E">
        <w:t>М.</w:t>
      </w:r>
      <w:r>
        <w:t> </w:t>
      </w:r>
      <w:r w:rsidRPr="005E2A4E">
        <w:t>Фридлендером</w:t>
      </w:r>
      <w:r w:rsidRPr="00487A7E">
        <w:t xml:space="preserve"> [</w:t>
      </w:r>
      <w:r>
        <w:t>Достоевский</w:t>
      </w:r>
      <w:r w:rsidRPr="00487A7E">
        <w:t xml:space="preserve">, </w:t>
      </w:r>
      <w:r>
        <w:t>1972, 4</w:t>
      </w:r>
      <w:r w:rsidRPr="00487A7E">
        <w:t>86]</w:t>
      </w:r>
      <w:r w:rsidRPr="005E2A4E">
        <w:t xml:space="preserve">, аналогичны в том числе </w:t>
      </w:r>
      <w:r w:rsidRPr="005E2A4E">
        <w:lastRenderedPageBreak/>
        <w:t>заголовка</w:t>
      </w:r>
      <w:r>
        <w:t>м глав у Жан Поля (Пауля) (1763—</w:t>
      </w:r>
      <w:r w:rsidRPr="005E2A4E">
        <w:t xml:space="preserve">1825), </w:t>
      </w:r>
      <w:r>
        <w:t>немецкого писателя, соединявшего</w:t>
      </w:r>
      <w:r w:rsidRPr="005E2A4E">
        <w:t xml:space="preserve"> в своем творчестве черты сентиментализма и наро</w:t>
      </w:r>
      <w:r w:rsidRPr="005E2A4E">
        <w:t>ж</w:t>
      </w:r>
      <w:r w:rsidRPr="005E2A4E">
        <w:t>дающегося роман</w:t>
      </w:r>
      <w:r>
        <w:t>тизма.</w:t>
      </w:r>
    </w:p>
    <w:p w14:paraId="63C2A686" w14:textId="77777777" w:rsidR="001E04C1" w:rsidRDefault="001E04C1" w:rsidP="001E04C1">
      <w:r w:rsidRPr="005E2A4E">
        <w:t xml:space="preserve">Эти заголовки в то же время </w:t>
      </w:r>
      <w:r>
        <w:t>близки</w:t>
      </w:r>
      <w:r w:rsidRPr="005E2A4E">
        <w:t xml:space="preserve"> гофмановским.</w:t>
      </w:r>
    </w:p>
    <w:p w14:paraId="3D7B5505" w14:textId="77777777" w:rsidR="00841541" w:rsidRDefault="001E04C1" w:rsidP="001E04C1">
      <w:r w:rsidRPr="00811E41">
        <w:t>Нужно отметить, что из немецких писателей, чье творчество пришлось на первую четверть XIX</w:t>
      </w:r>
      <w:r>
        <w:t xml:space="preserve"> </w:t>
      </w:r>
      <w:r w:rsidRPr="00811E41">
        <w:t>века, именно Гофман больш</w:t>
      </w:r>
      <w:r w:rsidRPr="00163A43">
        <w:t>е всего повлиял на Достоевского.</w:t>
      </w:r>
    </w:p>
    <w:p w14:paraId="3F7981B3" w14:textId="77777777" w:rsidR="001E04C1" w:rsidRDefault="001E04C1" w:rsidP="001E04C1">
      <w:r w:rsidRPr="00163A43">
        <w:t>В докладе рассматривается связь «Двойника» и повести Гофмана «Выбор невесты» (1819)</w:t>
      </w:r>
      <w:r>
        <w:t xml:space="preserve">, анализируется </w:t>
      </w:r>
      <w:r w:rsidRPr="00163A43">
        <w:t>значение гофмановских мотивов в итоговом произведении док</w:t>
      </w:r>
      <w:r w:rsidRPr="00163A43">
        <w:t>а</w:t>
      </w:r>
      <w:r w:rsidRPr="00163A43">
        <w:t xml:space="preserve">торжного периода творчества Достоевского — повести «Неточка Незванова» (1849). </w:t>
      </w:r>
      <w:r>
        <w:t>Пр</w:t>
      </w:r>
      <w:r>
        <w:t>о</w:t>
      </w:r>
      <w:r>
        <w:t>веденное исследование показывает, что мотивы, связанные у немецкого романтика с во</w:t>
      </w:r>
      <w:r>
        <w:t>з</w:t>
      </w:r>
      <w:r>
        <w:t>действием на человека внешних по отношению к нему, таинственных сил, получают у Д</w:t>
      </w:r>
      <w:r>
        <w:t>о</w:t>
      </w:r>
      <w:r>
        <w:t xml:space="preserve">стоевского психологическое значение, характеризуя внутренние движения души героя. По словам А. Б. Ботниковой, в творчестве русского писателя происходит «своеобразное </w:t>
      </w:r>
      <w:r w:rsidRPr="006953C1">
        <w:t>“</w:t>
      </w:r>
      <w:r>
        <w:t>п</w:t>
      </w:r>
      <w:r>
        <w:t>е</w:t>
      </w:r>
      <w:r>
        <w:t>реключение</w:t>
      </w:r>
      <w:r w:rsidRPr="006953C1">
        <w:t>”</w:t>
      </w:r>
      <w:r>
        <w:t xml:space="preserve"> гофмановской фантастики в сферу человеческого сознания» </w:t>
      </w:r>
      <w:r w:rsidRPr="005550A6">
        <w:t>[</w:t>
      </w:r>
      <w:r>
        <w:t>Ботникова, 1977, 188</w:t>
      </w:r>
      <w:r w:rsidRPr="005550A6">
        <w:t>]</w:t>
      </w:r>
      <w:r>
        <w:t>. В некоторых случаях Достоевский помещает романтические мотивы в сент</w:t>
      </w:r>
      <w:r>
        <w:t>и</w:t>
      </w:r>
      <w:r>
        <w:t>ментальное обрамление, тем самым делая их несколько камернее, но увеличивая их зн</w:t>
      </w:r>
      <w:r>
        <w:t>а</w:t>
      </w:r>
      <w:r>
        <w:t>чение в раскрытии тайных (чаще всего темных) сторон души того или иного персонажа.</w:t>
      </w:r>
    </w:p>
    <w:p w14:paraId="3371848C" w14:textId="77777777" w:rsidR="001E04C1" w:rsidRPr="00163A43" w:rsidRDefault="001E04C1" w:rsidP="001E04C1"/>
    <w:p w14:paraId="24F6C481" w14:textId="77777777" w:rsidR="001E04C1" w:rsidRPr="006B201E" w:rsidRDefault="001E04C1" w:rsidP="001E04C1">
      <w:pPr>
        <w:rPr>
          <w:rStyle w:val="Italic"/>
        </w:rPr>
      </w:pPr>
      <w:r w:rsidRPr="003B6201">
        <w:rPr>
          <w:b/>
        </w:rPr>
        <w:t>*</w:t>
      </w:r>
      <w:r>
        <w:t xml:space="preserve"> </w:t>
      </w:r>
      <w:r w:rsidRPr="00513692">
        <w:t>Работа выполнена при поддержке гранта Президента Российской Федерации для государственной поддержки</w:t>
      </w:r>
      <w:r>
        <w:t xml:space="preserve"> молодых российских ученых № МК—</w:t>
      </w:r>
      <w:r w:rsidRPr="00513692">
        <w:t>195.2011.6.</w:t>
      </w:r>
    </w:p>
    <w:p w14:paraId="4A9B70F2" w14:textId="77777777" w:rsidR="00600FA2" w:rsidRPr="006E45E7" w:rsidRDefault="00600FA2" w:rsidP="00600FA2">
      <w:pPr>
        <w:pStyle w:val="aa"/>
      </w:pPr>
      <w:r w:rsidRPr="006E45E7">
        <w:t>Литература</w:t>
      </w:r>
    </w:p>
    <w:p w14:paraId="72A273BD" w14:textId="77777777" w:rsidR="001E04C1" w:rsidRDefault="001E04C1" w:rsidP="00600FA2">
      <w:pPr>
        <w:pStyle w:val="ac"/>
      </w:pPr>
      <w:r>
        <w:t>Ботникова — Ботникова А. Б. Гофман и русская литература (первая половина XIX века): к проблеме русско-немецких литературных связей. Воронеж, 1977</w:t>
      </w:r>
    </w:p>
    <w:p w14:paraId="5D3F112B" w14:textId="77777777" w:rsidR="001E04C1" w:rsidRDefault="001E04C1" w:rsidP="00600FA2">
      <w:pPr>
        <w:pStyle w:val="ac"/>
      </w:pPr>
      <w:r>
        <w:t>Виноградов — Виноградов В. В. Избранные труды. Поэтика русской литературы. М., 1976</w:t>
      </w:r>
    </w:p>
    <w:p w14:paraId="57829408" w14:textId="77777777" w:rsidR="001E04C1" w:rsidRDefault="001E04C1" w:rsidP="00600FA2">
      <w:pPr>
        <w:pStyle w:val="ac"/>
      </w:pPr>
      <w:r>
        <w:t>Достоевский — Достоевский Ф. М. Полн. собр. соч.: В 30 т. Л., 1972. Т. 1.</w:t>
      </w:r>
    </w:p>
    <w:p w14:paraId="4775E8F2" w14:textId="77777777" w:rsidR="001E04C1" w:rsidRDefault="001E04C1" w:rsidP="00600FA2">
      <w:pPr>
        <w:pStyle w:val="ac"/>
      </w:pPr>
      <w:r>
        <w:t>Фридлендер — Фридлендер Г. М. Реализм Достоевского. М.; Л., 1964</w:t>
      </w:r>
    </w:p>
    <w:p w14:paraId="1176774A" w14:textId="77777777" w:rsidR="001E04C1" w:rsidRPr="00C27DEC" w:rsidRDefault="001E04C1" w:rsidP="00600FA2">
      <w:pPr>
        <w:pStyle w:val="ac"/>
      </w:pPr>
      <w:r>
        <w:t>Шкловский — Шкловский В. Б. За и против. Заметки</w:t>
      </w:r>
      <w:r w:rsidRPr="00C27DEC">
        <w:t xml:space="preserve"> </w:t>
      </w:r>
      <w:r>
        <w:t>о</w:t>
      </w:r>
      <w:r w:rsidRPr="00C27DEC">
        <w:t xml:space="preserve"> </w:t>
      </w:r>
      <w:r>
        <w:t>Достоевском</w:t>
      </w:r>
      <w:r w:rsidRPr="00C27DEC">
        <w:t xml:space="preserve">. </w:t>
      </w:r>
      <w:r>
        <w:t>М</w:t>
      </w:r>
      <w:r w:rsidRPr="00C27DEC">
        <w:t>., 1957</w:t>
      </w:r>
    </w:p>
    <w:p w14:paraId="7145B8D2" w14:textId="77777777" w:rsidR="001E04C1" w:rsidRPr="00A514B9" w:rsidRDefault="001E04C1" w:rsidP="00600FA2">
      <w:pPr>
        <w:pStyle w:val="a5"/>
      </w:pPr>
      <w:r>
        <w:t xml:space="preserve">DOSTOEVSKY AND </w:t>
      </w:r>
      <w:r w:rsidRPr="00CF7C6E">
        <w:t>SENTIMENTAL AND ROMANTIC GERMAN LITERATURE</w:t>
      </w:r>
      <w:r>
        <w:t xml:space="preserve"> OF THE FIRST QUARTER OF THE 19</w:t>
      </w:r>
      <w:r w:rsidRPr="00A514B9">
        <w:rPr>
          <w:vertAlign w:val="superscript"/>
        </w:rPr>
        <w:t>TH</w:t>
      </w:r>
      <w:r>
        <w:t xml:space="preserve"> CENTURY</w:t>
      </w:r>
    </w:p>
    <w:p w14:paraId="4492E4C2" w14:textId="77777777" w:rsidR="001E04C1" w:rsidRPr="003C59A8" w:rsidRDefault="001E04C1" w:rsidP="001E04C1">
      <w:pPr>
        <w:rPr>
          <w:lang w:val="en-US"/>
        </w:rPr>
      </w:pPr>
      <w:r w:rsidRPr="00CF7C6E">
        <w:rPr>
          <w:lang w:val="en-US"/>
        </w:rPr>
        <w:t>Dostoyevsky</w:t>
      </w:r>
      <w:r>
        <w:rPr>
          <w:lang w:val="en-US"/>
        </w:rPr>
        <w:t xml:space="preserve">`s works are filled with </w:t>
      </w:r>
      <w:r w:rsidRPr="00CF7C6E">
        <w:rPr>
          <w:lang w:val="en-US"/>
        </w:rPr>
        <w:t>allusions and reminiscences from the German r</w:t>
      </w:r>
      <w:r w:rsidRPr="00CF7C6E">
        <w:rPr>
          <w:lang w:val="en-US"/>
        </w:rPr>
        <w:t>o</w:t>
      </w:r>
      <w:r w:rsidRPr="00CF7C6E">
        <w:rPr>
          <w:lang w:val="en-US"/>
        </w:rPr>
        <w:t xml:space="preserve">mantic and sentimental literature. </w:t>
      </w:r>
      <w:r>
        <w:rPr>
          <w:lang w:val="en-US"/>
        </w:rPr>
        <w:t>Hoffman was the writer which had t</w:t>
      </w:r>
      <w:r w:rsidRPr="00CF7C6E">
        <w:rPr>
          <w:lang w:val="en-US"/>
        </w:rPr>
        <w:t xml:space="preserve">he most significant </w:t>
      </w:r>
      <w:r w:rsidRPr="00CF7C6E">
        <w:rPr>
          <w:lang w:val="en-US"/>
        </w:rPr>
        <w:lastRenderedPageBreak/>
        <w:t>infl</w:t>
      </w:r>
      <w:r w:rsidRPr="00CF7C6E">
        <w:rPr>
          <w:lang w:val="en-US"/>
        </w:rPr>
        <w:t>u</w:t>
      </w:r>
      <w:r w:rsidRPr="00CF7C6E">
        <w:rPr>
          <w:lang w:val="en-US"/>
        </w:rPr>
        <w:t>ence on Dostoyevsky. The report focuses on the analysis of</w:t>
      </w:r>
      <w:r w:rsidR="00841541">
        <w:rPr>
          <w:lang w:val="en-US"/>
        </w:rPr>
        <w:t xml:space="preserve"> </w:t>
      </w:r>
      <w:r>
        <w:rPr>
          <w:lang w:val="en-US"/>
        </w:rPr>
        <w:t>Hoffman`s literature tradition in the tales</w:t>
      </w:r>
      <w:r w:rsidRPr="00CF7C6E">
        <w:rPr>
          <w:lang w:val="en-US"/>
        </w:rPr>
        <w:t xml:space="preserve"> of</w:t>
      </w:r>
      <w:r>
        <w:rPr>
          <w:lang w:val="en-US"/>
        </w:rPr>
        <w:t xml:space="preserve"> Dostoevsky, "Double" and "Netoch</w:t>
      </w:r>
      <w:r w:rsidRPr="00CF7C6E">
        <w:rPr>
          <w:lang w:val="en-US"/>
        </w:rPr>
        <w:t>ka Nezvanova".</w:t>
      </w:r>
    </w:p>
    <w:p w14:paraId="60A0563B" w14:textId="12F5B20E" w:rsidR="00841541" w:rsidRDefault="00E60279" w:rsidP="002F2DCA">
      <w:pPr>
        <w:pStyle w:val="a2"/>
      </w:pPr>
      <w:r w:rsidRPr="00434408">
        <w:t>М. Хикита, асп.,</w:t>
      </w:r>
      <w:r w:rsidR="002F2DCA">
        <w:t xml:space="preserve"> </w:t>
      </w:r>
      <w:r w:rsidRPr="00434408">
        <w:t>Санкт-Петербургский Государственный</w:t>
      </w:r>
      <w:r w:rsidR="002F2DCA">
        <w:t xml:space="preserve"> </w:t>
      </w:r>
      <w:r w:rsidRPr="00434408">
        <w:t>Университет (Россия).</w:t>
      </w:r>
    </w:p>
    <w:p w14:paraId="157A15BF" w14:textId="77777777" w:rsidR="00E60279" w:rsidRPr="00370E86" w:rsidRDefault="00E60279" w:rsidP="002F2DCA">
      <w:pPr>
        <w:pStyle w:val="a8"/>
      </w:pPr>
      <w:r w:rsidRPr="00370E86">
        <w:t xml:space="preserve">ОБРАЗ СТУДЕНТА В РУССКОЙ ЛИТЕРАТУРЕ ВТОРОЙ ПОЛОВИНЫ </w:t>
      </w:r>
      <w:r w:rsidRPr="00370E86">
        <w:rPr>
          <w:lang w:val="en-US"/>
        </w:rPr>
        <w:t>XVIII</w:t>
      </w:r>
      <w:r w:rsidRPr="00370E86">
        <w:t xml:space="preserve"> ВЕКА</w:t>
      </w:r>
    </w:p>
    <w:p w14:paraId="458A2485" w14:textId="77777777" w:rsidR="00E60279" w:rsidRPr="00434408" w:rsidRDefault="00E60279" w:rsidP="002F2DCA">
      <w:r w:rsidRPr="00434408">
        <w:t>Студенческая тема вошла в русскую литературу во второй половине XVIII века. Ее появление было связано с новыми реалиями русской жизни: основанием Петербургского, а затем и Московского университетов, с</w:t>
      </w:r>
      <w:r w:rsidR="00841541">
        <w:t xml:space="preserve"> </w:t>
      </w:r>
      <w:r w:rsidRPr="00434408">
        <w:t>традицией отправлять молодых дворян на учебу в Западную Европу.</w:t>
      </w:r>
    </w:p>
    <w:p w14:paraId="5FA7D8B5" w14:textId="77777777" w:rsidR="00841541" w:rsidRDefault="00E60279" w:rsidP="002F2DCA">
      <w:r w:rsidRPr="00434408">
        <w:t>Впервые образ студента в русской литературе возникает в «Сказке о рождении тафтяной мушки» М. Д. Чулкова (сб.«Пересмешник, или Славенские сказки», первые 4 части</w:t>
      </w:r>
      <w:r w:rsidR="00841541">
        <w:t xml:space="preserve"> — </w:t>
      </w:r>
      <w:r w:rsidRPr="00434408">
        <w:t>1766-1768). Она написана в популярном жанре плутовского романа и воспрои</w:t>
      </w:r>
      <w:r w:rsidRPr="00434408">
        <w:t>з</w:t>
      </w:r>
      <w:r w:rsidRPr="00434408">
        <w:t xml:space="preserve">водит его традиционную сюжетную схему. Поначалу полунищий, герой «Сказки» в итоге достигает богатства и высокого положения, женится по любви. Сам этот герой </w:t>
      </w:r>
      <w:r w:rsidR="00841541">
        <w:t>—</w:t>
      </w:r>
      <w:r w:rsidRPr="00434408">
        <w:t xml:space="preserve"> Неох (т. е. «не унывающий») </w:t>
      </w:r>
      <w:r w:rsidR="00841541">
        <w:t>—</w:t>
      </w:r>
      <w:r w:rsidRPr="00434408">
        <w:t xml:space="preserve"> типичный пикаро. Однако у него есть особая характеристика, о</w:t>
      </w:r>
      <w:r w:rsidRPr="00434408">
        <w:t>т</w:t>
      </w:r>
      <w:r w:rsidRPr="00434408">
        <w:t>личающая Неоха от других персонажей подобного типа: это студент якобы существова</w:t>
      </w:r>
      <w:r w:rsidRPr="00434408">
        <w:t>в</w:t>
      </w:r>
      <w:r w:rsidRPr="00434408">
        <w:t>шего в древнем Новгороде университета. (Возможно, желание подобным способом инд</w:t>
      </w:r>
      <w:r w:rsidRPr="00434408">
        <w:t>и</w:t>
      </w:r>
      <w:r w:rsidRPr="00434408">
        <w:t>видуализировать героя было подсказано личным опытом Чулкова, учившегося в «разн</w:t>
      </w:r>
      <w:r w:rsidRPr="00434408">
        <w:t>о</w:t>
      </w:r>
      <w:r w:rsidRPr="00434408">
        <w:t>чинной» гимназии при Московском университете.) Образ Неоха лишен психологической цельности, его превращения выглядят немотивированными. Но совокупность свойств, связанных со своим студенческим происхождением (широта образования, развитый ум, красноречие),</w:t>
      </w:r>
      <w:r w:rsidR="00841541">
        <w:t xml:space="preserve"> </w:t>
      </w:r>
      <w:r w:rsidRPr="00434408">
        <w:t>герой сохраняет на всем протяжении романа. Они и становятся конечного основой жизненного успеха Неоха: человек эпохи Просвещения, Чулков верил во всеп</w:t>
      </w:r>
      <w:r w:rsidRPr="00434408">
        <w:t>о</w:t>
      </w:r>
      <w:r w:rsidRPr="00434408">
        <w:t>беждающую силу разума и знаний.</w:t>
      </w:r>
    </w:p>
    <w:p w14:paraId="45318227" w14:textId="77777777" w:rsidR="00841541" w:rsidRDefault="00E60279" w:rsidP="002F2DCA">
      <w:r w:rsidRPr="00434408">
        <w:t>С Московским университетом первых лет его существования была связана юность и Д. И. Фонвизина. Однако его отношение к уровню тогдашнего образования было крит</w:t>
      </w:r>
      <w:r w:rsidRPr="00434408">
        <w:t>и</w:t>
      </w:r>
      <w:r w:rsidRPr="00434408">
        <w:t>ческим. Так, многие произведения из несостоявшегося журнала писателя «Друг честных людей, или Стародум» (ок. 1788), тесно связаны с темой воспитания. Они ясно характер</w:t>
      </w:r>
      <w:r w:rsidRPr="00434408">
        <w:t>и</w:t>
      </w:r>
      <w:r w:rsidRPr="00434408">
        <w:t xml:space="preserve">зуют пренебрежительное отношение провинциального дворянства к образованным людям, но также и качество самих студентов: в большинстве своем они желают только чинов, уровень их знаний невысок, в их кратких сатирических характеристиках, перед нами предстают, по существу, несколько известных литературных типов </w:t>
      </w:r>
      <w:r w:rsidR="00841541">
        <w:t>—</w:t>
      </w:r>
      <w:r w:rsidRPr="00434408">
        <w:t xml:space="preserve"> обжоры, поэта-графомана, щеголя-петиметра.</w:t>
      </w:r>
    </w:p>
    <w:p w14:paraId="175AE950" w14:textId="77777777" w:rsidR="00841541" w:rsidRPr="002F2DCA" w:rsidRDefault="00E60279" w:rsidP="002F2DCA">
      <w:r w:rsidRPr="002F2DCA">
        <w:lastRenderedPageBreak/>
        <w:t>Н. М. Карамзин впервые ввел образ бывшего студента Своемыслова в переводе-переделке книги Жанлис «Деревенские вечера» (1787). Впрочем, характеристика этого персонажа ограничивается лишь несколькими самыми общими чертами: чудаковатость, нравственная высота, начитанность. Несколько как комичных, так и привлекательных о</w:t>
      </w:r>
      <w:r w:rsidRPr="002F2DCA">
        <w:t>б</w:t>
      </w:r>
      <w:r w:rsidRPr="002F2DCA">
        <w:t>разов европейских студентов эпизодически возникают на страницах «Писем русского п</w:t>
      </w:r>
      <w:r w:rsidRPr="002F2DCA">
        <w:t>у</w:t>
      </w:r>
      <w:r w:rsidRPr="002F2DCA">
        <w:t>тешественника» (1791-1795). Наконец, представитель еще одного типа студентов появл</w:t>
      </w:r>
      <w:r w:rsidRPr="002F2DCA">
        <w:t>я</w:t>
      </w:r>
      <w:r w:rsidRPr="002F2DCA">
        <w:t>ется в повести «Моя исповедь» (1802): ее герой, вспоминая о годах учебы в Лейпцигском университете, признается, что в ту пору предпочитал местных «нимф» профессорам и их лекциям.</w:t>
      </w:r>
    </w:p>
    <w:p w14:paraId="15B55F0F" w14:textId="77777777" w:rsidR="00841541" w:rsidRDefault="00E60279" w:rsidP="009713FA">
      <w:r w:rsidRPr="00434408">
        <w:t>С точки зрения рассматриваемой темы наибольший интерес представляет автоби</w:t>
      </w:r>
      <w:r w:rsidRPr="00434408">
        <w:t>о</w:t>
      </w:r>
      <w:r w:rsidRPr="00434408">
        <w:t>графическая повесть А. Н. Радищева «Житие Федора Васильевича Ушакова» (1789), ра</w:t>
      </w:r>
      <w:r w:rsidRPr="00434408">
        <w:t>с</w:t>
      </w:r>
      <w:r w:rsidRPr="00434408">
        <w:t>сказывающая о пребывании русских дворян в Лейпцигском университете и их «бунте» против надзирателя Бокума. Изображая лидера протестующих</w:t>
      </w:r>
      <w:r w:rsidR="00841541">
        <w:t xml:space="preserve"> — </w:t>
      </w:r>
      <w:r w:rsidRPr="00434408">
        <w:t>Ушакова, успешного в прошлом чиновника, бросившего карьеру ради «приобретения знаний» Радищев рисует человека, сочетающего в себе тягу к просвещению с вольномыслием и свободолюбием.</w:t>
      </w:r>
    </w:p>
    <w:p w14:paraId="6A0C7061" w14:textId="77777777" w:rsidR="00E60279" w:rsidRPr="00434408" w:rsidRDefault="00E60279" w:rsidP="009713FA">
      <w:r w:rsidRPr="00434408">
        <w:t>Свое дальнейшее, более полное и разнообразное развитие тема студенчества пол</w:t>
      </w:r>
      <w:r w:rsidRPr="00434408">
        <w:t>у</w:t>
      </w:r>
      <w:r w:rsidRPr="00434408">
        <w:t xml:space="preserve">чила уже в русской литературе </w:t>
      </w:r>
      <w:r w:rsidRPr="00434408">
        <w:rPr>
          <w:lang w:val="en-US"/>
        </w:rPr>
        <w:t>XIX</w:t>
      </w:r>
      <w:r w:rsidRPr="00434408">
        <w:t xml:space="preserve"> века.</w:t>
      </w:r>
    </w:p>
    <w:p w14:paraId="7A402056" w14:textId="77777777" w:rsidR="00E60279" w:rsidRPr="00A900FB" w:rsidRDefault="00E60279" w:rsidP="009713FA"/>
    <w:p w14:paraId="0925810D" w14:textId="77777777" w:rsidR="00841541" w:rsidRPr="00A900FB" w:rsidRDefault="00E60279" w:rsidP="009713FA">
      <w:r w:rsidRPr="00A900FB">
        <w:t>The present report</w:t>
      </w:r>
      <w:r w:rsidRPr="002F2DCA">
        <w:t> </w:t>
      </w:r>
      <w:r w:rsidRPr="00A900FB">
        <w:t>is devoted to the student image</w:t>
      </w:r>
      <w:r w:rsidRPr="002F2DCA">
        <w:t> </w:t>
      </w:r>
      <w:r w:rsidRPr="00A900FB">
        <w:t>in Russian literature</w:t>
      </w:r>
      <w:r w:rsidRPr="002F2DCA">
        <w:t> </w:t>
      </w:r>
      <w:r w:rsidRPr="00A900FB">
        <w:t>and to its genesis.</w:t>
      </w:r>
      <w:r w:rsidRPr="002F2DCA">
        <w:t> </w:t>
      </w:r>
      <w:r w:rsidRPr="00A900FB">
        <w:t>This theme appeared in Russian literature in 1760s.</w:t>
      </w:r>
      <w:r w:rsidRPr="002F2DCA">
        <w:t xml:space="preserve"> It </w:t>
      </w:r>
      <w:r w:rsidRPr="00A900FB">
        <w:t>was connected with the</w:t>
      </w:r>
      <w:r w:rsidRPr="002F2DCA">
        <w:t> </w:t>
      </w:r>
      <w:r w:rsidRPr="00A900FB">
        <w:t>new realities</w:t>
      </w:r>
      <w:r w:rsidRPr="002F2DCA">
        <w:t> </w:t>
      </w:r>
      <w:r w:rsidRPr="00A900FB">
        <w:t>of Russian life of XVIII century</w:t>
      </w:r>
      <w:r w:rsidRPr="00434408">
        <w:rPr>
          <w:szCs w:val="24"/>
          <w:lang w:val="en-US"/>
        </w:rPr>
        <w:t>:</w:t>
      </w:r>
      <w:r w:rsidRPr="002F2DCA">
        <w:t xml:space="preserve"> the </w:t>
      </w:r>
      <w:r w:rsidRPr="00A900FB">
        <w:t>founding</w:t>
      </w:r>
      <w:r w:rsidRPr="002F2DCA">
        <w:t> </w:t>
      </w:r>
      <w:r w:rsidRPr="00A900FB">
        <w:t>of St. Petersburg</w:t>
      </w:r>
      <w:r w:rsidRPr="002F2DCA">
        <w:t> </w:t>
      </w:r>
      <w:r w:rsidRPr="00A900FB">
        <w:t>and Moscow</w:t>
      </w:r>
      <w:r w:rsidRPr="002F2DCA">
        <w:t> </w:t>
      </w:r>
      <w:r w:rsidRPr="00A900FB">
        <w:t>universities and the tradition of</w:t>
      </w:r>
      <w:r w:rsidRPr="002F2DCA">
        <w:t xml:space="preserve"> sending </w:t>
      </w:r>
      <w:r w:rsidRPr="00A900FB">
        <w:t>young noblemen to study in</w:t>
      </w:r>
      <w:r w:rsidRPr="002F2DCA">
        <w:t> </w:t>
      </w:r>
      <w:r w:rsidRPr="00A900FB">
        <w:t>Western Europe, which Catherine II continued. Russian writers, in their quest for reason and Enlightenment, used different types of the student of the day to create diverse literary characters. We can see their evolution in masterpieces of the ''Golden Age''.</w:t>
      </w:r>
      <w:r w:rsidR="00841541" w:rsidRPr="00A900FB">
        <w:t xml:space="preserve"> </w:t>
      </w:r>
    </w:p>
    <w:p w14:paraId="7ED4824C" w14:textId="77777777" w:rsidR="00BF73DF" w:rsidRDefault="00CE6E2E" w:rsidP="0001541F">
      <w:pPr>
        <w:pStyle w:val="a1"/>
        <w:rPr>
          <w:lang w:val="ru-RU"/>
        </w:rPr>
      </w:pPr>
      <w:r>
        <w:rPr>
          <w:lang w:val="ru-RU"/>
        </w:rPr>
        <w:t xml:space="preserve">Литературный процесс в Росии первой половины </w:t>
      </w:r>
      <w:r>
        <w:t>XX</w:t>
      </w:r>
      <w:r>
        <w:rPr>
          <w:lang w:val="ru-RU"/>
        </w:rPr>
        <w:t xml:space="preserve"> в.</w:t>
      </w:r>
    </w:p>
    <w:p w14:paraId="364EA0E8" w14:textId="71432E07" w:rsidR="0057289C" w:rsidRPr="003A5E00" w:rsidRDefault="0057289C" w:rsidP="009713FA">
      <w:pPr>
        <w:pStyle w:val="a2"/>
      </w:pPr>
      <w:r w:rsidRPr="00841541">
        <w:rPr>
          <w:rFonts w:ascii="(?????????? ?????)" w:hAnsi="(?????????? ?????)"/>
        </w:rPr>
        <w:t>А</w:t>
      </w:r>
      <w:r w:rsidR="00841541" w:rsidRPr="00841541">
        <w:rPr>
          <w:rFonts w:ascii="(?????????? ?????)" w:hAnsi="(?????????? ?????)"/>
        </w:rPr>
        <w:t>. </w:t>
      </w:r>
      <w:r w:rsidRPr="00841541">
        <w:rPr>
          <w:rFonts w:ascii="(?????????? ?????)" w:hAnsi="(?????????? ?????)"/>
        </w:rPr>
        <w:t>В</w:t>
      </w:r>
      <w:r w:rsidRPr="003A5E00">
        <w:t>. Гостева, асп.,</w:t>
      </w:r>
      <w:r w:rsidR="009713FA">
        <w:t xml:space="preserve"> </w:t>
      </w:r>
      <w:r w:rsidRPr="003A5E00">
        <w:t>Воронежский государственный</w:t>
      </w:r>
      <w:r w:rsidR="009713FA">
        <w:t xml:space="preserve"> </w:t>
      </w:r>
      <w:r w:rsidRPr="003A5E00">
        <w:t>университет (Россия)</w:t>
      </w:r>
    </w:p>
    <w:p w14:paraId="19EA5CC0" w14:textId="77777777" w:rsidR="0057289C" w:rsidRDefault="0057289C" w:rsidP="009713FA">
      <w:pPr>
        <w:pStyle w:val="a8"/>
      </w:pPr>
      <w:r w:rsidRPr="003A5E00">
        <w:t>Стратегии страшного в прозе Л. Андреева</w:t>
      </w:r>
    </w:p>
    <w:p w14:paraId="266C23D4" w14:textId="77777777" w:rsidR="0057289C" w:rsidRDefault="0057289C" w:rsidP="00600FA2">
      <w:pPr>
        <w:pStyle w:val="a5"/>
      </w:pPr>
      <w:r>
        <w:t>The strategies of the terrifying in leonid andreev’s prose</w:t>
      </w:r>
    </w:p>
    <w:p w14:paraId="35427F00" w14:textId="77777777" w:rsidR="0057289C" w:rsidRDefault="0057289C" w:rsidP="009713FA">
      <w:pPr>
        <w:rPr>
          <w:lang w:val="en-US"/>
        </w:rPr>
      </w:pPr>
      <w:r w:rsidRPr="006B201E">
        <w:rPr>
          <w:rStyle w:val="Italic"/>
        </w:rPr>
        <w:t>Key words</w:t>
      </w:r>
      <w:r w:rsidRPr="00AC7A5F">
        <w:rPr>
          <w:lang w:val="en-US"/>
        </w:rPr>
        <w:t>: Leonid Andreev, poetics, expressionism, insane, horror</w:t>
      </w:r>
    </w:p>
    <w:p w14:paraId="025126E9" w14:textId="77777777" w:rsidR="0057289C" w:rsidRPr="00E663B8" w:rsidRDefault="0057289C" w:rsidP="009713FA">
      <w:r w:rsidRPr="00AC7A5F">
        <w:rPr>
          <w:lang w:val="en-US"/>
        </w:rPr>
        <w:t>The article is devoted to the representation of fear / horror universal in Leonid Andreev's prose. Its existence is always connected with dichotomies of chaos-order and insane-reason. The</w:t>
      </w:r>
      <w:r w:rsidRPr="00E663B8">
        <w:t xml:space="preserve"> </w:t>
      </w:r>
      <w:r w:rsidRPr="00AC7A5F">
        <w:rPr>
          <w:lang w:val="en-US"/>
        </w:rPr>
        <w:t>article</w:t>
      </w:r>
      <w:r w:rsidRPr="00E663B8">
        <w:t xml:space="preserve"> </w:t>
      </w:r>
      <w:r w:rsidRPr="00AC7A5F">
        <w:rPr>
          <w:lang w:val="en-US"/>
        </w:rPr>
        <w:t>describes</w:t>
      </w:r>
      <w:r w:rsidRPr="00E663B8">
        <w:t xml:space="preserve"> </w:t>
      </w:r>
      <w:r w:rsidRPr="00AC7A5F">
        <w:rPr>
          <w:lang w:val="en-US"/>
        </w:rPr>
        <w:t>how</w:t>
      </w:r>
      <w:r w:rsidRPr="00E663B8">
        <w:t xml:space="preserve"> </w:t>
      </w:r>
      <w:r w:rsidRPr="00AC7A5F">
        <w:rPr>
          <w:lang w:val="en-US"/>
        </w:rPr>
        <w:t>these</w:t>
      </w:r>
      <w:r w:rsidRPr="00E663B8">
        <w:t xml:space="preserve"> </w:t>
      </w:r>
      <w:r w:rsidRPr="00AC7A5F">
        <w:rPr>
          <w:lang w:val="en-US"/>
        </w:rPr>
        <w:t>oppositions</w:t>
      </w:r>
      <w:r w:rsidRPr="00E663B8">
        <w:t xml:space="preserve"> </w:t>
      </w:r>
      <w:r w:rsidRPr="00AC7A5F">
        <w:rPr>
          <w:lang w:val="en-US"/>
        </w:rPr>
        <w:t>are</w:t>
      </w:r>
      <w:r w:rsidRPr="00E663B8">
        <w:t xml:space="preserve"> </w:t>
      </w:r>
      <w:r w:rsidRPr="00AC7A5F">
        <w:rPr>
          <w:lang w:val="en-US"/>
        </w:rPr>
        <w:t>realized</w:t>
      </w:r>
      <w:r w:rsidRPr="00E663B8">
        <w:t>.</w:t>
      </w:r>
    </w:p>
    <w:p w14:paraId="7E4E5E1B" w14:textId="77777777" w:rsidR="0057289C" w:rsidRPr="00E663B8" w:rsidRDefault="0057289C" w:rsidP="00600FA2"/>
    <w:p w14:paraId="1F7D2B1F" w14:textId="77777777" w:rsidR="0057289C" w:rsidRPr="003A5E00" w:rsidRDefault="0057289C" w:rsidP="009713FA">
      <w:r w:rsidRPr="003A5E00">
        <w:t>Репутация Л. Андреева как «писателя страха» установилась уже после самых пе</w:t>
      </w:r>
      <w:r w:rsidRPr="003A5E00">
        <w:t>р</w:t>
      </w:r>
      <w:r w:rsidRPr="003A5E00">
        <w:t xml:space="preserve">вых его публикаций. </w:t>
      </w:r>
      <w:r>
        <w:t xml:space="preserve">Среди немногих филологических изысканий на эту тему </w:t>
      </w:r>
      <w:r w:rsidRPr="003A5E00">
        <w:t>следует о</w:t>
      </w:r>
      <w:r w:rsidRPr="003A5E00">
        <w:t>т</w:t>
      </w:r>
      <w:r w:rsidRPr="003A5E00">
        <w:t xml:space="preserve">метить труды </w:t>
      </w:r>
      <w:r w:rsidRPr="00841541">
        <w:rPr>
          <w:rFonts w:ascii="(?????????? ?????)" w:hAnsi="(?????????? ?????)"/>
        </w:rPr>
        <w:t>Л</w:t>
      </w:r>
      <w:r w:rsidR="00841541" w:rsidRPr="00841541">
        <w:rPr>
          <w:rFonts w:ascii="(?????????? ?????)" w:hAnsi="(?????????? ?????)"/>
        </w:rPr>
        <w:t>. </w:t>
      </w:r>
      <w:r w:rsidRPr="00841541">
        <w:rPr>
          <w:rFonts w:ascii="(?????????? ?????)" w:hAnsi="(?????????? ?????)"/>
        </w:rPr>
        <w:t>А</w:t>
      </w:r>
      <w:r w:rsidRPr="003A5E00">
        <w:t>.</w:t>
      </w:r>
      <w:r w:rsidRPr="00B2790B">
        <w:t>_</w:t>
      </w:r>
      <w:r w:rsidRPr="003A5E00">
        <w:t>Иезуитовой [Иезуитова</w:t>
      </w:r>
      <w:r>
        <w:t>,</w:t>
      </w:r>
      <w:r w:rsidRPr="003A5E00">
        <w:t xml:space="preserve"> </w:t>
      </w:r>
      <w:r>
        <w:t>2010</w:t>
      </w:r>
      <w:r w:rsidRPr="003A5E00">
        <w:t>], а также статью С.</w:t>
      </w:r>
      <w:r w:rsidRPr="00E663B8">
        <w:t>_</w:t>
      </w:r>
      <w:r w:rsidRPr="003A5E00">
        <w:t>Роле</w:t>
      </w:r>
      <w:r w:rsidRPr="00E663B8">
        <w:t xml:space="preserve"> </w:t>
      </w:r>
      <w:r w:rsidRPr="003A5E00">
        <w:t>[Роле</w:t>
      </w:r>
      <w:r>
        <w:t>,</w:t>
      </w:r>
      <w:r w:rsidRPr="003A5E00">
        <w:t xml:space="preserve"> 2005]. В настоящей работе рассматривается не затронутая этими учёными стор</w:t>
      </w:r>
      <w:r>
        <w:t xml:space="preserve">она андреевского ужаса </w:t>
      </w:r>
      <w:r w:rsidR="00841541">
        <w:t>—</w:t>
      </w:r>
      <w:r>
        <w:t xml:space="preserve"> мотивы</w:t>
      </w:r>
      <w:r w:rsidRPr="003A5E00">
        <w:t xml:space="preserve">, корреспондирующие со страшным и </w:t>
      </w:r>
      <w:r>
        <w:t>являющиеся</w:t>
      </w:r>
      <w:r w:rsidRPr="003A5E00">
        <w:t>, как представляется, инвариантны</w:t>
      </w:r>
      <w:r>
        <w:t>ми для писателя</w:t>
      </w:r>
      <w:r w:rsidRPr="003A5E00">
        <w:t>.</w:t>
      </w:r>
    </w:p>
    <w:p w14:paraId="1FEC11AA" w14:textId="77777777" w:rsidR="00841541" w:rsidRDefault="0057289C" w:rsidP="009713FA">
      <w:r w:rsidRPr="003A5E00">
        <w:t>Зарождение и существование ужаса у Андреева всегда имеет отношение к двум взаимосвязанным оппозициям: разум / безумие и хаос / порядок. Сознание субъекта дв</w:t>
      </w:r>
      <w:r w:rsidRPr="003A5E00">
        <w:t>и</w:t>
      </w:r>
      <w:r w:rsidRPr="003A5E00">
        <w:t>жется от ужаса к безумию</w:t>
      </w:r>
      <w:r>
        <w:t>, и п</w:t>
      </w:r>
      <w:r w:rsidRPr="003A5E00">
        <w:t xml:space="preserve">ричиной </w:t>
      </w:r>
      <w:r>
        <w:t>их</w:t>
      </w:r>
      <w:r w:rsidRPr="003A5E00">
        <w:t xml:space="preserve"> становятс</w:t>
      </w:r>
      <w:r>
        <w:t>я не объективные обстоятельства</w:t>
      </w:r>
      <w:r w:rsidRPr="003A5E00">
        <w:t>, но ощущение героем своего бессилия осмыслить и принять существующее положение вещей. Так</w:t>
      </w:r>
      <w:r>
        <w:t>им</w:t>
      </w:r>
      <w:r w:rsidRPr="003A5E00">
        <w:t xml:space="preserve"> действие</w:t>
      </w:r>
      <w:r>
        <w:t>м обладает</w:t>
      </w:r>
      <w:r w:rsidRPr="003A5E00">
        <w:t xml:space="preserve"> война («Красный смех», «Иго войны») и, шире, </w:t>
      </w:r>
      <w:r w:rsidR="00841541">
        <w:t>—</w:t>
      </w:r>
      <w:r w:rsidRPr="003A5E00">
        <w:t xml:space="preserve"> близость смерти: абстрактной («Елеазар»), своей, чужой: «И не смерть страшна, а знание ее &lt;…&gt; Только тень знания о том, о чем не должно знать ни одно живое существо, стояла там в углу, и ее было достаточно, чтобы затмить свет и нагнать на человека непроглядную тьму ужаса. Потревоженный однажды страх смерти расплывался по телу, внедрялся в кости, тянул бледную голову из каждой поры тела» [Андреев</w:t>
      </w:r>
      <w:r>
        <w:t>,</w:t>
      </w:r>
      <w:r w:rsidRPr="003A5E00">
        <w:t xml:space="preserve"> 199</w:t>
      </w:r>
      <w:r>
        <w:t>0</w:t>
      </w:r>
      <w:r w:rsidRPr="003A5E00">
        <w:t xml:space="preserve">-1996, </w:t>
      </w:r>
      <w:r w:rsidRPr="003A5E00">
        <w:rPr>
          <w:lang w:val="en-US"/>
        </w:rPr>
        <w:t>III</w:t>
      </w:r>
      <w:r w:rsidRPr="003A5E00">
        <w:t>, 51-52].</w:t>
      </w:r>
      <w:r>
        <w:t xml:space="preserve"> Сознание своего «умственного» бессилия перед Неведомым пробуждает почти персонифицирова</w:t>
      </w:r>
      <w:r>
        <w:t>н</w:t>
      </w:r>
      <w:r>
        <w:t>ный ужас и в конце концов сводит с ума.</w:t>
      </w:r>
    </w:p>
    <w:p w14:paraId="3E6E7296" w14:textId="77777777" w:rsidR="00841541" w:rsidRDefault="0057289C" w:rsidP="009713FA">
      <w:r>
        <w:t xml:space="preserve">Это бессилие </w:t>
      </w:r>
      <w:r w:rsidRPr="003A5E00">
        <w:t xml:space="preserve">у Андреева </w:t>
      </w:r>
      <w:r>
        <w:t>всегда присуще разуму</w:t>
      </w:r>
      <w:r w:rsidRPr="003A5E00">
        <w:t>: спасти от страха и безумия он не может и лишь приносит «невыносимую боль терзаемой мысли», не отдаляя неизбежный конец: «На мгновение замирает мысль, дойдя до того страшного для себя предела, за к</w:t>
      </w:r>
      <w:r w:rsidRPr="003A5E00">
        <w:t>о</w:t>
      </w:r>
      <w:r w:rsidRPr="003A5E00">
        <w:t>торым она превращается в голое и ненужное безумие» [Андреев</w:t>
      </w:r>
      <w:r>
        <w:t>,</w:t>
      </w:r>
      <w:r w:rsidRPr="003A5E00">
        <w:t xml:space="preserve"> 199</w:t>
      </w:r>
      <w:r>
        <w:t>0</w:t>
      </w:r>
      <w:r w:rsidRPr="003A5E00">
        <w:t xml:space="preserve">-1996, </w:t>
      </w:r>
      <w:r w:rsidRPr="003A5E00">
        <w:rPr>
          <w:lang w:val="en-US"/>
        </w:rPr>
        <w:t>IV</w:t>
      </w:r>
      <w:r w:rsidRPr="003A5E00">
        <w:t>, 204]. Д</w:t>
      </w:r>
      <w:r w:rsidRPr="003A5E00">
        <w:t>а</w:t>
      </w:r>
      <w:r w:rsidRPr="003A5E00">
        <w:t>же подавить другие жизненные впечатления разум не способен: «…Что-то сильнейшее, чем рассудок с его скучным и вялым голосом, приковывало меня к месту, направляло в</w:t>
      </w:r>
      <w:r w:rsidRPr="003A5E00">
        <w:t>о</w:t>
      </w:r>
      <w:r w:rsidRPr="003A5E00">
        <w:t>лю…: у печали и страха есть свое очарование» [Андреев</w:t>
      </w:r>
      <w:r>
        <w:t>,</w:t>
      </w:r>
      <w:r w:rsidRPr="003A5E00">
        <w:t xml:space="preserve"> 199</w:t>
      </w:r>
      <w:r>
        <w:t>0</w:t>
      </w:r>
      <w:r w:rsidRPr="003A5E00">
        <w:t xml:space="preserve">-1996, </w:t>
      </w:r>
      <w:r w:rsidRPr="003A5E00">
        <w:rPr>
          <w:lang w:val="en-US"/>
        </w:rPr>
        <w:t>IV</w:t>
      </w:r>
      <w:r w:rsidRPr="003A5E00">
        <w:t>, 279]. В «Мысли» доктора Керженцева, безгранично полагавшегося на логику, его «мысль» обманула, завела в тупик, заставила испытать «ужас человека, который потерял все… холодное сознание падения, гибели, обмана и неразрешимости» [Андреев</w:t>
      </w:r>
      <w:r>
        <w:t>,</w:t>
      </w:r>
      <w:r w:rsidRPr="003A5E00">
        <w:t xml:space="preserve"> 199</w:t>
      </w:r>
      <w:r>
        <w:t>0</w:t>
      </w:r>
      <w:r w:rsidRPr="003A5E00">
        <w:t xml:space="preserve">-1996, </w:t>
      </w:r>
      <w:r w:rsidRPr="003A5E00">
        <w:rPr>
          <w:lang w:val="en-US"/>
        </w:rPr>
        <w:t>I</w:t>
      </w:r>
      <w:r w:rsidRPr="003A5E00">
        <w:t>, 411]. Рассудок, отв</w:t>
      </w:r>
      <w:r w:rsidRPr="003A5E00">
        <w:t>е</w:t>
      </w:r>
      <w:r w:rsidRPr="003A5E00">
        <w:t xml:space="preserve">чающий за логику и причинность, </w:t>
      </w:r>
      <w:r>
        <w:t xml:space="preserve">претендует на роль </w:t>
      </w:r>
      <w:r w:rsidRPr="003A5E00">
        <w:t>Суперэго</w:t>
      </w:r>
      <w:r>
        <w:t xml:space="preserve"> </w:t>
      </w:r>
      <w:r w:rsidR="00841541">
        <w:t>—</w:t>
      </w:r>
      <w:r>
        <w:t xml:space="preserve"> но не выдерживает ее, </w:t>
      </w:r>
      <w:r w:rsidRPr="003A5E00">
        <w:t>причем не только по отношению к экзистенциальным переживаниям, но и к эмоциям.</w:t>
      </w:r>
    </w:p>
    <w:p w14:paraId="2E2EB770" w14:textId="77777777" w:rsidR="0057289C" w:rsidRPr="003A5E00" w:rsidRDefault="0057289C" w:rsidP="009713FA">
      <w:pPr>
        <w:rPr>
          <w:highlight w:val="yellow"/>
        </w:rPr>
      </w:pPr>
      <w:r w:rsidRPr="003A5E00">
        <w:lastRenderedPageBreak/>
        <w:t xml:space="preserve">В этом контексте возникает экспрессивный образ запутавшегося мозга: «Что-то огромное, красное, кровавое стояло надо мною и беззубо смеялось. // </w:t>
      </w:r>
      <w:r w:rsidR="00841541">
        <w:t>—</w:t>
      </w:r>
      <w:r w:rsidRPr="003A5E00">
        <w:t xml:space="preserve"> Это красный смех. Когда земля сходит с ума, она начинает так смеяться. &lt;…&gt; …Она стала круглая, гладкая и красная, как голова, с которой содрали кожу. &lt;…&gt; Посмотри, что делается у нее с мозгом. Он красный, как кровавая каша, и запутался» [Андреев</w:t>
      </w:r>
      <w:r>
        <w:t>,</w:t>
      </w:r>
      <w:r w:rsidRPr="003A5E00">
        <w:t xml:space="preserve"> 199</w:t>
      </w:r>
      <w:r>
        <w:t>0</w:t>
      </w:r>
      <w:r w:rsidRPr="003A5E00">
        <w:t xml:space="preserve">-1996, </w:t>
      </w:r>
      <w:r w:rsidRPr="003A5E00">
        <w:rPr>
          <w:lang w:val="en-US"/>
        </w:rPr>
        <w:t>II</w:t>
      </w:r>
      <w:r w:rsidRPr="003A5E00">
        <w:t>, 61]. Именно в этом «запутавшемся» мозге и зарождается безумие. Доктор Керженцев в «Мы</w:t>
      </w:r>
      <w:r w:rsidRPr="003A5E00">
        <w:t>с</w:t>
      </w:r>
      <w:r w:rsidRPr="003A5E00">
        <w:t>ли» сравнивает свою «мысль» с «пьяной змеей», не просто предавшей его коварно и вер</w:t>
      </w:r>
      <w:r w:rsidRPr="003A5E00">
        <w:t>о</w:t>
      </w:r>
      <w:r w:rsidRPr="003A5E00">
        <w:t>ломно, но являющейся жутким воплощением энтропии, такой же дьявольской путаницы, которая теперь у героя в голове: «…Она в запертой комнате, где много дрожащих от уж</w:t>
      </w:r>
      <w:r w:rsidRPr="003A5E00">
        <w:t>а</w:t>
      </w:r>
      <w:r w:rsidRPr="003A5E00">
        <w:t>са людей. И, холодно-свирепая, она скользит между ними, обвивает ноги, жалит в самое лицо, в губы, и вьется клубком, и впивается в собственное тело. И кажется, будто не одна, а тысячи змей вьются, и жалят, и пожирают сами себя» [Андреев</w:t>
      </w:r>
      <w:r>
        <w:t>,</w:t>
      </w:r>
      <w:r w:rsidRPr="003A5E00">
        <w:t xml:space="preserve"> 199</w:t>
      </w:r>
      <w:r>
        <w:t>0</w:t>
      </w:r>
      <w:r w:rsidRPr="003A5E00">
        <w:t xml:space="preserve">-1996, </w:t>
      </w:r>
      <w:r w:rsidRPr="003A5E00">
        <w:rPr>
          <w:lang w:val="en-US"/>
        </w:rPr>
        <w:t>I</w:t>
      </w:r>
      <w:r w:rsidRPr="003A5E00">
        <w:t xml:space="preserve">, 409]. Здесь с парой разум / безумие очевидно смыкается дихотомия порядка / </w:t>
      </w:r>
      <w:r>
        <w:t>хаоса</w:t>
      </w:r>
      <w:r w:rsidRPr="003A5E00">
        <w:t xml:space="preserve"> [Гостева, Сул</w:t>
      </w:r>
      <w:r w:rsidRPr="003A5E00">
        <w:t>е</w:t>
      </w:r>
      <w:r w:rsidRPr="003A5E00">
        <w:t>мина</w:t>
      </w:r>
      <w:r>
        <w:t>,</w:t>
      </w:r>
      <w:r w:rsidRPr="003A5E00">
        <w:t xml:space="preserve"> 2011].</w:t>
      </w:r>
    </w:p>
    <w:p w14:paraId="3949A9DF" w14:textId="77777777" w:rsidR="009713FA" w:rsidRPr="006E45E7" w:rsidRDefault="009713FA" w:rsidP="009713FA">
      <w:pPr>
        <w:pStyle w:val="aa"/>
      </w:pPr>
      <w:r w:rsidRPr="006E45E7">
        <w:t>Литература</w:t>
      </w:r>
    </w:p>
    <w:p w14:paraId="6E6B889A" w14:textId="77777777" w:rsidR="00841541" w:rsidRDefault="0057289C" w:rsidP="009713FA">
      <w:pPr>
        <w:pStyle w:val="ac"/>
      </w:pPr>
      <w:r>
        <w:t xml:space="preserve">Андреев </w:t>
      </w:r>
      <w:r w:rsidRPr="00841541">
        <w:rPr>
          <w:rFonts w:ascii="(?????????? ?????)" w:hAnsi="(?????????? ?????)"/>
        </w:rPr>
        <w:t>Л</w:t>
      </w:r>
      <w:r w:rsidR="00841541" w:rsidRPr="00841541">
        <w:rPr>
          <w:rFonts w:ascii="(?????????? ?????)" w:hAnsi="(?????????? ?????)"/>
        </w:rPr>
        <w:t>. </w:t>
      </w:r>
      <w:r w:rsidRPr="00841541">
        <w:rPr>
          <w:rFonts w:ascii="(?????????? ?????)" w:hAnsi="(?????????? ?????)"/>
        </w:rPr>
        <w:t>Н</w:t>
      </w:r>
      <w:r>
        <w:t>. Собрание сочинений: в 6 т. М., 1990-1996.</w:t>
      </w:r>
    </w:p>
    <w:p w14:paraId="2E647F25" w14:textId="77777777" w:rsidR="00841541" w:rsidRDefault="0057289C" w:rsidP="009713FA">
      <w:pPr>
        <w:pStyle w:val="ac"/>
      </w:pPr>
      <w:r>
        <w:t xml:space="preserve">Бондарева </w:t>
      </w:r>
      <w:r w:rsidRPr="00841541">
        <w:rPr>
          <w:rFonts w:ascii="(?????????? ?????)" w:hAnsi="(?????????? ?????)"/>
        </w:rPr>
        <w:t>Н</w:t>
      </w:r>
      <w:r w:rsidR="00841541" w:rsidRPr="00841541">
        <w:rPr>
          <w:rFonts w:ascii="(?????????? ?????)" w:hAnsi="(?????????? ?????)"/>
        </w:rPr>
        <w:t>. </w:t>
      </w:r>
      <w:r w:rsidRPr="00841541">
        <w:rPr>
          <w:rFonts w:ascii="(?????????? ?????)" w:hAnsi="(?????????? ?????)"/>
        </w:rPr>
        <w:t>А</w:t>
      </w:r>
      <w:r>
        <w:t>. Творчество Леонида Андреева и немецкий экспрессионизм: Дис. … канд. филол. наук. Орел, 2005.</w:t>
      </w:r>
    </w:p>
    <w:p w14:paraId="606E8A60" w14:textId="77777777" w:rsidR="0057289C" w:rsidRPr="003A5E00" w:rsidRDefault="0057289C" w:rsidP="009713FA">
      <w:pPr>
        <w:pStyle w:val="ac"/>
      </w:pPr>
      <w:r w:rsidRPr="003A5E00">
        <w:t xml:space="preserve">Беззубов </w:t>
      </w:r>
      <w:r w:rsidRPr="00841541">
        <w:rPr>
          <w:rFonts w:ascii="(?????????? ?????)" w:hAnsi="(?????????? ?????)"/>
        </w:rPr>
        <w:t>В</w:t>
      </w:r>
      <w:r w:rsidR="00841541" w:rsidRPr="00841541">
        <w:rPr>
          <w:rFonts w:ascii="(?????????? ?????)" w:hAnsi="(?????????? ?????)"/>
        </w:rPr>
        <w:t>. </w:t>
      </w:r>
      <w:r w:rsidRPr="00841541">
        <w:rPr>
          <w:rFonts w:ascii="(?????????? ?????)" w:hAnsi="(?????????? ?????)"/>
        </w:rPr>
        <w:t>И</w:t>
      </w:r>
      <w:r w:rsidRPr="003A5E00">
        <w:t>. Леонид Андреев и традиции русского реализма</w:t>
      </w:r>
      <w:r>
        <w:t xml:space="preserve">. </w:t>
      </w:r>
      <w:r w:rsidRPr="003A5E00">
        <w:t>Таллин, 1984.</w:t>
      </w:r>
    </w:p>
    <w:p w14:paraId="0BBF8036" w14:textId="77777777" w:rsidR="0057289C" w:rsidRPr="003A5E00" w:rsidRDefault="0057289C" w:rsidP="009713FA">
      <w:pPr>
        <w:pStyle w:val="ac"/>
      </w:pPr>
      <w:r w:rsidRPr="003A5E00">
        <w:t xml:space="preserve">Гостева </w:t>
      </w:r>
      <w:r w:rsidRPr="00841541">
        <w:rPr>
          <w:rFonts w:ascii="(?????????? ?????)" w:hAnsi="(?????????? ?????)"/>
        </w:rPr>
        <w:t>А</w:t>
      </w:r>
      <w:r w:rsidR="00841541" w:rsidRPr="00841541">
        <w:rPr>
          <w:rFonts w:ascii="(?????????? ?????)" w:hAnsi="(?????????? ?????)"/>
        </w:rPr>
        <w:t>. </w:t>
      </w:r>
      <w:r w:rsidRPr="00841541">
        <w:rPr>
          <w:rFonts w:ascii="(?????????? ?????)" w:hAnsi="(?????????? ?????)"/>
        </w:rPr>
        <w:t>В</w:t>
      </w:r>
      <w:r w:rsidRPr="003A5E00">
        <w:t xml:space="preserve">., Сулемина </w:t>
      </w:r>
      <w:r w:rsidRPr="00841541">
        <w:rPr>
          <w:rFonts w:ascii="(?????????? ?????)" w:hAnsi="(?????????? ?????)"/>
        </w:rPr>
        <w:t>О</w:t>
      </w:r>
      <w:r w:rsidR="00841541" w:rsidRPr="00841541">
        <w:rPr>
          <w:rFonts w:ascii="(?????????? ?????)" w:hAnsi="(?????????? ?????)"/>
        </w:rPr>
        <w:t>. </w:t>
      </w:r>
      <w:r w:rsidRPr="00841541">
        <w:rPr>
          <w:rFonts w:ascii="(?????????? ?????)" w:hAnsi="(?????????? ?????)"/>
        </w:rPr>
        <w:t>В</w:t>
      </w:r>
      <w:r w:rsidRPr="003A5E00">
        <w:t>. Страх / ужас // Русские литературные универсалии (типология, семантика, динамика). Воронеж, 2011. С. 274-369.</w:t>
      </w:r>
    </w:p>
    <w:p w14:paraId="4CA64A58" w14:textId="77777777" w:rsidR="00841541" w:rsidRDefault="0057289C" w:rsidP="009713FA">
      <w:pPr>
        <w:pStyle w:val="ac"/>
      </w:pPr>
      <w:r w:rsidRPr="003A5E00">
        <w:t xml:space="preserve">Иезуитова Л. А. </w:t>
      </w:r>
      <w:r>
        <w:t>Леонид Андреев и литература Серебряного века. СПб., 2010.</w:t>
      </w:r>
    </w:p>
    <w:p w14:paraId="227EEAB0" w14:textId="77777777" w:rsidR="0057289C" w:rsidRPr="003A5E00" w:rsidRDefault="0057289C" w:rsidP="009713FA">
      <w:pPr>
        <w:pStyle w:val="ac"/>
      </w:pPr>
      <w:r w:rsidRPr="003A5E00">
        <w:t>Роле С. Страх в творчестве Леонида Андреева // Семиотика страха: Сб. статей. М., 2005. С. 168-171.</w:t>
      </w:r>
    </w:p>
    <w:p w14:paraId="79FE17CF" w14:textId="77777777" w:rsidR="0057289C" w:rsidRPr="003A5E00" w:rsidRDefault="0057289C" w:rsidP="009713FA">
      <w:pPr>
        <w:pStyle w:val="ac"/>
      </w:pPr>
      <w:r w:rsidRPr="003A5E00">
        <w:t>Фрайзе М. Разновидности ощущения смерти в повести Леонида Андреева «Рассказ о семи повешенных» и типология эпох нового времени // Универсалии русской литературы. 2. Воронеж, 2010. С. 117-127.</w:t>
      </w:r>
    </w:p>
    <w:p w14:paraId="70BC9D8C" w14:textId="7E888BE5" w:rsidR="00E663B8" w:rsidRPr="009713FA" w:rsidRDefault="00E663B8" w:rsidP="009713FA">
      <w:pPr>
        <w:pStyle w:val="a2"/>
      </w:pPr>
      <w:r w:rsidRPr="00841541">
        <w:rPr>
          <w:rFonts w:ascii="(?????????? ?????)" w:hAnsi="(?????????? ?????)"/>
        </w:rPr>
        <w:t>О</w:t>
      </w:r>
      <w:r w:rsidR="00841541" w:rsidRPr="00841541">
        <w:rPr>
          <w:rFonts w:ascii="(?????????? ?????)" w:hAnsi="(?????????? ?????)"/>
        </w:rPr>
        <w:t>. </w:t>
      </w:r>
      <w:r w:rsidRPr="00841541">
        <w:rPr>
          <w:rFonts w:ascii="(?????????? ?????)" w:hAnsi="(?????????? ?????)"/>
        </w:rPr>
        <w:t>А</w:t>
      </w:r>
      <w:r>
        <w:t xml:space="preserve">. </w:t>
      </w:r>
      <w:r w:rsidRPr="00AA5D4A">
        <w:t>Ефремова</w:t>
      </w:r>
      <w:r w:rsidRPr="00AC511F">
        <w:t xml:space="preserve">, </w:t>
      </w:r>
      <w:r>
        <w:t>аспирантка</w:t>
      </w:r>
      <w:r w:rsidR="009713FA">
        <w:t xml:space="preserve"> </w:t>
      </w:r>
      <w:r>
        <w:t>кафедры русской литературы,</w:t>
      </w:r>
      <w:r w:rsidR="009713FA">
        <w:t xml:space="preserve"> </w:t>
      </w:r>
      <w:r>
        <w:t>Новосибирский Госуда</w:t>
      </w:r>
      <w:r>
        <w:t>р</w:t>
      </w:r>
      <w:r>
        <w:t>ственный</w:t>
      </w:r>
      <w:r w:rsidR="009713FA">
        <w:t xml:space="preserve"> </w:t>
      </w:r>
      <w:r>
        <w:t>Педагогический Университет (Россия)</w:t>
      </w:r>
      <w:r w:rsidR="009713FA">
        <w:t xml:space="preserve"> </w:t>
      </w:r>
    </w:p>
    <w:p w14:paraId="0EF4F348" w14:textId="77777777" w:rsidR="00841541" w:rsidRDefault="00E663B8" w:rsidP="00275C6A">
      <w:pPr>
        <w:pStyle w:val="a8"/>
      </w:pPr>
      <w:r w:rsidRPr="00A00098">
        <w:t xml:space="preserve">ПРОСТРАНСТВЕННАЯ ОРГАНИЗАЦИЯ ДОРЕВОЛЮЦИОННЫХ ПОВЕСТЕЙ </w:t>
      </w:r>
      <w:r w:rsidRPr="00841541">
        <w:rPr>
          <w:rFonts w:ascii="(?????????? ?????)" w:hAnsi="(?????????? ?????)"/>
        </w:rPr>
        <w:t>А</w:t>
      </w:r>
      <w:r w:rsidR="00841541" w:rsidRPr="00841541">
        <w:rPr>
          <w:rFonts w:ascii="(?????????? ?????)" w:hAnsi="(?????????? ?????)"/>
        </w:rPr>
        <w:t>. </w:t>
      </w:r>
      <w:r w:rsidRPr="00841541">
        <w:rPr>
          <w:rFonts w:ascii="(?????????? ?????)" w:hAnsi="(?????????? ?????)"/>
        </w:rPr>
        <w:t>М</w:t>
      </w:r>
      <w:r>
        <w:t>. </w:t>
      </w:r>
      <w:r w:rsidRPr="00A00098">
        <w:t>РЕМИЗОВА</w:t>
      </w:r>
    </w:p>
    <w:p w14:paraId="528AC5CC" w14:textId="77777777" w:rsidR="00E663B8" w:rsidRDefault="00E663B8" w:rsidP="00275C6A">
      <w:pPr>
        <w:pStyle w:val="BodyText"/>
      </w:pPr>
      <w:r w:rsidRPr="00A00098">
        <w:t xml:space="preserve">Предметом </w:t>
      </w:r>
      <w:r>
        <w:t xml:space="preserve">нашего </w:t>
      </w:r>
      <w:r w:rsidRPr="00A00098">
        <w:t>исследования является организация пространст</w:t>
      </w:r>
      <w:r>
        <w:t>ва в повести «Крестовые сестры»</w:t>
      </w:r>
      <w:r w:rsidRPr="00A00098">
        <w:t xml:space="preserve"> и повести «Канава». Пространство условно отделяется</w:t>
      </w:r>
      <w:r>
        <w:t xml:space="preserve"> </w:t>
      </w:r>
      <w:r w:rsidRPr="00A00098">
        <w:t xml:space="preserve">от времени и понимается как отвлеченная от действительности </w:t>
      </w:r>
      <w:r>
        <w:t>конструкт воображения.</w:t>
      </w:r>
    </w:p>
    <w:p w14:paraId="30D30C63" w14:textId="77777777" w:rsidR="00841541" w:rsidRDefault="00E663B8" w:rsidP="00275C6A">
      <w:pPr>
        <w:pStyle w:val="BodyText"/>
      </w:pPr>
      <w:r w:rsidRPr="00A00098">
        <w:t>Отталкиваясь от рассуждений Данилевского об «итожащей» роли произведения «Канава»</w:t>
      </w:r>
      <w:r>
        <w:t xml:space="preserve"> </w:t>
      </w:r>
      <w:r w:rsidRPr="009948C8">
        <w:t>[</w:t>
      </w:r>
      <w:r>
        <w:t xml:space="preserve">Данилевский; </w:t>
      </w:r>
      <w:r w:rsidRPr="009948C8">
        <w:t>1991]</w:t>
      </w:r>
      <w:r w:rsidRPr="00A00098">
        <w:t>, возьмем эту повесть в качестве исходной точки для соо</w:t>
      </w:r>
      <w:r w:rsidRPr="00A00098">
        <w:t>т</w:t>
      </w:r>
      <w:r w:rsidRPr="00A00098">
        <w:t>ношения с более ранней «Крестовые сестры» с целью выявления особенностей топики обеих повестей.</w:t>
      </w:r>
    </w:p>
    <w:p w14:paraId="2B8EED4F" w14:textId="77777777" w:rsidR="00E663B8" w:rsidRPr="00A00098" w:rsidRDefault="00E663B8" w:rsidP="00275C6A">
      <w:pPr>
        <w:pStyle w:val="BodyText"/>
      </w:pPr>
      <w:r w:rsidRPr="00A00098">
        <w:t>На реальном уровне пространственной организации совпадают два топоса</w:t>
      </w:r>
      <w:r w:rsidR="00841541">
        <w:t xml:space="preserve"> — </w:t>
      </w:r>
      <w:r w:rsidRPr="00A00098">
        <w:t>П</w:t>
      </w:r>
      <w:r w:rsidRPr="00A00098">
        <w:t>е</w:t>
      </w:r>
      <w:r w:rsidRPr="00A00098">
        <w:t>тербург как место основного действия и Москва как родовое гнездо. Различаются пр</w:t>
      </w:r>
      <w:r w:rsidRPr="00A00098">
        <w:t>о</w:t>
      </w:r>
      <w:r w:rsidRPr="00A00098">
        <w:t>странственные организации названных повестей на данном уровне тем, что в «Крестовых сестрах» отсутствуют глобальная оппозиция топосов «Россия-Европа», а также отсу</w:t>
      </w:r>
      <w:r w:rsidRPr="00A00098">
        <w:t>т</w:t>
      </w:r>
      <w:r w:rsidRPr="00A00098">
        <w:t xml:space="preserve">ствуют античные локусы. Париж воспринимается героями «Крестовых сестер» как место свершения надежд, а для Будылина из «Канавы» данный топос </w:t>
      </w:r>
      <w:r>
        <w:t>выступает</w:t>
      </w:r>
      <w:r w:rsidR="00841541">
        <w:t xml:space="preserve"> </w:t>
      </w:r>
      <w:r w:rsidRPr="00A00098">
        <w:t>местом, где у него открылись глаза на мир. Также различие заключается в исчезновении присущей «Крестовым сестрам» оппозиции «столицы-провинции»</w:t>
      </w:r>
      <w:r>
        <w:t xml:space="preserve">: происходит </w:t>
      </w:r>
      <w:r w:rsidRPr="00A00098">
        <w:t>смен</w:t>
      </w:r>
      <w:r>
        <w:t>а</w:t>
      </w:r>
      <w:r w:rsidRPr="00A00098">
        <w:t xml:space="preserve"> семантик пр</w:t>
      </w:r>
      <w:r w:rsidRPr="00A00098">
        <w:t>о</w:t>
      </w:r>
      <w:r w:rsidRPr="00A00098">
        <w:t xml:space="preserve">винциальных городов </w:t>
      </w:r>
      <w:r w:rsidR="00841541">
        <w:t>—</w:t>
      </w:r>
      <w:r w:rsidRPr="00A00098">
        <w:t xml:space="preserve"> Подболотье и Комаровка отличаются от Пурховца и Костринска прямой зависимостью от близлежащего Петербурга, они входят в отношения дополнения семантик «столицы», что исключает оппозицию как таковую.</w:t>
      </w:r>
    </w:p>
    <w:p w14:paraId="2532C425" w14:textId="77777777" w:rsidR="00841541" w:rsidRDefault="00E663B8" w:rsidP="00275C6A">
      <w:pPr>
        <w:pStyle w:val="BodyText"/>
      </w:pPr>
      <w:r w:rsidRPr="00A00098">
        <w:t>Концептуальный уровень обеих повестей сходится в трансляции модифицирова</w:t>
      </w:r>
      <w:r w:rsidRPr="00A00098">
        <w:t>н</w:t>
      </w:r>
      <w:r w:rsidRPr="00A00098">
        <w:t xml:space="preserve">ных версий новозаветного апокрифа о хождении Богородицы по мукам. </w:t>
      </w:r>
      <w:r>
        <w:t>Н</w:t>
      </w:r>
      <w:r w:rsidRPr="00A00098">
        <w:t>а страницах «Крестовых сестер» текст апокрифа преломляется гораздо сильнее</w:t>
      </w:r>
      <w:r>
        <w:t>, чем в «Канаве»</w:t>
      </w:r>
      <w:r w:rsidRPr="00A00098">
        <w:t>. Пр</w:t>
      </w:r>
      <w:r w:rsidRPr="00A00098">
        <w:t>о</w:t>
      </w:r>
      <w:r w:rsidRPr="00A00098">
        <w:t xml:space="preserve">странство сна Акумовны представляет собой реверсированное пространство апокрифа </w:t>
      </w:r>
      <w:r w:rsidR="00841541">
        <w:t>—</w:t>
      </w:r>
      <w:r w:rsidRPr="00A00098">
        <w:t xml:space="preserve"> его смысловое наполнение перевернуто.</w:t>
      </w:r>
    </w:p>
    <w:p w14:paraId="279B8E1E" w14:textId="77777777" w:rsidR="00841541" w:rsidRDefault="00E663B8" w:rsidP="00275C6A">
      <w:pPr>
        <w:pStyle w:val="BodyText"/>
      </w:pPr>
      <w:r w:rsidRPr="00A00098">
        <w:t>В обеих повестях совпадает семантика подневольного действия: все пространство и все герои «Канавы» с рождения во рву львином, а Акумовна не желает смотреть на «м</w:t>
      </w:r>
      <w:r w:rsidRPr="00A00098">
        <w:t>у</w:t>
      </w:r>
      <w:r w:rsidRPr="00A00098">
        <w:t>ки», по которым ее водят бесы.</w:t>
      </w:r>
    </w:p>
    <w:p w14:paraId="15A7E41A" w14:textId="77777777" w:rsidR="00E663B8" w:rsidRPr="00A00098" w:rsidRDefault="00E663B8" w:rsidP="00275C6A">
      <w:pPr>
        <w:pStyle w:val="BodyText"/>
      </w:pPr>
      <w:r w:rsidRPr="00A00098">
        <w:t>Различия на концептуальном уровне заключаются в том, что в повести «Крестовые сестры» каждый топос представлен отдельно от остальных, нет того объединяющего «а</w:t>
      </w:r>
      <w:r w:rsidRPr="00A00098">
        <w:t>р</w:t>
      </w:r>
      <w:r w:rsidRPr="00A00098">
        <w:t>хипространства», которым выступает ров львиный в повести «Канава».</w:t>
      </w:r>
    </w:p>
    <w:p w14:paraId="64E66CB2" w14:textId="77777777" w:rsidR="00E663B8" w:rsidRPr="00A00098" w:rsidRDefault="00E663B8" w:rsidP="00275C6A">
      <w:pPr>
        <w:pStyle w:val="BodyText"/>
      </w:pPr>
      <w:r w:rsidRPr="00A00098">
        <w:lastRenderedPageBreak/>
        <w:t>На онейрическом уровне повест</w:t>
      </w:r>
      <w:r>
        <w:t>и</w:t>
      </w:r>
      <w:r w:rsidRPr="00A00098">
        <w:t xml:space="preserve"> </w:t>
      </w:r>
      <w:r>
        <w:t>сходятся</w:t>
      </w:r>
      <w:r w:rsidRPr="00A00098">
        <w:t xml:space="preserve"> в наличии видений-кошмаров Марак</w:t>
      </w:r>
      <w:r w:rsidRPr="00A00098">
        <w:t>у</w:t>
      </w:r>
      <w:r w:rsidRPr="00A00098">
        <w:t>лина в «жестокие бурковские ночи» и Баланцева на Каменноостровском, в профетической роли сновидений Маракулина о приближающейся смерти и Будылина о том, что Машу засасывает «болото» и что ему суждено проиграть в «борьбе» с Задорским. И в «Крест</w:t>
      </w:r>
      <w:r w:rsidRPr="00A00098">
        <w:t>о</w:t>
      </w:r>
      <w:r w:rsidRPr="00A00098">
        <w:t>вых сестрах», и в «Канаве» есть толкователи снов «из народа»: Акумовна и Овсевна.</w:t>
      </w:r>
    </w:p>
    <w:p w14:paraId="76E4CBCB" w14:textId="77777777" w:rsidR="00841541" w:rsidRDefault="00E663B8" w:rsidP="00275C6A">
      <w:pPr>
        <w:pStyle w:val="BodyText"/>
      </w:pPr>
      <w:r w:rsidRPr="00A00098">
        <w:t>В повести «Крестовые сестры» сновидческая сюжетная линия выступает как сам</w:t>
      </w:r>
      <w:r w:rsidRPr="00A00098">
        <w:t>о</w:t>
      </w:r>
      <w:r w:rsidRPr="00A00098">
        <w:t>стоятельная, параллельная основной «реальной» (вспомним «путь» Маракулина к пад</w:t>
      </w:r>
      <w:r w:rsidRPr="00A00098">
        <w:t>е</w:t>
      </w:r>
      <w:r w:rsidRPr="00A00098">
        <w:t>нию из окна в его снах). Сновидческая сюжетная линия «Канавы» не самостоятельна, она является дополняющей частью общего сюжета.</w:t>
      </w:r>
    </w:p>
    <w:p w14:paraId="32C963CD" w14:textId="77777777" w:rsidR="00275C6A" w:rsidRDefault="00E663B8" w:rsidP="00275C6A">
      <w:pPr>
        <w:pStyle w:val="BodyText"/>
      </w:pPr>
      <w:r w:rsidRPr="00A00098">
        <w:t>Таким образом, при анализе особенностей топики</w:t>
      </w:r>
      <w:r w:rsidRPr="00A00098">
        <w:rPr>
          <w:i/>
        </w:rPr>
        <w:t xml:space="preserve"> </w:t>
      </w:r>
      <w:r w:rsidRPr="00A00098">
        <w:t>мы пришли к выводу, что «Кан</w:t>
      </w:r>
      <w:r w:rsidRPr="00A00098">
        <w:t>а</w:t>
      </w:r>
      <w:r w:rsidRPr="00A00098">
        <w:t>ва», последняя из дореволюционного цикла, и с точки зрения пространственной организ</w:t>
      </w:r>
      <w:r w:rsidRPr="00A00098">
        <w:t>а</w:t>
      </w:r>
      <w:r w:rsidRPr="00A00098">
        <w:t>ции является повестью, в которой реализовался весь творческий опыт Ремизова, нако</w:t>
      </w:r>
      <w:r w:rsidRPr="00A00098">
        <w:t>п</w:t>
      </w:r>
      <w:r w:rsidRPr="00A00098">
        <w:t>ленный в цикле “романов”. Об этом говорят наличие новых, семантически нагруженных локусов, более сложные отношения между основными топосами, которые проявляются в виде выстраивания их взаимосвязей в глобальную оппозицию «Россия-Европа», а также включение ее в «архипространство» канавы.</w:t>
      </w:r>
    </w:p>
    <w:p w14:paraId="426B1080" w14:textId="73068616" w:rsidR="00E663B8" w:rsidRDefault="00E663B8" w:rsidP="00275C6A">
      <w:pPr>
        <w:pStyle w:val="aa"/>
      </w:pPr>
      <w:r w:rsidRPr="00A00098">
        <w:t>Литература:</w:t>
      </w:r>
    </w:p>
    <w:p w14:paraId="2064CBC1" w14:textId="77777777" w:rsidR="00E663B8" w:rsidRPr="008479A6" w:rsidRDefault="00E663B8" w:rsidP="00275C6A">
      <w:pPr>
        <w:pStyle w:val="ac"/>
      </w:pPr>
      <w:r>
        <w:t>Булгакова </w:t>
      </w:r>
      <w:r w:rsidRPr="00841541">
        <w:rPr>
          <w:rFonts w:ascii="(?????????? ?????)" w:hAnsi="(?????????? ?????)"/>
        </w:rPr>
        <w:t>А</w:t>
      </w:r>
      <w:r w:rsidR="00841541" w:rsidRPr="00841541">
        <w:rPr>
          <w:rFonts w:ascii="(?????????? ?????)" w:hAnsi="(?????????? ?????)"/>
        </w:rPr>
        <w:t>. </w:t>
      </w:r>
      <w:r w:rsidRPr="00841541">
        <w:rPr>
          <w:rFonts w:ascii="(?????????? ?????)" w:hAnsi="(?????????? ?????)"/>
        </w:rPr>
        <w:t>А</w:t>
      </w:r>
      <w:r w:rsidRPr="008479A6">
        <w:t>. Топика в литературном процессе.</w:t>
      </w:r>
      <w:r w:rsidR="00841541">
        <w:t xml:space="preserve"> — </w:t>
      </w:r>
      <w:r w:rsidRPr="008479A6">
        <w:t>Гродно, 2008.</w:t>
      </w:r>
    </w:p>
    <w:p w14:paraId="55E96901" w14:textId="77777777" w:rsidR="00E663B8" w:rsidRPr="008479A6" w:rsidRDefault="00E663B8" w:rsidP="00275C6A">
      <w:pPr>
        <w:pStyle w:val="ac"/>
      </w:pPr>
      <w:r>
        <w:t>Данилевский </w:t>
      </w:r>
      <w:r w:rsidRPr="00841541">
        <w:rPr>
          <w:rFonts w:ascii="(?????????? ?????)" w:hAnsi="(?????????? ?????)"/>
        </w:rPr>
        <w:t>А</w:t>
      </w:r>
      <w:r w:rsidR="00841541" w:rsidRPr="00841541">
        <w:rPr>
          <w:rFonts w:ascii="(?????????? ?????)" w:hAnsi="(?????????? ?????)"/>
        </w:rPr>
        <w:t>. </w:t>
      </w:r>
      <w:r w:rsidRPr="00841541">
        <w:rPr>
          <w:rFonts w:ascii="(?????????? ?????)" w:hAnsi="(?????????? ?????)"/>
        </w:rPr>
        <w:t>А</w:t>
      </w:r>
      <w:r w:rsidRPr="008479A6">
        <w:t>. О</w:t>
      </w:r>
      <w:r>
        <w:t xml:space="preserve"> дореволюционных «романах» </w:t>
      </w:r>
      <w:r w:rsidRPr="00841541">
        <w:rPr>
          <w:rFonts w:ascii="(?????????? ?????)" w:hAnsi="(?????????? ?????)"/>
        </w:rPr>
        <w:t>А</w:t>
      </w:r>
      <w:r w:rsidR="00841541" w:rsidRPr="00841541">
        <w:rPr>
          <w:rFonts w:ascii="(?????????? ?????)" w:hAnsi="(?????????? ?????)"/>
        </w:rPr>
        <w:t>. </w:t>
      </w:r>
      <w:r w:rsidRPr="00841541">
        <w:rPr>
          <w:rFonts w:ascii="(?????????? ?????)" w:hAnsi="(?????????? ?????)"/>
        </w:rPr>
        <w:t>М</w:t>
      </w:r>
      <w:r>
        <w:t>. Ремизова. // Ремизов </w:t>
      </w:r>
      <w:r w:rsidRPr="00841541">
        <w:rPr>
          <w:rFonts w:ascii="(?????????? ?????)" w:hAnsi="(?????????? ?????)"/>
        </w:rPr>
        <w:t>А</w:t>
      </w:r>
      <w:r w:rsidR="00841541" w:rsidRPr="00841541">
        <w:rPr>
          <w:rFonts w:ascii="(?????????? ?????)" w:hAnsi="(?????????? ?????)"/>
        </w:rPr>
        <w:t>. </w:t>
      </w:r>
      <w:r w:rsidRPr="00841541">
        <w:rPr>
          <w:rFonts w:ascii="(?????????? ?????)" w:hAnsi="(?????????? ?????)"/>
        </w:rPr>
        <w:t>М</w:t>
      </w:r>
      <w:r w:rsidRPr="008479A6">
        <w:t xml:space="preserve">. Избранное. </w:t>
      </w:r>
      <w:r w:rsidR="00841541">
        <w:t>—</w:t>
      </w:r>
      <w:r w:rsidRPr="008479A6">
        <w:t xml:space="preserve"> Л., 1991.</w:t>
      </w:r>
    </w:p>
    <w:p w14:paraId="7AC9CB3B" w14:textId="77777777" w:rsidR="00E663B8" w:rsidRDefault="00E663B8" w:rsidP="00275C6A">
      <w:pPr>
        <w:pStyle w:val="a5"/>
      </w:pPr>
      <w:r>
        <w:t>Summary</w:t>
      </w:r>
    </w:p>
    <w:p w14:paraId="089E3958" w14:textId="77777777" w:rsidR="00841541" w:rsidRDefault="00E663B8" w:rsidP="00275C6A">
      <w:pPr>
        <w:pStyle w:val="BodyText"/>
        <w:rPr>
          <w:lang w:val="en-US"/>
        </w:rPr>
      </w:pPr>
      <w:r>
        <w:rPr>
          <w:lang w:val="en-US"/>
        </w:rPr>
        <w:t xml:space="preserve">This paper is devoted to the level structure of two novels which were written by </w:t>
      </w:r>
      <w:r w:rsidRPr="00841541">
        <w:rPr>
          <w:rFonts w:ascii="(?????????? ?????)" w:hAnsi="(?????????? ?????)"/>
          <w:lang w:val="en-US"/>
        </w:rPr>
        <w:t>A</w:t>
      </w:r>
      <w:r w:rsidR="00841541" w:rsidRPr="00841541">
        <w:rPr>
          <w:rFonts w:ascii="(?????????? ?????)" w:hAnsi="(?????????? ?????)"/>
          <w:lang w:val="en-US"/>
        </w:rPr>
        <w:t>. </w:t>
      </w:r>
      <w:r w:rsidRPr="00841541">
        <w:rPr>
          <w:rFonts w:ascii="(?????????? ?????)" w:hAnsi="(?????????? ?????)"/>
          <w:lang w:val="en-US"/>
        </w:rPr>
        <w:t>M</w:t>
      </w:r>
      <w:r>
        <w:rPr>
          <w:lang w:val="en-US"/>
        </w:rPr>
        <w:t>. Remizov and called “Sisters of the Cross” and “The Wailing Ditch”. In fact the organiz</w:t>
      </w:r>
      <w:r>
        <w:rPr>
          <w:lang w:val="en-US"/>
        </w:rPr>
        <w:t>a</w:t>
      </w:r>
      <w:r>
        <w:rPr>
          <w:lang w:val="en-US"/>
        </w:rPr>
        <w:t>tion of named novels consists of three levels. The first level is so-called “real”. It contains the aesthetic opposition of such locuses as The Capitals and The Provinces. The second level shows the essence of St. Petersburg which itself is the capital and the province at the same time. The last level is called as “oneirical”. All dreams and phantoms of characters are included in this le</w:t>
      </w:r>
      <w:r>
        <w:rPr>
          <w:lang w:val="en-US"/>
        </w:rPr>
        <w:t>v</w:t>
      </w:r>
      <w:r>
        <w:rPr>
          <w:lang w:val="en-US"/>
        </w:rPr>
        <w:t>el. It sets up the separate story line in “Sisters of the Cross”, but it is only addiction of the story line in “The Wailing Ditch”.</w:t>
      </w:r>
    </w:p>
    <w:p w14:paraId="6050C9B6" w14:textId="63E3453B" w:rsidR="00275C6A" w:rsidRPr="00C84DEF" w:rsidRDefault="00AF3D1D" w:rsidP="00C84DEF">
      <w:pPr>
        <w:pStyle w:val="a2"/>
      </w:pPr>
      <w:r w:rsidRPr="00841541">
        <w:rPr>
          <w:rFonts w:ascii="(?????????? ?????)" w:hAnsi="(?????????? ?????)"/>
        </w:rPr>
        <w:lastRenderedPageBreak/>
        <w:t>С</w:t>
      </w:r>
      <w:r w:rsidR="00841541" w:rsidRPr="00841541">
        <w:rPr>
          <w:rFonts w:ascii="(?????????? ?????)" w:hAnsi="(?????????? ?????)"/>
        </w:rPr>
        <w:t>. </w:t>
      </w:r>
      <w:r w:rsidRPr="00841541">
        <w:rPr>
          <w:rFonts w:ascii="(?????????? ?????)" w:hAnsi="(?????????? ?????)"/>
        </w:rPr>
        <w:t>Н</w:t>
      </w:r>
      <w:r>
        <w:t>.</w:t>
      </w:r>
      <w:r w:rsidR="00841541">
        <w:t xml:space="preserve"> </w:t>
      </w:r>
      <w:r>
        <w:t>Лебедева, к. филол. н.,</w:t>
      </w:r>
      <w:r w:rsidR="00C84DEF">
        <w:t xml:space="preserve"> </w:t>
      </w:r>
      <w:r>
        <w:t>Волжский университет имени</w:t>
      </w:r>
      <w:r w:rsidR="00C84DEF">
        <w:t xml:space="preserve"> </w:t>
      </w:r>
      <w:r w:rsidRPr="00841541">
        <w:rPr>
          <w:rFonts w:ascii="(?????????? ?????)" w:hAnsi="(?????????? ?????)"/>
        </w:rPr>
        <w:t>В</w:t>
      </w:r>
      <w:r w:rsidR="00841541" w:rsidRPr="00841541">
        <w:rPr>
          <w:rFonts w:ascii="(?????????? ?????)" w:hAnsi="(?????????? ?????)"/>
        </w:rPr>
        <w:t>. </w:t>
      </w:r>
      <w:r w:rsidRPr="00841541">
        <w:rPr>
          <w:rFonts w:ascii="(?????????? ?????)" w:hAnsi="(?????????? ?????)"/>
        </w:rPr>
        <w:t>Н</w:t>
      </w:r>
      <w:r>
        <w:t>. Татищева (Россия, Тольятти)</w:t>
      </w:r>
    </w:p>
    <w:p w14:paraId="516CF9A4" w14:textId="4ED8DFFB" w:rsidR="00275C6A" w:rsidRDefault="00AF3D1D" w:rsidP="00C84DEF">
      <w:pPr>
        <w:pStyle w:val="a8"/>
      </w:pPr>
      <w:r>
        <w:t>«ДУША ТАК И ВОПИТ…»</w:t>
      </w:r>
      <w:r w:rsidR="00C84DEF">
        <w:t xml:space="preserve"> (</w:t>
      </w:r>
      <w:r>
        <w:t>человек и время в письмах</w:t>
      </w:r>
      <w:r w:rsidR="00841541">
        <w:t xml:space="preserve"> </w:t>
      </w:r>
      <w:r w:rsidRPr="00841541">
        <w:rPr>
          <w:rFonts w:ascii="(?????????? ?????)" w:hAnsi="(?????????? ?????)"/>
        </w:rPr>
        <w:t>И</w:t>
      </w:r>
      <w:r w:rsidR="00841541" w:rsidRPr="00841541">
        <w:rPr>
          <w:rFonts w:ascii="(?????????? ?????)" w:hAnsi="(?????????? ?????)"/>
        </w:rPr>
        <w:t>. </w:t>
      </w:r>
      <w:r w:rsidRPr="00841541">
        <w:rPr>
          <w:rFonts w:ascii="(?????????? ?????)" w:hAnsi="(?????????? ?????)"/>
        </w:rPr>
        <w:t>М</w:t>
      </w:r>
      <w:r>
        <w:t>. Касаткина</w:t>
      </w:r>
      <w:r w:rsidR="00841541">
        <w:t xml:space="preserve"> </w:t>
      </w:r>
      <w:r w:rsidRPr="00841541">
        <w:rPr>
          <w:rFonts w:ascii="(?????????? ?????)" w:hAnsi="(?????????? ?????)"/>
        </w:rPr>
        <w:t>С</w:t>
      </w:r>
      <w:r w:rsidR="00841541" w:rsidRPr="00841541">
        <w:rPr>
          <w:rFonts w:ascii="(?????????? ?????)" w:hAnsi="(?????????? ?????)"/>
        </w:rPr>
        <w:t>. </w:t>
      </w:r>
      <w:r w:rsidRPr="00841541">
        <w:rPr>
          <w:rFonts w:ascii="(?????????? ?????)" w:hAnsi="(?????????? ?????)"/>
        </w:rPr>
        <w:t>П</w:t>
      </w:r>
      <w:r>
        <w:t>.</w:t>
      </w:r>
      <w:r w:rsidR="00C84DEF">
        <w:t> </w:t>
      </w:r>
      <w:r>
        <w:t>Подъячеву)</w:t>
      </w:r>
      <w:r w:rsidR="00275C6A">
        <w:t xml:space="preserve"> </w:t>
      </w:r>
    </w:p>
    <w:p w14:paraId="64E92F07" w14:textId="77777777" w:rsidR="00841541" w:rsidRDefault="00AF3D1D" w:rsidP="00C84DEF">
      <w:pPr>
        <w:pStyle w:val="BodyText"/>
      </w:pPr>
      <w:r>
        <w:t xml:space="preserve">Письма </w:t>
      </w:r>
      <w:r w:rsidRPr="00841541">
        <w:rPr>
          <w:rFonts w:ascii="(?????????? ?????)" w:hAnsi="(?????????? ?????)"/>
        </w:rPr>
        <w:t>И</w:t>
      </w:r>
      <w:r w:rsidR="00841541" w:rsidRPr="00841541">
        <w:rPr>
          <w:rFonts w:ascii="(?????????? ?????)" w:hAnsi="(?????????? ?????)"/>
        </w:rPr>
        <w:t>. </w:t>
      </w:r>
      <w:r w:rsidRPr="00841541">
        <w:rPr>
          <w:rFonts w:ascii="(?????????? ?????)" w:hAnsi="(?????????? ?????)"/>
        </w:rPr>
        <w:t>М</w:t>
      </w:r>
      <w:r>
        <w:t xml:space="preserve">. Касаткина, обращенные к </w:t>
      </w:r>
      <w:r w:rsidRPr="00841541">
        <w:rPr>
          <w:rFonts w:ascii="(?????????? ?????)" w:hAnsi="(?????????? ?????)"/>
        </w:rPr>
        <w:t>С</w:t>
      </w:r>
      <w:r w:rsidR="00841541" w:rsidRPr="00841541">
        <w:rPr>
          <w:rFonts w:ascii="(?????????? ?????)" w:hAnsi="(?????????? ?????)"/>
        </w:rPr>
        <w:t>. </w:t>
      </w:r>
      <w:r w:rsidRPr="00841541">
        <w:rPr>
          <w:rFonts w:ascii="(?????????? ?????)" w:hAnsi="(?????????? ?????)"/>
        </w:rPr>
        <w:t>П</w:t>
      </w:r>
      <w:r>
        <w:t>. Подъячеву в период с 1923 года по 1934 год, свидетельствуют о его тяжелом душевном состоянии и творческом кризисе п</w:t>
      </w:r>
      <w:r>
        <w:t>о</w:t>
      </w:r>
      <w:r>
        <w:t>сле 1917 года.</w:t>
      </w:r>
    </w:p>
    <w:p w14:paraId="60BE1F25" w14:textId="77777777" w:rsidR="00841541" w:rsidRDefault="00AF3D1D" w:rsidP="00C84DEF">
      <w:pPr>
        <w:pStyle w:val="BodyText"/>
      </w:pPr>
      <w:r>
        <w:t>Болезненно пережил Касаткин гибель С. Есенина. Письмо от 31 декабря 1925 года</w:t>
      </w:r>
      <w:r w:rsidR="00841541">
        <w:t xml:space="preserve"> </w:t>
      </w:r>
      <w:r>
        <w:t>передаёт его ощущения и, что не менее важно,</w:t>
      </w:r>
      <w:r w:rsidR="00841541">
        <w:t xml:space="preserve"> — </w:t>
      </w:r>
      <w:r>
        <w:t>рисуют обстановку в Москве в те траг</w:t>
      </w:r>
      <w:r>
        <w:t>и</w:t>
      </w:r>
      <w:r>
        <w:t>ческие</w:t>
      </w:r>
      <w:r w:rsidR="00841541">
        <w:t xml:space="preserve"> </w:t>
      </w:r>
      <w:r>
        <w:t>дни. «Милый Семен Павлович! Во-первых, эти дни у нас в Москве горе: Есенин Сергей прикончил себя. Завтра хороним. А сейчас идем на Николаевский вокзал встречать тело. Печалимся все до слез &lt;</w:t>
      </w:r>
      <w:r w:rsidR="00841541">
        <w:t>…</w:t>
      </w:r>
      <w:r>
        <w:t>&gt;. Мрачное новогодие дал Сергей</w:t>
      </w:r>
      <w:r w:rsidR="00841541">
        <w:t>…</w:t>
      </w:r>
      <w:r>
        <w:t>» [1:9].</w:t>
      </w:r>
    </w:p>
    <w:p w14:paraId="78BDB517" w14:textId="77777777" w:rsidR="00AF3D1D" w:rsidRDefault="00AF3D1D" w:rsidP="00C84DEF">
      <w:pPr>
        <w:pStyle w:val="BodyText"/>
      </w:pPr>
      <w:r>
        <w:t>Переживания Касаткина усугублялись мыслью, что гибель Есенина можно было предотвратить дружеской поддержкой. 19 января 1926 года он пишет Подъячеву: « К</w:t>
      </w:r>
      <w:r>
        <w:t>о</w:t>
      </w:r>
      <w:r>
        <w:t>нечно, дела с Сергеем не поправишь. Но я бесконечно любил его. И он меня не меньше</w:t>
      </w:r>
      <w:r w:rsidRPr="00D271B2">
        <w:t xml:space="preserve"> &lt;</w:t>
      </w:r>
      <w:r>
        <w:t>…&gt;И вот мучает меня мысль, что я</w:t>
      </w:r>
      <w:r w:rsidR="00841541">
        <w:t xml:space="preserve"> </w:t>
      </w:r>
      <w:r>
        <w:t>должен был, как близкий человек, иметь больше чу</w:t>
      </w:r>
      <w:r>
        <w:t>т</w:t>
      </w:r>
      <w:r>
        <w:t>кости и быть как-то ближе около него в последние времена</w:t>
      </w:r>
      <w:r w:rsidR="00841541">
        <w:t>…</w:t>
      </w:r>
      <w:r>
        <w:t xml:space="preserve"> » </w:t>
      </w:r>
      <w:r w:rsidRPr="00225ED1">
        <w:t>[</w:t>
      </w:r>
      <w:r>
        <w:t>11</w:t>
      </w:r>
      <w:r w:rsidRPr="00225ED1">
        <w:t>]</w:t>
      </w:r>
      <w:r>
        <w:t>.</w:t>
      </w:r>
    </w:p>
    <w:p w14:paraId="20D92DB7" w14:textId="77777777" w:rsidR="00AF3D1D" w:rsidRDefault="00AF3D1D" w:rsidP="00C84DEF">
      <w:pPr>
        <w:pStyle w:val="BodyText"/>
      </w:pPr>
      <w:r>
        <w:t>Начиная с 1927 года, Касаткин все чаще сетует в письмах на</w:t>
      </w:r>
      <w:r w:rsidR="00841541">
        <w:t xml:space="preserve"> </w:t>
      </w:r>
      <w:r>
        <w:t>«творческое беспл</w:t>
      </w:r>
      <w:r>
        <w:t>о</w:t>
      </w:r>
      <w:r>
        <w:t>дие», невозможность писать</w:t>
      </w:r>
      <w:r w:rsidR="00841541">
        <w:t xml:space="preserve"> — </w:t>
      </w:r>
      <w:r>
        <w:t>по разным причинам.</w:t>
      </w:r>
      <w:r w:rsidR="00841541">
        <w:t xml:space="preserve"> </w:t>
      </w:r>
      <w:r>
        <w:t>«&lt;</w:t>
      </w:r>
      <w:r w:rsidR="00841541">
        <w:t>…</w:t>
      </w:r>
      <w:r>
        <w:t xml:space="preserve">&gt; </w:t>
      </w:r>
      <w:r>
        <w:rPr>
          <w:shd w:val="clear" w:color="auto" w:fill="FFFFFF"/>
        </w:rPr>
        <w:t>Чапыгин</w:t>
      </w:r>
      <w:r>
        <w:t xml:space="preserve"> из Питера мне п</w:t>
      </w:r>
      <w:r>
        <w:t>и</w:t>
      </w:r>
      <w:r>
        <w:t>шет, чтоб я бросил эту</w:t>
      </w:r>
      <w:r w:rsidR="00841541">
        <w:t xml:space="preserve"> </w:t>
      </w:r>
      <w:r>
        <w:rPr>
          <w:shd w:val="clear" w:color="auto" w:fill="FFFFFF"/>
        </w:rPr>
        <w:t xml:space="preserve">Красную Ниву </w:t>
      </w:r>
      <w:r>
        <w:t>и принялся за свою работу. »[11].</w:t>
      </w:r>
    </w:p>
    <w:p w14:paraId="46BB90C9" w14:textId="77777777" w:rsidR="00841541" w:rsidRDefault="00AF3D1D" w:rsidP="00C84DEF">
      <w:pPr>
        <w:pStyle w:val="BodyText"/>
      </w:pPr>
      <w:r>
        <w:t>В письмах конца 1920-х</w:t>
      </w:r>
      <w:r w:rsidR="00841541">
        <w:t xml:space="preserve"> </w:t>
      </w:r>
      <w:r>
        <w:t>годов</w:t>
      </w:r>
      <w:r w:rsidR="00841541">
        <w:t xml:space="preserve"> </w:t>
      </w:r>
      <w:r>
        <w:t>Касаткин определял свое внутреннее состояние как «хандра», «тоска», «скука», он все чаще</w:t>
      </w:r>
      <w:r w:rsidR="00841541">
        <w:t xml:space="preserve"> </w:t>
      </w:r>
      <w:r>
        <w:rPr>
          <w:shd w:val="clear" w:color="auto" w:fill="FFFFFF"/>
        </w:rPr>
        <w:t>признается: «устал», «устал душой и всяко», «сильно устал», «еду</w:t>
      </w:r>
      <w:r w:rsidR="00841541">
        <w:rPr>
          <w:shd w:val="clear" w:color="auto" w:fill="FFFFFF"/>
        </w:rPr>
        <w:t xml:space="preserve"> </w:t>
      </w:r>
      <w:r>
        <w:rPr>
          <w:shd w:val="clear" w:color="auto" w:fill="FFFFFF"/>
        </w:rPr>
        <w:t>лечится от усталости», «писать не могу», «томлюсь и мечусь», «не идет моя работа…».</w:t>
      </w:r>
      <w:r>
        <w:t xml:space="preserve"> Причин такого состояния Касаткина было немало. Прежде всего, удручало писателя</w:t>
      </w:r>
      <w:r w:rsidR="00841541">
        <w:t xml:space="preserve"> </w:t>
      </w:r>
      <w:r>
        <w:t>разрушение деревни, отношение власти к крестьянам: «12.08.26</w:t>
      </w:r>
      <w:r w:rsidR="00841541">
        <w:t xml:space="preserve"> </w:t>
      </w:r>
      <w:r>
        <w:t>&lt;</w:t>
      </w:r>
      <w:r w:rsidR="00841541">
        <w:t>…</w:t>
      </w:r>
      <w:r>
        <w:t>&gt; Побыл я в деревне ладно, поглядел, как живет и страдает великомученик мужик.</w:t>
      </w:r>
      <w:r w:rsidR="00841541">
        <w:t xml:space="preserve"> </w:t>
      </w:r>
      <w:r>
        <w:t>Отдых-то там был плохой. Да и еда тоже. Вообще тяжкая кругом там жизнь!» [32</w:t>
      </w:r>
      <w:r w:rsidRPr="00CC091F">
        <w:t>].</w:t>
      </w:r>
      <w:r>
        <w:t xml:space="preserve"> Тяготила К</w:t>
      </w:r>
      <w:r>
        <w:t>а</w:t>
      </w:r>
      <w:r>
        <w:t>саткина и «нездоровая», по его мнению, атмосфера в современном литературном</w:t>
      </w:r>
      <w:r w:rsidR="00841541">
        <w:t xml:space="preserve"> </w:t>
      </w:r>
      <w:r>
        <w:t>проце</w:t>
      </w:r>
      <w:r>
        <w:t>с</w:t>
      </w:r>
      <w:r>
        <w:t>се: «18.02.26. &lt;</w:t>
      </w:r>
      <w:r w:rsidR="00841541">
        <w:t>…</w:t>
      </w:r>
      <w:r>
        <w:t>&gt; У нас сейчас, в верхних слоях, какое-то повелось пренебрежительное отношение к крестьянствующим писателям и к крестьянскому духу: рабочий, мол, поб</w:t>
      </w:r>
      <w:r>
        <w:t>е</w:t>
      </w:r>
      <w:r>
        <w:t xml:space="preserve">дитель, а крестьянин </w:t>
      </w:r>
      <w:r w:rsidR="00841541">
        <w:t>—</w:t>
      </w:r>
      <w:r>
        <w:t xml:space="preserve"> что? Он-де только и глядит: как бы сорвать с города, а до остал</w:t>
      </w:r>
      <w:r>
        <w:t>ь</w:t>
      </w:r>
      <w:r>
        <w:t>ного ему дела нет</w:t>
      </w:r>
      <w:r w:rsidR="00841541">
        <w:t>…</w:t>
      </w:r>
      <w:r>
        <w:t>» [16];</w:t>
      </w:r>
      <w:r w:rsidR="00841541">
        <w:t xml:space="preserve"> </w:t>
      </w:r>
      <w:r>
        <w:t>«30 июля 1929. &lt;</w:t>
      </w:r>
      <w:r w:rsidR="00841541">
        <w:t>…</w:t>
      </w:r>
      <w:r>
        <w:t>&gt; В Москве, в литературных кругах и сф</w:t>
      </w:r>
      <w:r>
        <w:t>е</w:t>
      </w:r>
      <w:r>
        <w:t>рах, идет какая-то дикая склока, подсиживанье, валка подножку и всяко</w:t>
      </w:r>
      <w:r w:rsidR="00841541">
        <w:t>…</w:t>
      </w:r>
      <w:r>
        <w:t xml:space="preserve"> Нехорошо что-то!&lt;</w:t>
      </w:r>
      <w:r w:rsidR="00841541">
        <w:t>…</w:t>
      </w:r>
      <w:r>
        <w:t>&gt;»[121]; «3 января 1931. &lt;</w:t>
      </w:r>
      <w:r w:rsidR="00841541">
        <w:t>…</w:t>
      </w:r>
      <w:r>
        <w:t xml:space="preserve">&gt; Жизнь в Москве (да и везде) стала чудная и аховая. Добыча жратвы убивает не менее половины дня! Я </w:t>
      </w:r>
      <w:r>
        <w:lastRenderedPageBreak/>
        <w:t xml:space="preserve">пока за работу не принялся. И верно, о </w:t>
      </w:r>
      <w:r w:rsidRPr="00674B62">
        <w:rPr>
          <w:bCs/>
          <w:iCs/>
        </w:rPr>
        <w:t>новой</w:t>
      </w:r>
      <w:r w:rsidRPr="00674B62">
        <w:t xml:space="preserve"> </w:t>
      </w:r>
      <w:r w:rsidRPr="00674B62">
        <w:rPr>
          <w:bCs/>
          <w:iCs/>
        </w:rPr>
        <w:t>жизни писать трудно</w:t>
      </w:r>
      <w:r>
        <w:t xml:space="preserve"> &lt;</w:t>
      </w:r>
      <w:r w:rsidR="00841541">
        <w:t>…</w:t>
      </w:r>
      <w:r>
        <w:t>&gt;»[142]. «15января 1931&lt;</w:t>
      </w:r>
      <w:r w:rsidR="00841541">
        <w:t>…</w:t>
      </w:r>
      <w:r>
        <w:t>&gt;Ну, новостей тут, в литерат</w:t>
      </w:r>
      <w:r>
        <w:t>у</w:t>
      </w:r>
      <w:r>
        <w:t>ре, много, их не расскажешь,</w:t>
      </w:r>
      <w:r w:rsidR="00841541">
        <w:t xml:space="preserve"> — </w:t>
      </w:r>
      <w:r>
        <w:t>все борьба и перестройка</w:t>
      </w:r>
      <w:r w:rsidR="00841541">
        <w:t>…</w:t>
      </w:r>
      <w:r>
        <w:t xml:space="preserve"> Сплошная и насквозь в</w:t>
      </w:r>
      <w:r>
        <w:t>ы</w:t>
      </w:r>
      <w:r>
        <w:t>правка на марксистские пути &lt;</w:t>
      </w:r>
      <w:r w:rsidR="00841541">
        <w:t>…</w:t>
      </w:r>
      <w:r>
        <w:t>&gt;. Писать ещё не начал, все какие-то делишки да беготня, будь они прокляты. Время неспокойное, напряженное, трудное время &lt;</w:t>
      </w:r>
      <w:r w:rsidR="00841541">
        <w:t>…</w:t>
      </w:r>
      <w:r>
        <w:t xml:space="preserve">&gt;» [146] ; « Март 1931. </w:t>
      </w:r>
      <w:r w:rsidRPr="00674B62">
        <w:t>&lt;</w:t>
      </w:r>
      <w:r>
        <w:t>…</w:t>
      </w:r>
      <w:r w:rsidRPr="00674B62">
        <w:t xml:space="preserve"> &gt; </w:t>
      </w:r>
      <w:r>
        <w:t>Какое тут писанье, всех вихрем метет туда и сюда. Я мечтаю опять удалиться на спокой как-нибудь&lt;</w:t>
      </w:r>
      <w:r w:rsidR="00841541">
        <w:t>…</w:t>
      </w:r>
      <w:r>
        <w:t>&gt;»[179].</w:t>
      </w:r>
    </w:p>
    <w:p w14:paraId="24AE378D" w14:textId="77777777" w:rsidR="00AF3D1D" w:rsidRDefault="00AF3D1D" w:rsidP="00C84DEF">
      <w:pPr>
        <w:pStyle w:val="BodyText"/>
      </w:pPr>
      <w:r>
        <w:t>Ответ</w:t>
      </w:r>
      <w:r w:rsidR="00841541">
        <w:t xml:space="preserve"> </w:t>
      </w:r>
      <w:r>
        <w:t>Подъячева был более чем откровенен: « &lt;</w:t>
      </w:r>
      <w:r w:rsidR="00841541">
        <w:t>…</w:t>
      </w:r>
      <w:r>
        <w:t>&gt;</w:t>
      </w:r>
      <w:r w:rsidR="00841541">
        <w:t xml:space="preserve"> </w:t>
      </w:r>
      <w:r>
        <w:t>Опять за кулаков взялись. П</w:t>
      </w:r>
      <w:r>
        <w:t>о</w:t>
      </w:r>
      <w:r>
        <w:t>шла чистка колхозов. Как-то все и вся примолкли и насторожились и боятся говорить о том, что есть. Из Москвы погнали многих &lt;</w:t>
      </w:r>
      <w:r w:rsidR="00841541">
        <w:t>…</w:t>
      </w:r>
      <w:r>
        <w:t>&gt;.</w:t>
      </w:r>
      <w:r w:rsidR="00841541">
        <w:t xml:space="preserve"> </w:t>
      </w:r>
      <w:r>
        <w:t>Эх ма, упустили мы из своих рук русскую литературу. Попала она в лапы</w:t>
      </w:r>
      <w:r w:rsidR="00841541">
        <w:t>…</w:t>
      </w:r>
      <w:r>
        <w:t xml:space="preserve"> А нам объедки</w:t>
      </w:r>
      <w:r w:rsidR="00841541">
        <w:t>…</w:t>
      </w:r>
      <w:r>
        <w:t>Тьфу!»[2:263].</w:t>
      </w:r>
    </w:p>
    <w:p w14:paraId="4C0BD8C7" w14:textId="5B7C84E2" w:rsidR="00275C6A" w:rsidRDefault="00AF3D1D" w:rsidP="00C84DEF">
      <w:pPr>
        <w:pStyle w:val="BodyText"/>
      </w:pPr>
      <w:r>
        <w:t xml:space="preserve">Смерть </w:t>
      </w:r>
      <w:r w:rsidRPr="00841541">
        <w:rPr>
          <w:rFonts w:ascii="(?????????? ?????)" w:hAnsi="(?????????? ?????)"/>
        </w:rPr>
        <w:t>С</w:t>
      </w:r>
      <w:r w:rsidR="00841541" w:rsidRPr="00841541">
        <w:rPr>
          <w:rFonts w:ascii="(?????????? ?????)" w:hAnsi="(?????????? ?????)"/>
        </w:rPr>
        <w:t>. </w:t>
      </w:r>
      <w:r w:rsidRPr="00841541">
        <w:rPr>
          <w:rFonts w:ascii="(?????????? ?????)" w:hAnsi="(?????????? ?????)"/>
        </w:rPr>
        <w:t>П</w:t>
      </w:r>
      <w:r>
        <w:t>. Подъячева в 1934 году оборвала эпистолярный диалог</w:t>
      </w:r>
      <w:r w:rsidR="00841541">
        <w:t xml:space="preserve"> </w:t>
      </w:r>
      <w:r>
        <w:t>писателей.</w:t>
      </w:r>
    </w:p>
    <w:p w14:paraId="19F82910" w14:textId="4968943E" w:rsidR="00AF3D1D" w:rsidRPr="00FD1318" w:rsidRDefault="00AF3D1D" w:rsidP="00C84DEF">
      <w:pPr>
        <w:pStyle w:val="aa"/>
      </w:pPr>
      <w:r>
        <w:t>Литература:</w:t>
      </w:r>
    </w:p>
    <w:p w14:paraId="604BF824" w14:textId="77777777" w:rsidR="00AF3D1D" w:rsidRDefault="00AF3D1D" w:rsidP="00C84DEF">
      <w:pPr>
        <w:pStyle w:val="ac"/>
      </w:pPr>
      <w:r>
        <w:t>1. РГАЛ</w:t>
      </w:r>
      <w:r w:rsidRPr="00841541">
        <w:rPr>
          <w:rFonts w:ascii="(?????????? ?????)" w:hAnsi="(?????????? ?????)"/>
        </w:rPr>
        <w:t>И</w:t>
      </w:r>
      <w:r w:rsidR="00841541" w:rsidRPr="00841541">
        <w:rPr>
          <w:rFonts w:ascii="(?????????? ?????)" w:hAnsi="(?????????? ?????)"/>
        </w:rPr>
        <w:t>. </w:t>
      </w:r>
      <w:r w:rsidRPr="00841541">
        <w:rPr>
          <w:rFonts w:ascii="(?????????? ?????)" w:hAnsi="(?????????? ?????)"/>
        </w:rPr>
        <w:t>Ф</w:t>
      </w:r>
      <w:r>
        <w:t>.246.Оп.1. Е</w:t>
      </w:r>
      <w:r w:rsidRPr="00841541">
        <w:rPr>
          <w:rFonts w:ascii="(?????????? ?????)" w:hAnsi="(?????????? ?????)"/>
        </w:rPr>
        <w:t>д</w:t>
      </w:r>
      <w:r w:rsidR="00841541" w:rsidRPr="00841541">
        <w:rPr>
          <w:rFonts w:ascii="(?????????? ?????)" w:hAnsi="(?????????? ?????)"/>
        </w:rPr>
        <w:t>. </w:t>
      </w:r>
      <w:r w:rsidRPr="00841541">
        <w:rPr>
          <w:rFonts w:ascii="(?????????? ?????)" w:hAnsi="(?????????? ?????)"/>
        </w:rPr>
        <w:t>х</w:t>
      </w:r>
      <w:r>
        <w:t>р. 95. Далее ссылки даны в тексте с указанием в скобках</w:t>
      </w:r>
      <w:r w:rsidR="00841541">
        <w:t xml:space="preserve"> </w:t>
      </w:r>
      <w:r>
        <w:t>порядкового номера страницы.</w:t>
      </w:r>
    </w:p>
    <w:p w14:paraId="5D7B7928" w14:textId="77777777" w:rsidR="00841541" w:rsidRDefault="00AF3D1D" w:rsidP="00C84DEF">
      <w:pPr>
        <w:pStyle w:val="ac"/>
      </w:pPr>
      <w:r>
        <w:t>2.</w:t>
      </w:r>
      <w:r w:rsidR="00841541">
        <w:t xml:space="preserve"> </w:t>
      </w:r>
      <w:r>
        <w:t>РГАЛ</w:t>
      </w:r>
      <w:r w:rsidRPr="00841541">
        <w:rPr>
          <w:rFonts w:ascii="(?????????? ?????)" w:hAnsi="(?????????? ?????)"/>
        </w:rPr>
        <w:t>И</w:t>
      </w:r>
      <w:r w:rsidR="00841541" w:rsidRPr="00841541">
        <w:rPr>
          <w:rFonts w:ascii="(?????????? ?????)" w:hAnsi="(?????????? ?????)"/>
        </w:rPr>
        <w:t>. </w:t>
      </w:r>
      <w:r w:rsidRPr="00841541">
        <w:rPr>
          <w:rFonts w:ascii="(?????????? ?????)" w:hAnsi="(?????????? ?????)"/>
        </w:rPr>
        <w:t>Ф</w:t>
      </w:r>
      <w:r>
        <w:t>. 374. Оп. 3. Е</w:t>
      </w:r>
      <w:r w:rsidRPr="00841541">
        <w:rPr>
          <w:rFonts w:ascii="(?????????? ?????)" w:hAnsi="(?????????? ?????)"/>
        </w:rPr>
        <w:t>д</w:t>
      </w:r>
      <w:r w:rsidR="00841541" w:rsidRPr="00841541">
        <w:rPr>
          <w:rFonts w:ascii="(?????????? ?????)" w:hAnsi="(?????????? ?????)"/>
        </w:rPr>
        <w:t>. </w:t>
      </w:r>
      <w:r w:rsidRPr="00841541">
        <w:rPr>
          <w:rFonts w:ascii="(?????????? ?????)" w:hAnsi="(?????????? ?????)"/>
        </w:rPr>
        <w:t>х</w:t>
      </w:r>
      <w:r>
        <w:t>р. 13.</w:t>
      </w:r>
    </w:p>
    <w:p w14:paraId="20E3E531" w14:textId="77777777" w:rsidR="00C84DEF" w:rsidRDefault="00C84DEF" w:rsidP="00C84DEF">
      <w:pPr>
        <w:pStyle w:val="a5"/>
      </w:pPr>
      <w:r>
        <w:t>Abstract</w:t>
      </w:r>
    </w:p>
    <w:p w14:paraId="61DC4CD5" w14:textId="77777777" w:rsidR="00C84DEF" w:rsidRDefault="00C84DEF" w:rsidP="00C84DEF">
      <w:pPr>
        <w:pStyle w:val="BodyText"/>
        <w:rPr>
          <w:lang w:val="en-US"/>
        </w:rPr>
      </w:pPr>
      <w:r>
        <w:rPr>
          <w:lang w:val="en-US"/>
        </w:rPr>
        <w:t xml:space="preserve">The article deals with the the epistolary of the peasant writer </w:t>
      </w:r>
      <w:r w:rsidRPr="00841541">
        <w:rPr>
          <w:rFonts w:ascii="(?????????? ?????)" w:hAnsi="(?????????? ?????)"/>
          <w:lang w:val="en-US"/>
        </w:rPr>
        <w:t>I. M</w:t>
      </w:r>
      <w:r>
        <w:rPr>
          <w:lang w:val="en-US"/>
        </w:rPr>
        <w:t xml:space="preserve">. Kasatkin, repressed and prohibited in 1930, and the response letters of the writer of “pleiad” </w:t>
      </w:r>
      <w:r w:rsidRPr="00841541">
        <w:rPr>
          <w:rFonts w:ascii="(?????????? ?????)" w:hAnsi="(?????????? ?????)"/>
          <w:lang w:val="en-US"/>
        </w:rPr>
        <w:t>S. P</w:t>
      </w:r>
      <w:r>
        <w:rPr>
          <w:lang w:val="en-US"/>
        </w:rPr>
        <w:t xml:space="preserve">. Podyachev. The letters refer to the period from 1923 to 1934 and explain the creative crisis of </w:t>
      </w:r>
      <w:r w:rsidRPr="00841541">
        <w:rPr>
          <w:rFonts w:ascii="(?????????? ?????)" w:hAnsi="(?????????? ?????)"/>
          <w:lang w:val="en-US"/>
        </w:rPr>
        <w:t>I. M</w:t>
      </w:r>
      <w:r>
        <w:rPr>
          <w:lang w:val="en-US"/>
        </w:rPr>
        <w:t>. Kasatkin. The author of the article put new archival documents to literary use. The documents define the ind</w:t>
      </w:r>
      <w:r>
        <w:rPr>
          <w:lang w:val="en-US"/>
        </w:rPr>
        <w:t>i</w:t>
      </w:r>
      <w:r>
        <w:rPr>
          <w:lang w:val="en-US"/>
        </w:rPr>
        <w:t>vidual events of post-revolutionary decade.</w:t>
      </w:r>
    </w:p>
    <w:p w14:paraId="2E392678" w14:textId="511B7D50" w:rsidR="003F5F5F" w:rsidRPr="00C84DEF" w:rsidRDefault="003F5F5F" w:rsidP="00C84DEF">
      <w:pPr>
        <w:pStyle w:val="a2"/>
      </w:pPr>
      <w:r w:rsidRPr="008A2B49">
        <w:t>Н. Н. Мельникова, к.</w:t>
      </w:r>
      <w:r>
        <w:t> </w:t>
      </w:r>
      <w:r w:rsidRPr="008A2B49">
        <w:t>филол.</w:t>
      </w:r>
      <w:r>
        <w:t> </w:t>
      </w:r>
      <w:r w:rsidRPr="008A2B49">
        <w:t>н.,</w:t>
      </w:r>
      <w:r w:rsidR="00C84DEF">
        <w:t xml:space="preserve"> </w:t>
      </w:r>
      <w:r w:rsidRPr="008A2B49">
        <w:t>Российский государственный</w:t>
      </w:r>
      <w:r w:rsidR="00C84DEF">
        <w:t xml:space="preserve"> </w:t>
      </w:r>
      <w:r w:rsidRPr="008A2B49">
        <w:t>гуманитарный униве</w:t>
      </w:r>
      <w:r w:rsidRPr="008A2B49">
        <w:t>р</w:t>
      </w:r>
      <w:r w:rsidRPr="008A2B49">
        <w:t>ситет (Россия)</w:t>
      </w:r>
    </w:p>
    <w:p w14:paraId="5A861CEA" w14:textId="26A3503D" w:rsidR="003F5F5F" w:rsidRPr="00C84DEF" w:rsidRDefault="003F5F5F" w:rsidP="00C84DEF">
      <w:pPr>
        <w:pStyle w:val="a8"/>
      </w:pPr>
      <w:r w:rsidRPr="008A2B49">
        <w:t>К ВОПРОСУ О СТРУКТУРЕ «БОРДЕЛЬНОГО ПРОСТРАНСТВА» РУССКОЙ ЛИТЕРАТУРЫ</w:t>
      </w:r>
    </w:p>
    <w:p w14:paraId="6610283A" w14:textId="77777777" w:rsidR="003F5F5F" w:rsidRPr="008A2B49" w:rsidRDefault="003F5F5F" w:rsidP="00C84DEF">
      <w:pPr>
        <w:pStyle w:val="BodyText"/>
        <w:rPr>
          <w:i/>
        </w:rPr>
      </w:pPr>
      <w:r w:rsidRPr="008A2B49">
        <w:t xml:space="preserve">«Бордельное пространство» русской литературы </w:t>
      </w:r>
      <w:r w:rsidRPr="008A2B49">
        <w:rPr>
          <w:lang w:val="en-US"/>
        </w:rPr>
        <w:t>XIX</w:t>
      </w:r>
      <w:r w:rsidRPr="008A2B49">
        <w:t xml:space="preserve"> </w:t>
      </w:r>
      <w:r>
        <w:t>―</w:t>
      </w:r>
      <w:r w:rsidRPr="008A2B49">
        <w:t xml:space="preserve"> начала </w:t>
      </w:r>
      <w:r w:rsidRPr="008A2B49">
        <w:rPr>
          <w:lang w:val="en-US"/>
        </w:rPr>
        <w:t>XX</w:t>
      </w:r>
      <w:r>
        <w:t> </w:t>
      </w:r>
      <w:r w:rsidRPr="008A2B49">
        <w:t>в. многососта</w:t>
      </w:r>
      <w:r w:rsidRPr="008A2B49">
        <w:t>в</w:t>
      </w:r>
      <w:r w:rsidRPr="008A2B49">
        <w:t>но, поскольку представляет собой совокупность отдельных локусов, формирующих ед</w:t>
      </w:r>
      <w:r w:rsidRPr="008A2B49">
        <w:t>и</w:t>
      </w:r>
      <w:r w:rsidRPr="008A2B49">
        <w:t xml:space="preserve">ный континуум, концептуальным ядром которого выступает </w:t>
      </w:r>
      <w:r w:rsidRPr="008A2B49">
        <w:rPr>
          <w:i/>
        </w:rPr>
        <w:t>идея не регламентированных социокультурными конвенциями сексуальных отношений между мужчиной и женщиной.</w:t>
      </w:r>
    </w:p>
    <w:p w14:paraId="14E43681" w14:textId="77777777" w:rsidR="003F5F5F" w:rsidRPr="00D5056E" w:rsidRDefault="003F5F5F" w:rsidP="00C84DEF">
      <w:pPr>
        <w:pStyle w:val="BodyText"/>
      </w:pPr>
      <w:r w:rsidRPr="007126F5">
        <w:rPr>
          <w:i/>
        </w:rPr>
        <w:lastRenderedPageBreak/>
        <w:t>О</w:t>
      </w:r>
      <w:r w:rsidRPr="008A2B49">
        <w:rPr>
          <w:i/>
        </w:rPr>
        <w:t xml:space="preserve">но может «сужаться» до </w:t>
      </w:r>
      <w:r w:rsidRPr="008A2B49">
        <w:rPr>
          <w:b/>
          <w:i/>
        </w:rPr>
        <w:t>комнаты</w:t>
      </w:r>
      <w:r w:rsidRPr="008A2B49">
        <w:rPr>
          <w:i/>
        </w:rPr>
        <w:t xml:space="preserve"> проститутки</w:t>
      </w:r>
      <w:r w:rsidRPr="008A2B49">
        <w:t>, отличающейся неопрятн</w:t>
      </w:r>
      <w:r w:rsidRPr="008A2B49">
        <w:t>о</w:t>
      </w:r>
      <w:r w:rsidRPr="008A2B49">
        <w:t>стью, безвкусицей в сочетании с претензией на роскошь</w:t>
      </w:r>
      <w:r>
        <w:t xml:space="preserve"> (ср. </w:t>
      </w:r>
      <w:r w:rsidRPr="008A2B49">
        <w:t xml:space="preserve">салон </w:t>
      </w:r>
      <w:r>
        <w:t xml:space="preserve">чеховской </w:t>
      </w:r>
      <w:r w:rsidRPr="008A2B49">
        <w:t xml:space="preserve">m-me Дуду </w:t>
      </w:r>
      <w:r>
        <w:t xml:space="preserve">в </w:t>
      </w:r>
      <w:r w:rsidRPr="008A2B49">
        <w:t>«Ворон</w:t>
      </w:r>
      <w:r>
        <w:t>е</w:t>
      </w:r>
      <w:r w:rsidRPr="008A2B49">
        <w:t>»</w:t>
      </w:r>
      <w:r>
        <w:t xml:space="preserve"> или номер в гостинице «Мадрид», где живут Ольга Николаевна и ее мать-сводня, в «Днях нашей жизни» Л. Н. Андреева). Центром здесь является широкая и про</w:t>
      </w:r>
      <w:r>
        <w:t>ч</w:t>
      </w:r>
      <w:r>
        <w:t>ная</w:t>
      </w:r>
      <w:r w:rsidRPr="00D5056E">
        <w:t xml:space="preserve"> «публичная</w:t>
      </w:r>
      <w:r>
        <w:t>»</w:t>
      </w:r>
      <w:r w:rsidRPr="00D5056E">
        <w:t xml:space="preserve"> кровать</w:t>
      </w:r>
      <w:r>
        <w:t>.</w:t>
      </w:r>
    </w:p>
    <w:p w14:paraId="120BA8E4" w14:textId="77777777" w:rsidR="003F5F5F" w:rsidRPr="006574AB" w:rsidRDefault="003F5F5F" w:rsidP="00C84DEF">
      <w:pPr>
        <w:pStyle w:val="BodyText"/>
      </w:pPr>
      <w:r w:rsidRPr="008A2B49">
        <w:t xml:space="preserve">«Укрупнение» </w:t>
      </w:r>
      <w:r>
        <w:t xml:space="preserve">этого </w:t>
      </w:r>
      <w:r w:rsidRPr="008A2B49">
        <w:t xml:space="preserve">локуса приводит к собственно </w:t>
      </w:r>
      <w:r w:rsidRPr="008A2B49">
        <w:rPr>
          <w:b/>
          <w:i/>
        </w:rPr>
        <w:t>публичному дому</w:t>
      </w:r>
      <w:r>
        <w:t xml:space="preserve">, </w:t>
      </w:r>
      <w:r w:rsidRPr="008A2B49">
        <w:t>впервые изображен</w:t>
      </w:r>
      <w:r>
        <w:t>ному</w:t>
      </w:r>
      <w:r w:rsidRPr="008A2B49">
        <w:t>, видимо, В.</w:t>
      </w:r>
      <w:r>
        <w:t> </w:t>
      </w:r>
      <w:r w:rsidRPr="008A2B49">
        <w:t>Л.</w:t>
      </w:r>
      <w:r>
        <w:t> </w:t>
      </w:r>
      <w:r w:rsidRPr="008A2B49">
        <w:t>Пушкиным в поэме «Опасный сосед»</w:t>
      </w:r>
      <w:r>
        <w:t>, а затем</w:t>
      </w:r>
      <w:r w:rsidRPr="008A2B49">
        <w:t xml:space="preserve"> также в «И</w:t>
      </w:r>
      <w:r w:rsidRPr="008A2B49">
        <w:t>с</w:t>
      </w:r>
      <w:r w:rsidRPr="008A2B49">
        <w:t>тории одной проститутки» Н.</w:t>
      </w:r>
      <w:r>
        <w:t> </w:t>
      </w:r>
      <w:r w:rsidRPr="008A2B49">
        <w:t>П.</w:t>
      </w:r>
      <w:r>
        <w:t> </w:t>
      </w:r>
      <w:r w:rsidRPr="008A2B49">
        <w:t>Огарева</w:t>
      </w:r>
      <w:r>
        <w:t xml:space="preserve">, </w:t>
      </w:r>
      <w:r w:rsidRPr="008A2B49">
        <w:t>«Записках из подполья», Ф.</w:t>
      </w:r>
      <w:r>
        <w:t> </w:t>
      </w:r>
      <w:r w:rsidRPr="008A2B49">
        <w:t>М.</w:t>
      </w:r>
      <w:r>
        <w:t> </w:t>
      </w:r>
      <w:r w:rsidRPr="008A2B49">
        <w:t>Достоевского</w:t>
      </w:r>
      <w:r>
        <w:t>,</w:t>
      </w:r>
      <w:r w:rsidRPr="008A2B49">
        <w:t xml:space="preserve"> «Припадке»</w:t>
      </w:r>
      <w:r>
        <w:t xml:space="preserve"> </w:t>
      </w:r>
      <w:r w:rsidRPr="008A2B49">
        <w:t>А.</w:t>
      </w:r>
      <w:r>
        <w:t> </w:t>
      </w:r>
      <w:r w:rsidRPr="008A2B49">
        <w:t>П.</w:t>
      </w:r>
      <w:r>
        <w:t> </w:t>
      </w:r>
      <w:r w:rsidRPr="008A2B49">
        <w:t>Чехова, «Яме» и «Штабс-капитане Рыбникове»</w:t>
      </w:r>
      <w:r>
        <w:t xml:space="preserve"> </w:t>
      </w:r>
      <w:r w:rsidRPr="008A2B49">
        <w:t>А.</w:t>
      </w:r>
      <w:r>
        <w:t> </w:t>
      </w:r>
      <w:r w:rsidRPr="008A2B49">
        <w:t>И.</w:t>
      </w:r>
      <w:r>
        <w:t> </w:t>
      </w:r>
      <w:r w:rsidRPr="008A2B49">
        <w:t>Куприна</w:t>
      </w:r>
      <w:r>
        <w:t>,</w:t>
      </w:r>
      <w:r w:rsidRPr="008A2B49">
        <w:t xml:space="preserve"> </w:t>
      </w:r>
      <w:r>
        <w:t>«Тьме</w:t>
      </w:r>
      <w:r w:rsidRPr="008A2B49">
        <w:t>» Л.</w:t>
      </w:r>
      <w:r>
        <w:t> </w:t>
      </w:r>
      <w:r w:rsidRPr="008A2B49">
        <w:t>Н.</w:t>
      </w:r>
      <w:r>
        <w:t> </w:t>
      </w:r>
      <w:r w:rsidRPr="008A2B49">
        <w:t>Андреева</w:t>
      </w:r>
      <w:r>
        <w:t xml:space="preserve">, «Невеселой» </w:t>
      </w:r>
      <w:r w:rsidRPr="008A2B49">
        <w:t>Б.</w:t>
      </w:r>
      <w:r>
        <w:t> </w:t>
      </w:r>
      <w:r w:rsidRPr="008A2B49">
        <w:t>А.</w:t>
      </w:r>
      <w:r>
        <w:t> Лазаревского, «Улице Данте» И. </w:t>
      </w:r>
      <w:r w:rsidRPr="008A2B49">
        <w:t>Бабел</w:t>
      </w:r>
      <w:r>
        <w:t>я и т. </w:t>
      </w:r>
      <w:r w:rsidRPr="008A2B49">
        <w:t>д.</w:t>
      </w:r>
    </w:p>
    <w:p w14:paraId="645AE4E1" w14:textId="77777777" w:rsidR="003F5F5F" w:rsidRPr="008A2B49" w:rsidRDefault="003F5F5F" w:rsidP="00C84DEF">
      <w:pPr>
        <w:pStyle w:val="BodyText"/>
      </w:pPr>
      <w:r w:rsidRPr="008A2B49">
        <w:rPr>
          <w:i/>
        </w:rPr>
        <w:t xml:space="preserve">Описания «классических» борделей дополняются изображением различных </w:t>
      </w:r>
      <w:r w:rsidRPr="008A2B49">
        <w:rPr>
          <w:b/>
          <w:i/>
        </w:rPr>
        <w:t>прит</w:t>
      </w:r>
      <w:r w:rsidRPr="008A2B49">
        <w:rPr>
          <w:b/>
          <w:i/>
        </w:rPr>
        <w:t>о</w:t>
      </w:r>
      <w:r w:rsidRPr="008A2B49">
        <w:rPr>
          <w:b/>
          <w:i/>
        </w:rPr>
        <w:t>нов</w:t>
      </w:r>
      <w:r w:rsidRPr="008A2B49">
        <w:rPr>
          <w:i/>
        </w:rPr>
        <w:t xml:space="preserve"> (трактиров, кафешантанов, гостиниц, съемных комнат) Москвы, Петербурга и др</w:t>
      </w:r>
      <w:r w:rsidRPr="008A2B49">
        <w:rPr>
          <w:i/>
        </w:rPr>
        <w:t>у</w:t>
      </w:r>
      <w:r w:rsidRPr="008A2B49">
        <w:rPr>
          <w:i/>
        </w:rPr>
        <w:t>гих городов</w:t>
      </w:r>
      <w:r w:rsidRPr="008A2B49">
        <w:t xml:space="preserve">. </w:t>
      </w:r>
      <w:r>
        <w:t>Так, г</w:t>
      </w:r>
      <w:r w:rsidRPr="008A2B49">
        <w:t xml:space="preserve">ероиня гаршинского «Происшествия» посещает «Эльдорадо», Пале-де-Кристаль, Литовский замок, а Наташка </w:t>
      </w:r>
      <w:r>
        <w:t>Г. И.</w:t>
      </w:r>
      <w:r w:rsidRPr="009008E6">
        <w:t> </w:t>
      </w:r>
      <w:r>
        <w:t xml:space="preserve">Чулкова </w:t>
      </w:r>
      <w:r w:rsidRPr="008A2B49">
        <w:t>фланирует по «Парадизу», затем едет с гостями в гостиницу «Ницца».</w:t>
      </w:r>
      <w:r>
        <w:t xml:space="preserve"> Ср. также: </w:t>
      </w:r>
      <w:r w:rsidRPr="008A2B49">
        <w:rPr>
          <w:i/>
        </w:rPr>
        <w:t>хор</w:t>
      </w:r>
      <w:r>
        <w:t xml:space="preserve"> (</w:t>
      </w:r>
      <w:r w:rsidRPr="008A2B49">
        <w:t>«Парадиз»</w:t>
      </w:r>
      <w:r>
        <w:t xml:space="preserve"> Г. </w:t>
      </w:r>
      <w:r w:rsidRPr="008A2B49">
        <w:t>Чулкова</w:t>
      </w:r>
      <w:r>
        <w:t xml:space="preserve">, </w:t>
      </w:r>
      <w:r w:rsidRPr="008A2B49">
        <w:t>«Лиляш</w:t>
      </w:r>
      <w:r>
        <w:t>а</w:t>
      </w:r>
      <w:r w:rsidRPr="008A2B49">
        <w:t>» А.</w:t>
      </w:r>
      <w:r>
        <w:t> </w:t>
      </w:r>
      <w:r w:rsidRPr="008A2B49">
        <w:t>В.</w:t>
      </w:r>
      <w:r>
        <w:t> </w:t>
      </w:r>
      <w:r w:rsidRPr="008A2B49">
        <w:t>Амфитеатрова)</w:t>
      </w:r>
      <w:r>
        <w:t>,</w:t>
      </w:r>
      <w:r w:rsidRPr="008A2B49">
        <w:t xml:space="preserve"> </w:t>
      </w:r>
      <w:r w:rsidRPr="008A2B49">
        <w:rPr>
          <w:i/>
        </w:rPr>
        <w:t xml:space="preserve">ярмарка </w:t>
      </w:r>
      <w:r w:rsidRPr="008A2B49">
        <w:t>(Нижегородская ярмарка в рассказе «Покинутая вакханка в доме разврата»)</w:t>
      </w:r>
      <w:r>
        <w:t>,</w:t>
      </w:r>
      <w:r w:rsidRPr="008A2B49">
        <w:t xml:space="preserve"> </w:t>
      </w:r>
      <w:r w:rsidRPr="008A2B49">
        <w:rPr>
          <w:i/>
        </w:rPr>
        <w:t>сад</w:t>
      </w:r>
      <w:r w:rsidRPr="008A2B49">
        <w:t xml:space="preserve"> </w:t>
      </w:r>
      <w:r>
        <w:t>(</w:t>
      </w:r>
      <w:r w:rsidRPr="008A2B49">
        <w:t xml:space="preserve">«Аполло» </w:t>
      </w:r>
      <w:r>
        <w:t>в</w:t>
      </w:r>
      <w:r w:rsidRPr="008A2B49">
        <w:t xml:space="preserve"> </w:t>
      </w:r>
      <w:r>
        <w:t xml:space="preserve">«Итальянках» </w:t>
      </w:r>
      <w:r w:rsidRPr="008A2B49">
        <w:t>С.</w:t>
      </w:r>
      <w:r>
        <w:t> </w:t>
      </w:r>
      <w:r w:rsidRPr="008A2B49">
        <w:t>М.</w:t>
      </w:r>
      <w:r>
        <w:t> </w:t>
      </w:r>
      <w:r w:rsidRPr="008A2B49">
        <w:t>Городецкого</w:t>
      </w:r>
      <w:r>
        <w:t>)</w:t>
      </w:r>
      <w:r w:rsidRPr="008A2B49">
        <w:t>.</w:t>
      </w:r>
    </w:p>
    <w:p w14:paraId="0E0B7278" w14:textId="77777777" w:rsidR="003F5F5F" w:rsidRPr="008A2B49" w:rsidRDefault="003F5F5F" w:rsidP="00C84DEF">
      <w:pPr>
        <w:pStyle w:val="BodyText"/>
      </w:pPr>
      <w:r w:rsidRPr="008A2B49">
        <w:rPr>
          <w:i/>
        </w:rPr>
        <w:t xml:space="preserve">Бордель может «расширяться» до </w:t>
      </w:r>
      <w:r w:rsidRPr="008A2B49">
        <w:rPr>
          <w:b/>
          <w:i/>
        </w:rPr>
        <w:t>улицы публичных домов</w:t>
      </w:r>
      <w:r w:rsidRPr="008A2B49">
        <w:rPr>
          <w:i/>
        </w:rPr>
        <w:t xml:space="preserve"> или </w:t>
      </w:r>
      <w:r w:rsidRPr="00226D12">
        <w:rPr>
          <w:i/>
        </w:rPr>
        <w:t>просто улицы, знаменитой тем, что здесь идет торговля женским телом</w:t>
      </w:r>
      <w:r w:rsidRPr="00226D12">
        <w:t>.</w:t>
      </w:r>
      <w:r w:rsidRPr="008A2B49">
        <w:t xml:space="preserve"> Например, </w:t>
      </w:r>
      <w:r w:rsidRPr="008A2B49">
        <w:rPr>
          <w:i/>
        </w:rPr>
        <w:t>безымянн</w:t>
      </w:r>
      <w:r>
        <w:rPr>
          <w:i/>
        </w:rPr>
        <w:t>ые</w:t>
      </w:r>
      <w:r w:rsidRPr="008A2B49">
        <w:t xml:space="preserve"> Ул</w:t>
      </w:r>
      <w:r w:rsidRPr="008A2B49">
        <w:t>и</w:t>
      </w:r>
      <w:r w:rsidRPr="008A2B49">
        <w:t>ц</w:t>
      </w:r>
      <w:r>
        <w:t>ы</w:t>
      </w:r>
      <w:r w:rsidRPr="008A2B49">
        <w:t xml:space="preserve"> в стихотворени</w:t>
      </w:r>
      <w:r>
        <w:t>ях</w:t>
      </w:r>
      <w:r w:rsidRPr="008A2B49">
        <w:t xml:space="preserve"> А</w:t>
      </w:r>
      <w:r>
        <w:t>. </w:t>
      </w:r>
      <w:r w:rsidRPr="008A2B49">
        <w:t xml:space="preserve">Блока </w:t>
      </w:r>
      <w:r>
        <w:t>(</w:t>
      </w:r>
      <w:r w:rsidRPr="008A2B49">
        <w:t>«Улица, улица…</w:t>
      </w:r>
      <w:r>
        <w:t>») и В. Брюсова («Уголки улицы»)</w:t>
      </w:r>
      <w:r w:rsidRPr="008A2B49">
        <w:t>.</w:t>
      </w:r>
      <w:r>
        <w:t xml:space="preserve"> </w:t>
      </w:r>
      <w:r w:rsidRPr="008A2B49">
        <w:t xml:space="preserve">Среди </w:t>
      </w:r>
      <w:r w:rsidRPr="008A2B49">
        <w:rPr>
          <w:i/>
        </w:rPr>
        <w:t>улиц Санкт-Петербурга</w:t>
      </w:r>
      <w:r w:rsidRPr="008A2B49">
        <w:t xml:space="preserve"> с «бордельным пространством» ассоциируется прежде всего Невский проспект, описанный в данном контексте некоторыми представителями ма</w:t>
      </w:r>
      <w:r>
        <w:t>ссовой литературы, например, Ю. </w:t>
      </w:r>
      <w:r w:rsidRPr="008A2B49">
        <w:t>Ан</w:t>
      </w:r>
      <w:r>
        <w:t>гаровым («Невский вечером»), П. </w:t>
      </w:r>
      <w:r w:rsidRPr="008A2B49">
        <w:t>Кузнецовым («Падшая баронесса на Невском проспекте и судьба ее доч</w:t>
      </w:r>
      <w:r>
        <w:t>ери»), В. И. </w:t>
      </w:r>
      <w:r w:rsidRPr="008A2B49">
        <w:t>Недешевой («Невский пр</w:t>
      </w:r>
      <w:r w:rsidRPr="008A2B49">
        <w:t>о</w:t>
      </w:r>
      <w:r w:rsidRPr="008A2B49">
        <w:t>спект»).</w:t>
      </w:r>
      <w:r>
        <w:t xml:space="preserve"> </w:t>
      </w:r>
      <w:r w:rsidRPr="006574AB">
        <w:rPr>
          <w:i/>
        </w:rPr>
        <w:t>Свои «бордельные» улицы есть в Москве</w:t>
      </w:r>
      <w:r>
        <w:rPr>
          <w:i/>
        </w:rPr>
        <w:t xml:space="preserve">: </w:t>
      </w:r>
      <w:r>
        <w:t>Тверская, Яр, Стрелка, Драчевка (ср. «маршрут» главной героини в пьесе «Проклятая жизнь» И. К. Лисенко-Коныча)</w:t>
      </w:r>
      <w:r w:rsidRPr="008A2B49">
        <w:t xml:space="preserve">. </w:t>
      </w:r>
      <w:r>
        <w:t xml:space="preserve">Наконец, </w:t>
      </w:r>
      <w:r w:rsidRPr="008A2B49">
        <w:t>«</w:t>
      </w:r>
      <w:r>
        <w:t>н</w:t>
      </w:r>
      <w:r w:rsidRPr="008A2B49">
        <w:t xml:space="preserve">а самой дальней окраине большого южного города» расположились «разнокалиберные» дома Ямской слободы </w:t>
      </w:r>
      <w:r>
        <w:t>―</w:t>
      </w:r>
      <w:r w:rsidRPr="008A2B49">
        <w:t xml:space="preserve"> «ямы»</w:t>
      </w:r>
      <w:r>
        <w:t xml:space="preserve"> Российской империи («Яма» А. И. </w:t>
      </w:r>
      <w:r w:rsidRPr="008A2B49">
        <w:t>Куприна)</w:t>
      </w:r>
      <w:r>
        <w:t>.</w:t>
      </w:r>
    </w:p>
    <w:p w14:paraId="68331A31" w14:textId="77777777" w:rsidR="00841541" w:rsidRDefault="003F5F5F" w:rsidP="00C84DEF">
      <w:pPr>
        <w:pStyle w:val="BodyText"/>
      </w:pPr>
      <w:r w:rsidRPr="008A2B49">
        <w:rPr>
          <w:i/>
        </w:rPr>
        <w:t xml:space="preserve">«Бордельное пространство» может ассоциироваться с целым </w:t>
      </w:r>
      <w:r w:rsidRPr="008A2B49">
        <w:rPr>
          <w:b/>
          <w:i/>
        </w:rPr>
        <w:t>городом</w:t>
      </w:r>
      <w:r w:rsidRPr="008A2B49">
        <w:t>. Эта связь, видимо</w:t>
      </w:r>
      <w:r>
        <w:t>,</w:t>
      </w:r>
      <w:r w:rsidRPr="008A2B49">
        <w:t xml:space="preserve"> восходит еще к библейскому образу блудницы из Вавилона, а в русской культуре и литературе олицетворяется столичным Пете</w:t>
      </w:r>
      <w:r>
        <w:t>рбургом, портовой Одессой (Л. О. </w:t>
      </w:r>
      <w:r w:rsidRPr="008A2B49">
        <w:t xml:space="preserve">Кармен «На дне Одессы») и Ригой </w:t>
      </w:r>
      <w:r>
        <w:t>―</w:t>
      </w:r>
      <w:r w:rsidRPr="008A2B49">
        <w:t xml:space="preserve"> крупнейшим городом Российской империи, где осуществл</w:t>
      </w:r>
      <w:r w:rsidRPr="008A2B49">
        <w:t>я</w:t>
      </w:r>
      <w:r w:rsidRPr="008A2B49">
        <w:t xml:space="preserve">лась вербовка и купля-продажа проституток (этой теме посвящена антология </w:t>
      </w:r>
      <w:r w:rsidRPr="008A2B49">
        <w:lastRenderedPageBreak/>
        <w:t>«Изображ</w:t>
      </w:r>
      <w:r w:rsidRPr="008A2B49">
        <w:t>е</w:t>
      </w:r>
      <w:r w:rsidRPr="008A2B49">
        <w:t xml:space="preserve">ние проституции в Риге, Латвии в творчестве русских литераторов (1807 </w:t>
      </w:r>
      <w:r>
        <w:t>―</w:t>
      </w:r>
      <w:r w:rsidRPr="008A2B49">
        <w:t xml:space="preserve"> 1944 </w:t>
      </w:r>
      <w:r>
        <w:t>―</w:t>
      </w:r>
      <w:r w:rsidRPr="008A2B49">
        <w:t xml:space="preserve"> 2004)»).</w:t>
      </w:r>
    </w:p>
    <w:p w14:paraId="0B80B746" w14:textId="77777777" w:rsidR="003F5F5F" w:rsidRPr="00C27DEC" w:rsidRDefault="003F5F5F" w:rsidP="00C84DEF">
      <w:pPr>
        <w:pStyle w:val="BodyText"/>
        <w:rPr>
          <w:lang w:val="en-US"/>
        </w:rPr>
      </w:pPr>
      <w:r w:rsidRPr="008A2B49">
        <w:t xml:space="preserve">В русском культурном континууме не происходит дальнейшего </w:t>
      </w:r>
      <w:r w:rsidRPr="008A2B49">
        <w:rPr>
          <w:i/>
        </w:rPr>
        <w:t xml:space="preserve">«расширения» «бордельного пространства» в сторону </w:t>
      </w:r>
      <w:r w:rsidRPr="008A2B49">
        <w:rPr>
          <w:b/>
          <w:i/>
        </w:rPr>
        <w:t>страны</w:t>
      </w:r>
      <w:r w:rsidRPr="008A2B49">
        <w:t>, так как Россия вс</w:t>
      </w:r>
      <w:r>
        <w:t>егда имела коннот</w:t>
      </w:r>
      <w:r>
        <w:t>а</w:t>
      </w:r>
      <w:r>
        <w:t xml:space="preserve">цию </w:t>
      </w:r>
      <w:r w:rsidRPr="00C27DEC">
        <w:rPr>
          <w:lang w:val="en-US"/>
        </w:rPr>
        <w:t>«</w:t>
      </w:r>
      <w:r>
        <w:t>матушки</w:t>
      </w:r>
      <w:r w:rsidRPr="00C27DEC">
        <w:rPr>
          <w:lang w:val="en-US"/>
        </w:rPr>
        <w:t>».</w:t>
      </w:r>
    </w:p>
    <w:p w14:paraId="6403BA5D" w14:textId="77777777" w:rsidR="003F5F5F" w:rsidRPr="00C27DEC" w:rsidRDefault="003F5F5F" w:rsidP="00C84DEF">
      <w:pPr>
        <w:pStyle w:val="BodyText"/>
        <w:rPr>
          <w:lang w:val="en-US"/>
        </w:rPr>
      </w:pPr>
    </w:p>
    <w:p w14:paraId="7E117BFD" w14:textId="77777777" w:rsidR="003F5F5F" w:rsidRPr="00BB678D" w:rsidRDefault="003F5F5F" w:rsidP="00C84DEF">
      <w:pPr>
        <w:pStyle w:val="BodyText"/>
        <w:rPr>
          <w:lang w:val="en-US"/>
        </w:rPr>
      </w:pPr>
      <w:r>
        <w:rPr>
          <w:lang w:val="en-US"/>
        </w:rPr>
        <w:t>The term “Brothel Space” in Russian literature of the 19</w:t>
      </w:r>
      <w:r w:rsidRPr="009706F0">
        <w:rPr>
          <w:vertAlign w:val="superscript"/>
          <w:lang w:val="en-US"/>
        </w:rPr>
        <w:t>th</w:t>
      </w:r>
      <w:r>
        <w:rPr>
          <w:lang w:val="en-US"/>
        </w:rPr>
        <w:t xml:space="preserve"> ― early 20</w:t>
      </w:r>
      <w:r w:rsidRPr="009706F0">
        <w:rPr>
          <w:vertAlign w:val="superscript"/>
          <w:lang w:val="en-US"/>
        </w:rPr>
        <w:t>th</w:t>
      </w:r>
      <w:r>
        <w:rPr>
          <w:lang w:val="en-US"/>
        </w:rPr>
        <w:t xml:space="preserve"> centuries is a range of the “places” connected to each other with the idea of the sexual relationship between man and woman, which is not regulated by the social conventions. It normally consists of the proper brothel and</w:t>
      </w:r>
      <w:r w:rsidRPr="004E44EA">
        <w:rPr>
          <w:lang w:val="en-US"/>
        </w:rPr>
        <w:t xml:space="preserve"> </w:t>
      </w:r>
      <w:r>
        <w:rPr>
          <w:lang w:val="en-US"/>
        </w:rPr>
        <w:t>different dens, but it can “converge” to the prostitute room or “amplify” to the street of the brothels or to the whole city. However there is no “amplification” to the country in the Russian culture because Russia has always been the “Matushka” (mother).</w:t>
      </w:r>
    </w:p>
    <w:p w14:paraId="7FCEA2ED" w14:textId="77777777" w:rsidR="00AF3D1D" w:rsidRDefault="00923287" w:rsidP="0001541F">
      <w:pPr>
        <w:pStyle w:val="a1"/>
        <w:rPr>
          <w:lang w:val="ru-RU"/>
        </w:rPr>
      </w:pPr>
      <w:r>
        <w:rPr>
          <w:lang w:val="ru-RU"/>
        </w:rPr>
        <w:t>Музыка, текст, перевод</w:t>
      </w:r>
    </w:p>
    <w:p w14:paraId="354D4E6B" w14:textId="4BAFC112" w:rsidR="00923287" w:rsidRDefault="00923287" w:rsidP="00600FA2">
      <w:pPr>
        <w:pStyle w:val="a2"/>
      </w:pPr>
      <w:r>
        <w:t>В. В. Азарова, д. иск.,</w:t>
      </w:r>
      <w:r w:rsidR="00600FA2">
        <w:t xml:space="preserve"> </w:t>
      </w:r>
      <w:r>
        <w:t>Санкт</w:t>
      </w:r>
      <w:r w:rsidR="00600FA2">
        <w:t xml:space="preserve">-Петербургский государственный </w:t>
      </w:r>
      <w:r>
        <w:t>университет (Россия).</w:t>
      </w:r>
    </w:p>
    <w:p w14:paraId="71C61D22" w14:textId="77777777" w:rsidR="00923287" w:rsidRDefault="00923287" w:rsidP="00600FA2">
      <w:pPr>
        <w:pStyle w:val="a8"/>
      </w:pPr>
      <w:r w:rsidRPr="006D5B30">
        <w:t>ИДЕИ И СИМВОЛЫ ХРИСТИАНСТВА В МУЗЫКАЛЬНОМ ТЕАТРЕ П. ДЮКА И О. МЕССИАНА</w:t>
      </w:r>
    </w:p>
    <w:p w14:paraId="58589F61" w14:textId="77777777" w:rsidR="00923287" w:rsidRPr="009803CA" w:rsidRDefault="00923287" w:rsidP="00923287">
      <w:r w:rsidRPr="009803CA">
        <w:t xml:space="preserve">Оперы и сценические оратории, </w:t>
      </w:r>
      <w:r>
        <w:t>содержащие</w:t>
      </w:r>
      <w:r w:rsidRPr="009803CA">
        <w:t xml:space="preserve"> идеи и символы христианства, обр</w:t>
      </w:r>
      <w:r w:rsidRPr="009803CA">
        <w:t>а</w:t>
      </w:r>
      <w:r w:rsidRPr="009803CA">
        <w:t xml:space="preserve">зуют, наряду с античностью, одно из </w:t>
      </w:r>
      <w:r>
        <w:t>основных</w:t>
      </w:r>
      <w:r w:rsidRPr="009803CA">
        <w:t xml:space="preserve"> направлений эволюции французского м</w:t>
      </w:r>
      <w:r w:rsidRPr="009803CA">
        <w:t>у</w:t>
      </w:r>
      <w:r w:rsidRPr="009803CA">
        <w:t xml:space="preserve">зыкального театра </w:t>
      </w:r>
      <w:r w:rsidRPr="009803CA">
        <w:rPr>
          <w:lang w:val="fr-FR"/>
        </w:rPr>
        <w:t>XIX</w:t>
      </w:r>
      <w:r w:rsidRPr="009803CA">
        <w:t xml:space="preserve"> </w:t>
      </w:r>
      <w:r w:rsidR="00841541">
        <w:t>—</w:t>
      </w:r>
      <w:r w:rsidRPr="009803CA">
        <w:t xml:space="preserve"> </w:t>
      </w:r>
      <w:r w:rsidRPr="009803CA">
        <w:rPr>
          <w:lang w:val="fr-FR"/>
        </w:rPr>
        <w:t>XX</w:t>
      </w:r>
      <w:r w:rsidRPr="009803CA">
        <w:t xml:space="preserve"> веков. К этому направлению </w:t>
      </w:r>
      <w:r>
        <w:t>относятся</w:t>
      </w:r>
      <w:r w:rsidRPr="009803CA">
        <w:t xml:space="preserve"> произведения Г. Берлиоза, Ш. Гуно, С. Франка, Ж. Массне, К. Дебюсси, П. Дюка, В. д’Энди, А. Онеггера, Ф. Пуленка, О. Мессиана.</w:t>
      </w:r>
      <w:r>
        <w:t xml:space="preserve"> </w:t>
      </w:r>
      <w:r w:rsidRPr="009803CA">
        <w:t>Глубокая духовная общность при существенных различиях эстетических ориентаций, параметров музыкального языка и принципов орг</w:t>
      </w:r>
      <w:r w:rsidRPr="009803CA">
        <w:t>а</w:t>
      </w:r>
      <w:r w:rsidRPr="009803CA">
        <w:t>низации музыкальной ткани объединяет относящиеся к разным периодам эволюции фра</w:t>
      </w:r>
      <w:r w:rsidRPr="009803CA">
        <w:t>н</w:t>
      </w:r>
      <w:r w:rsidRPr="009803CA">
        <w:t>цузского музыкального искусства оперы П. Дюка «Ариана и Синяя Борода» (1907) и «Святой Франциск Ассизский» О. Мессиана</w:t>
      </w:r>
      <w:r>
        <w:t xml:space="preserve"> (1983)</w:t>
      </w:r>
      <w:r w:rsidRPr="009803CA">
        <w:t>.</w:t>
      </w:r>
    </w:p>
    <w:p w14:paraId="5AE73A28" w14:textId="77777777" w:rsidR="00923287" w:rsidRPr="009941A4" w:rsidRDefault="00923287" w:rsidP="00923287">
      <w:r w:rsidRPr="009803CA">
        <w:t xml:space="preserve">Лирическая драма </w:t>
      </w:r>
      <w:r>
        <w:t>П. </w:t>
      </w:r>
      <w:r w:rsidRPr="009803CA">
        <w:t>Дюка написана на текст символистской пьесы М. Метелинка «Ариана и Синяя Борода,</w:t>
      </w:r>
      <w:r>
        <w:t xml:space="preserve"> или Бесполезное освобождение» </w:t>
      </w:r>
      <w:r w:rsidRPr="009803CA">
        <w:t>(1896). [Метерлинк, 1999, 219]. В импрессионистическую и символистскую художественную концепцию «Ариана и С</w:t>
      </w:r>
      <w:r w:rsidRPr="009803CA">
        <w:t>и</w:t>
      </w:r>
      <w:r w:rsidRPr="009803CA">
        <w:t>няя Борода» П. Дюка включил последовательное развитие христианской идеи, которая лежит в основе художественного замысла произведения</w:t>
      </w:r>
      <w:r>
        <w:t>.</w:t>
      </w:r>
      <w:r w:rsidRPr="009803CA">
        <w:t xml:space="preserve"> [Азарова, 2011, 100].</w:t>
      </w:r>
      <w:r>
        <w:t xml:space="preserve"> И</w:t>
      </w:r>
      <w:r w:rsidRPr="009803CA">
        <w:t>столков</w:t>
      </w:r>
      <w:r w:rsidRPr="009803CA">
        <w:t>а</w:t>
      </w:r>
      <w:r w:rsidRPr="009803CA">
        <w:t xml:space="preserve">ние смысла евангельского стиха в художественном замысле и композиции </w:t>
      </w:r>
      <w:r w:rsidRPr="009803CA">
        <w:lastRenderedPageBreak/>
        <w:t>произведения П. Дюка</w:t>
      </w:r>
      <w:r>
        <w:t xml:space="preserve"> дано О. Мессианом;</w:t>
      </w:r>
      <w:r w:rsidRPr="009803CA">
        <w:t xml:space="preserve"> </w:t>
      </w:r>
      <w:r>
        <w:t xml:space="preserve">его </w:t>
      </w:r>
      <w:r w:rsidRPr="009803CA">
        <w:t xml:space="preserve">статья обрамлена словами из Евангелия от Иоанна : «И свет во тьме светит, и тьма не объяла его» </w:t>
      </w:r>
      <w:r w:rsidRPr="001A1ABA">
        <w:t>(</w:t>
      </w:r>
      <w:r w:rsidRPr="009803CA">
        <w:rPr>
          <w:lang w:val="fr-FR"/>
        </w:rPr>
        <w:t>La</w:t>
      </w:r>
      <w:r w:rsidRPr="001A1ABA">
        <w:t xml:space="preserve"> </w:t>
      </w:r>
      <w:r w:rsidRPr="009803CA">
        <w:rPr>
          <w:lang w:val="fr-FR"/>
        </w:rPr>
        <w:t>Lumi</w:t>
      </w:r>
      <w:r w:rsidRPr="001A1ABA">
        <w:t>è</w:t>
      </w:r>
      <w:r w:rsidRPr="009803CA">
        <w:rPr>
          <w:lang w:val="fr-FR"/>
        </w:rPr>
        <w:t>re</w:t>
      </w:r>
      <w:r w:rsidRPr="001A1ABA">
        <w:t xml:space="preserve"> </w:t>
      </w:r>
      <w:r w:rsidRPr="009803CA">
        <w:rPr>
          <w:lang w:val="fr-FR"/>
        </w:rPr>
        <w:t>luit</w:t>
      </w:r>
      <w:r w:rsidRPr="001A1ABA">
        <w:t xml:space="preserve"> </w:t>
      </w:r>
      <w:r w:rsidRPr="009803CA">
        <w:rPr>
          <w:lang w:val="fr-FR"/>
        </w:rPr>
        <w:t>dans</w:t>
      </w:r>
      <w:r w:rsidRPr="001A1ABA">
        <w:t xml:space="preserve"> </w:t>
      </w:r>
      <w:r w:rsidRPr="009803CA">
        <w:rPr>
          <w:lang w:val="fr-FR"/>
        </w:rPr>
        <w:t>les</w:t>
      </w:r>
      <w:r w:rsidRPr="001A1ABA">
        <w:t xml:space="preserve"> </w:t>
      </w:r>
      <w:r w:rsidRPr="009803CA">
        <w:rPr>
          <w:lang w:val="fr-FR"/>
        </w:rPr>
        <w:t>t</w:t>
      </w:r>
      <w:r w:rsidRPr="001A1ABA">
        <w:t>é</w:t>
      </w:r>
      <w:r w:rsidRPr="009803CA">
        <w:rPr>
          <w:lang w:val="fr-FR"/>
        </w:rPr>
        <w:t>n</w:t>
      </w:r>
      <w:r w:rsidRPr="001A1ABA">
        <w:t>è</w:t>
      </w:r>
      <w:r w:rsidRPr="009803CA">
        <w:rPr>
          <w:lang w:val="fr-FR"/>
        </w:rPr>
        <w:t>bres</w:t>
      </w:r>
      <w:r w:rsidRPr="001A1ABA">
        <w:t xml:space="preserve"> </w:t>
      </w:r>
      <w:r w:rsidRPr="009803CA">
        <w:rPr>
          <w:lang w:val="fr-FR"/>
        </w:rPr>
        <w:t>et</w:t>
      </w:r>
      <w:r w:rsidRPr="001A1ABA">
        <w:t xml:space="preserve"> </w:t>
      </w:r>
      <w:r w:rsidRPr="009803CA">
        <w:rPr>
          <w:lang w:val="fr-FR"/>
        </w:rPr>
        <w:t>les</w:t>
      </w:r>
      <w:r w:rsidRPr="001A1ABA">
        <w:t xml:space="preserve"> </w:t>
      </w:r>
      <w:r w:rsidRPr="009803CA">
        <w:rPr>
          <w:lang w:val="fr-FR"/>
        </w:rPr>
        <w:t>t</w:t>
      </w:r>
      <w:r w:rsidRPr="001A1ABA">
        <w:t>é</w:t>
      </w:r>
      <w:r w:rsidRPr="009803CA">
        <w:rPr>
          <w:lang w:val="fr-FR"/>
        </w:rPr>
        <w:t>n</w:t>
      </w:r>
      <w:r w:rsidRPr="001A1ABA">
        <w:t>è</w:t>
      </w:r>
      <w:r w:rsidRPr="009803CA">
        <w:rPr>
          <w:lang w:val="fr-FR"/>
        </w:rPr>
        <w:t>bres</w:t>
      </w:r>
      <w:r w:rsidRPr="001A1ABA">
        <w:t xml:space="preserve"> </w:t>
      </w:r>
      <w:r w:rsidRPr="009803CA">
        <w:rPr>
          <w:lang w:val="fr-FR"/>
        </w:rPr>
        <w:t>ne</w:t>
      </w:r>
      <w:r w:rsidRPr="001A1ABA">
        <w:t xml:space="preserve"> </w:t>
      </w:r>
      <w:r w:rsidRPr="009803CA">
        <w:rPr>
          <w:lang w:val="fr-FR"/>
        </w:rPr>
        <w:t>l</w:t>
      </w:r>
      <w:r w:rsidRPr="001A1ABA">
        <w:t>’</w:t>
      </w:r>
      <w:r w:rsidRPr="009803CA">
        <w:rPr>
          <w:lang w:val="fr-FR"/>
        </w:rPr>
        <w:t>ont</w:t>
      </w:r>
      <w:r w:rsidRPr="001A1ABA">
        <w:t xml:space="preserve"> </w:t>
      </w:r>
      <w:r w:rsidRPr="009803CA">
        <w:rPr>
          <w:lang w:val="fr-FR"/>
        </w:rPr>
        <w:t>pas</w:t>
      </w:r>
      <w:r w:rsidRPr="001A1ABA">
        <w:t xml:space="preserve"> </w:t>
      </w:r>
      <w:r w:rsidRPr="009803CA">
        <w:rPr>
          <w:lang w:val="fr-FR"/>
        </w:rPr>
        <w:t>comprise</w:t>
      </w:r>
      <w:r w:rsidRPr="001A1ABA">
        <w:t xml:space="preserve">) </w:t>
      </w:r>
      <w:r w:rsidRPr="009803CA">
        <w:t>(</w:t>
      </w:r>
      <w:r w:rsidRPr="009803CA">
        <w:rPr>
          <w:lang w:val="fr-FR"/>
        </w:rPr>
        <w:t>In</w:t>
      </w:r>
      <w:r w:rsidRPr="009803CA">
        <w:t xml:space="preserve">. </w:t>
      </w:r>
      <w:r w:rsidRPr="009803CA">
        <w:rPr>
          <w:lang w:val="fr-FR"/>
        </w:rPr>
        <w:t>I</w:t>
      </w:r>
      <w:r w:rsidRPr="001A1ABA">
        <w:t>; 5)</w:t>
      </w:r>
      <w:r>
        <w:t xml:space="preserve"> </w:t>
      </w:r>
      <w:r w:rsidRPr="009803CA">
        <w:t>[</w:t>
      </w:r>
      <w:r w:rsidRPr="009803CA">
        <w:rPr>
          <w:lang w:val="en-US"/>
        </w:rPr>
        <w:t>Messiaen</w:t>
      </w:r>
      <w:r>
        <w:t>, 1936, 86]</w:t>
      </w:r>
      <w:r w:rsidRPr="001A1ABA">
        <w:t xml:space="preserve">. </w:t>
      </w:r>
      <w:r>
        <w:t xml:space="preserve">Свет </w:t>
      </w:r>
      <w:r w:rsidRPr="009803CA">
        <w:t>И</w:t>
      </w:r>
      <w:r w:rsidRPr="009803CA">
        <w:rPr>
          <w:lang w:val="fr-FR"/>
        </w:rPr>
        <w:t>c</w:t>
      </w:r>
      <w:r w:rsidRPr="009803CA">
        <w:t>тины не был понят людьми.</w:t>
      </w:r>
      <w:r>
        <w:t xml:space="preserve"> </w:t>
      </w:r>
      <w:r w:rsidRPr="00544FFC">
        <w:t>[</w:t>
      </w:r>
      <w:r>
        <w:rPr>
          <w:lang w:val="fr-FR"/>
        </w:rPr>
        <w:t>Dukas</w:t>
      </w:r>
      <w:r w:rsidRPr="00544FFC">
        <w:t>, 1906, 249]</w:t>
      </w:r>
      <w:r>
        <w:t>.</w:t>
      </w:r>
    </w:p>
    <w:p w14:paraId="73AEFC46" w14:textId="77777777" w:rsidR="00923287" w:rsidRPr="00115C64" w:rsidRDefault="00923287" w:rsidP="00923287">
      <w:r w:rsidRPr="009803CA">
        <w:t>«Святой Франциск Ассизский»</w:t>
      </w:r>
      <w:r>
        <w:t>,</w:t>
      </w:r>
      <w:r w:rsidRPr="009803CA">
        <w:t xml:space="preserve"> опера в 3-х действиях и 8 картинах</w:t>
      </w:r>
      <w:r>
        <w:t xml:space="preserve"> на собственное либретто композитора, представляе</w:t>
      </w:r>
      <w:r w:rsidRPr="009803CA">
        <w:t>т апологию христианского подвига в жизни Святого Франциска, одного из самых прославленных мистиков в истории западного христианства. [</w:t>
      </w:r>
      <w:r w:rsidRPr="009803CA">
        <w:rPr>
          <w:lang w:val="en-US"/>
        </w:rPr>
        <w:t>Messiaen</w:t>
      </w:r>
      <w:r w:rsidRPr="009803CA">
        <w:t>, 1983]. В финал</w:t>
      </w:r>
      <w:r>
        <w:t>е</w:t>
      </w:r>
      <w:r w:rsidRPr="009803CA">
        <w:t xml:space="preserve"> произведения О. Мессиан изложил кредо собственной муз</w:t>
      </w:r>
      <w:r w:rsidRPr="009803CA">
        <w:t>ы</w:t>
      </w:r>
      <w:r w:rsidRPr="009803CA">
        <w:t>кально-эстетической системы. Святой Франциск обращается к Творцу: «Господи! Музыка и поэзия привели меня к Тебе. Картин</w:t>
      </w:r>
      <w:r>
        <w:t xml:space="preserve">ой, символом и жаждой Истины!». </w:t>
      </w:r>
      <w:r w:rsidRPr="00AB09F3">
        <w:t>[</w:t>
      </w:r>
      <w:r w:rsidRPr="009803CA">
        <w:rPr>
          <w:lang w:val="fr-FR"/>
        </w:rPr>
        <w:t>Messiaen</w:t>
      </w:r>
      <w:r w:rsidRPr="00B02249">
        <w:t>, 1990, 117</w:t>
      </w:r>
      <w:r w:rsidRPr="00AB09F3">
        <w:t>]</w:t>
      </w:r>
      <w:r>
        <w:t>.</w:t>
      </w:r>
      <w:r w:rsidRPr="00B02249">
        <w:t xml:space="preserve"> </w:t>
      </w:r>
      <w:r>
        <w:t>Семантическая духовная</w:t>
      </w:r>
      <w:r w:rsidRPr="009803CA">
        <w:t xml:space="preserve"> связь с лирической драмой П. Дюка</w:t>
      </w:r>
      <w:r>
        <w:t xml:space="preserve"> «Ариана и Синяя Б</w:t>
      </w:r>
      <w:r>
        <w:t>о</w:t>
      </w:r>
      <w:r>
        <w:t>рода»</w:t>
      </w:r>
      <w:r w:rsidRPr="009803CA">
        <w:t xml:space="preserve"> </w:t>
      </w:r>
      <w:r>
        <w:t>выражена</w:t>
      </w:r>
      <w:r w:rsidRPr="009803CA">
        <w:t xml:space="preserve"> появлением свето-звуковых символов в заключительном разделе «Фра</w:t>
      </w:r>
      <w:r w:rsidRPr="009803CA">
        <w:t>н</w:t>
      </w:r>
      <w:r w:rsidRPr="009803CA">
        <w:t>цисканских сцен».</w:t>
      </w:r>
      <w:r>
        <w:t xml:space="preserve"> Идеи и символы христианства составляют основу содержания муз</w:t>
      </w:r>
      <w:r>
        <w:t>ы</w:t>
      </w:r>
      <w:r>
        <w:t>кально</w:t>
      </w:r>
      <w:r>
        <w:noBreakHyphen/>
        <w:t>театральных произведений П. Дюка и О. Мессиана. Эти произведения имеют ва</w:t>
      </w:r>
      <w:r>
        <w:t>ж</w:t>
      </w:r>
      <w:r>
        <w:t>ное значение во формировании концепции христианского гуманизма во французском м</w:t>
      </w:r>
      <w:r>
        <w:t>у</w:t>
      </w:r>
      <w:r>
        <w:t xml:space="preserve">зыкальном театре </w:t>
      </w:r>
      <w:r>
        <w:rPr>
          <w:lang w:val="fr-FR"/>
        </w:rPr>
        <w:t>XIX</w:t>
      </w:r>
      <w:r w:rsidRPr="00115C64">
        <w:t xml:space="preserve"> </w:t>
      </w:r>
      <w:r w:rsidR="00841541">
        <w:t>—</w:t>
      </w:r>
      <w:r w:rsidRPr="00115C64">
        <w:t xml:space="preserve"> </w:t>
      </w:r>
      <w:r>
        <w:rPr>
          <w:lang w:val="fr-FR"/>
        </w:rPr>
        <w:t>XX</w:t>
      </w:r>
      <w:r w:rsidRPr="00115C64">
        <w:t xml:space="preserve"> </w:t>
      </w:r>
      <w:r>
        <w:t>веков.</w:t>
      </w:r>
    </w:p>
    <w:p w14:paraId="308EA6FB" w14:textId="77777777" w:rsidR="00600FA2" w:rsidRPr="006E45E7" w:rsidRDefault="00600FA2" w:rsidP="00600FA2">
      <w:pPr>
        <w:pStyle w:val="aa"/>
      </w:pPr>
      <w:r w:rsidRPr="006E45E7">
        <w:t>Литература</w:t>
      </w:r>
    </w:p>
    <w:p w14:paraId="7440C7C9" w14:textId="5B41BE8A" w:rsidR="00923287" w:rsidRPr="00B54655" w:rsidRDefault="00B2547E" w:rsidP="00600FA2">
      <w:pPr>
        <w:pStyle w:val="ac"/>
      </w:pPr>
      <w:r w:rsidRPr="00B54655">
        <w:t>1.</w:t>
      </w:r>
      <w:r w:rsidRPr="00B54655">
        <w:tab/>
      </w:r>
      <w:r w:rsidR="00923287">
        <w:t xml:space="preserve">Dukas </w:t>
      </w:r>
      <w:r w:rsidR="00923287" w:rsidRPr="00B54655">
        <w:t xml:space="preserve">P. </w:t>
      </w:r>
      <w:r w:rsidR="00923287" w:rsidRPr="009803CA">
        <w:t>Ariane et Barbe-Bleue.</w:t>
      </w:r>
      <w:r w:rsidR="00923287">
        <w:t xml:space="preserve"> Klavier pour piano. </w:t>
      </w:r>
      <w:r w:rsidR="00923287" w:rsidRPr="00B54655">
        <w:t xml:space="preserve">Éditions Durand &amp; Fils. 1906. </w:t>
      </w:r>
      <w:r w:rsidR="00841541">
        <w:t>—</w:t>
      </w:r>
      <w:r w:rsidR="00923287" w:rsidRPr="00B54655">
        <w:t xml:space="preserve"> 249 p.</w:t>
      </w:r>
    </w:p>
    <w:p w14:paraId="743D5A56" w14:textId="25EB9F0F" w:rsidR="00923287" w:rsidRPr="00D85613" w:rsidRDefault="00B2547E" w:rsidP="00600FA2">
      <w:pPr>
        <w:pStyle w:val="ac"/>
      </w:pPr>
      <w:r w:rsidRPr="00D85613">
        <w:t>2.</w:t>
      </w:r>
      <w:r w:rsidRPr="00D85613">
        <w:tab/>
      </w:r>
      <w:r w:rsidR="00923287" w:rsidRPr="009803CA">
        <w:t>Messiaen O. Ariane et Barbe-Bleue. //La Revue Musicale , 1936. Juin</w:t>
      </w:r>
      <w:r w:rsidR="00923287" w:rsidRPr="00D85613">
        <w:t xml:space="preserve">, </w:t>
      </w:r>
      <w:r w:rsidR="00923287" w:rsidRPr="009803CA">
        <w:t>pp</w:t>
      </w:r>
      <w:r w:rsidR="00923287" w:rsidRPr="00D85613">
        <w:t>. 80-86.</w:t>
      </w:r>
    </w:p>
    <w:p w14:paraId="70BF79DE" w14:textId="267D09BF" w:rsidR="00923287" w:rsidRPr="00B2547E" w:rsidRDefault="00B2547E" w:rsidP="00600FA2">
      <w:pPr>
        <w:pStyle w:val="ac"/>
      </w:pPr>
      <w:r w:rsidRPr="009803CA">
        <w:t>3.</w:t>
      </w:r>
      <w:r w:rsidRPr="009803CA">
        <w:tab/>
      </w:r>
      <w:r w:rsidR="00923287" w:rsidRPr="00B2547E">
        <w:t>Messiaen O. Saint François d’Assise (Scènes franciscaines). Opéra en trois actes et huit tableaux. Libretto. Éditions Alphonse Leduc &amp; C</w:t>
      </w:r>
      <w:r w:rsidR="00923287" w:rsidRPr="00B2547E">
        <w:rPr>
          <w:vertAlign w:val="superscript"/>
        </w:rPr>
        <w:t>ie</w:t>
      </w:r>
      <w:r w:rsidR="00923287" w:rsidRPr="00B2547E">
        <w:t xml:space="preserve">, 1983. </w:t>
      </w:r>
      <w:r w:rsidR="00841541" w:rsidRPr="00B2547E">
        <w:t>—</w:t>
      </w:r>
      <w:r w:rsidR="00923287" w:rsidRPr="00B2547E">
        <w:t xml:space="preserve"> 159 p.</w:t>
      </w:r>
    </w:p>
    <w:p w14:paraId="7CB337C0" w14:textId="0804FD0F" w:rsidR="00923287" w:rsidRPr="00B2547E" w:rsidRDefault="00B2547E" w:rsidP="00600FA2">
      <w:pPr>
        <w:pStyle w:val="ac"/>
      </w:pPr>
      <w:r w:rsidRPr="009803CA">
        <w:t>4.</w:t>
      </w:r>
      <w:r w:rsidRPr="009803CA">
        <w:tab/>
      </w:r>
      <w:r w:rsidR="00923287" w:rsidRPr="00B2547E">
        <w:t xml:space="preserve">Messiaen O. Saint François d’Assise (Scènes Franciscaines). Opéra en 3 Actes et 8 Tableaux. Acte III </w:t>
      </w:r>
      <w:r w:rsidR="00841541" w:rsidRPr="00B2547E">
        <w:t>—</w:t>
      </w:r>
      <w:r w:rsidR="00923287" w:rsidRPr="00B2547E">
        <w:t xml:space="preserve"> 8</w:t>
      </w:r>
      <w:r w:rsidR="00923287" w:rsidRPr="00B2547E">
        <w:rPr>
          <w:vertAlign w:val="superscript"/>
        </w:rPr>
        <w:t>e</w:t>
      </w:r>
      <w:r w:rsidR="00923287" w:rsidRPr="00B2547E">
        <w:t xml:space="preserve"> Tableau. La mort et la nouvelle vie. Éditions Alphonse Leduc , 1990. pp. 117 </w:t>
      </w:r>
      <w:r w:rsidR="00841541" w:rsidRPr="00B2547E">
        <w:t>—</w:t>
      </w:r>
      <w:r w:rsidR="00923287" w:rsidRPr="00B2547E">
        <w:t xml:space="preserve"> 124.</w:t>
      </w:r>
    </w:p>
    <w:p w14:paraId="026EB591" w14:textId="3636D6CC" w:rsidR="00923287" w:rsidRPr="00B2547E" w:rsidRDefault="00B2547E" w:rsidP="00600FA2">
      <w:pPr>
        <w:pStyle w:val="ac"/>
      </w:pPr>
      <w:r w:rsidRPr="00385035">
        <w:t>5.</w:t>
      </w:r>
      <w:r w:rsidRPr="00385035">
        <w:tab/>
      </w:r>
      <w:r w:rsidR="00923287" w:rsidRPr="00B2547E">
        <w:t xml:space="preserve">Азарова </w:t>
      </w:r>
      <w:r w:rsidR="00923287" w:rsidRPr="00B2547E">
        <w:rPr>
          <w:rFonts w:ascii="(?????????? ?????)" w:hAnsi="(?????????? ?????)"/>
        </w:rPr>
        <w:t>В</w:t>
      </w:r>
      <w:r w:rsidR="00841541" w:rsidRPr="00B2547E">
        <w:rPr>
          <w:rFonts w:ascii="(?????????? ?????)" w:hAnsi="(?????????? ?????)"/>
        </w:rPr>
        <w:t>. </w:t>
      </w:r>
      <w:r w:rsidR="00923287" w:rsidRPr="00B2547E">
        <w:rPr>
          <w:rFonts w:ascii="(?????????? ?????)" w:hAnsi="(?????????? ?????)"/>
        </w:rPr>
        <w:t>В</w:t>
      </w:r>
      <w:r w:rsidR="00923287" w:rsidRPr="00B2547E">
        <w:t xml:space="preserve">. Античность во французской опере 1890 </w:t>
      </w:r>
      <w:r w:rsidR="00841541" w:rsidRPr="00B2547E">
        <w:t>—</w:t>
      </w:r>
      <w:r w:rsidR="00923287" w:rsidRPr="00B2547E">
        <w:t xml:space="preserve"> 1900 годов. LAP Lambert Acade</w:t>
      </w:r>
      <w:r w:rsidR="00923287" w:rsidRPr="00B2547E">
        <w:t>m</w:t>
      </w:r>
      <w:r w:rsidR="00923287" w:rsidRPr="00B2547E">
        <w:t>ic Publishing GMbH &amp; Co., Saabrücken, 2011. с. 97.</w:t>
      </w:r>
    </w:p>
    <w:p w14:paraId="6C38360B" w14:textId="4EE0CA6B" w:rsidR="00923287" w:rsidRPr="00B2547E" w:rsidRDefault="00B2547E" w:rsidP="00600FA2">
      <w:pPr>
        <w:pStyle w:val="ac"/>
      </w:pPr>
      <w:r w:rsidRPr="005F09E2">
        <w:t>6.</w:t>
      </w:r>
      <w:r w:rsidRPr="005F09E2">
        <w:tab/>
      </w:r>
      <w:r w:rsidR="00923287" w:rsidRPr="00B2547E">
        <w:t>Метерлинк М. Ариана и Синяя Борода, или Бесполезное освобождение //М. Мете</w:t>
      </w:r>
      <w:r w:rsidR="00923287" w:rsidRPr="00B2547E">
        <w:t>р</w:t>
      </w:r>
      <w:r w:rsidR="00923287" w:rsidRPr="00B2547E">
        <w:t xml:space="preserve">линк. Пьесы. М., «Гудьял пресс», 1999. с. 219 </w:t>
      </w:r>
      <w:r w:rsidR="00841541" w:rsidRPr="00B2547E">
        <w:t>—</w:t>
      </w:r>
      <w:r w:rsidR="00923287" w:rsidRPr="00B2547E">
        <w:t xml:space="preserve"> 251.</w:t>
      </w:r>
    </w:p>
    <w:p w14:paraId="437E30F2" w14:textId="7AB34C14" w:rsidR="00923287" w:rsidRPr="0007774A" w:rsidRDefault="00923287" w:rsidP="00600FA2">
      <w:pPr>
        <w:pStyle w:val="a5"/>
      </w:pPr>
      <w:r w:rsidRPr="0007774A">
        <w:t>Ideas and symbols of Christianity in the works for musical theatre by Paul Dukas and by O.</w:t>
      </w:r>
      <w:r w:rsidR="00600FA2">
        <w:t> </w:t>
      </w:r>
      <w:r w:rsidRPr="0007774A">
        <w:t>Messiaen.</w:t>
      </w:r>
    </w:p>
    <w:p w14:paraId="1A8AB1E1" w14:textId="77777777" w:rsidR="00BF17BA" w:rsidRDefault="00923287" w:rsidP="00923287">
      <w:pPr>
        <w:rPr>
          <w:lang w:val="en-US"/>
        </w:rPr>
      </w:pPr>
      <w:r w:rsidRPr="00E22BE8">
        <w:rPr>
          <w:lang w:val="en-US"/>
        </w:rPr>
        <w:t xml:space="preserve">This article </w:t>
      </w:r>
      <w:r>
        <w:rPr>
          <w:lang w:val="en-US"/>
        </w:rPr>
        <w:t xml:space="preserve">is about </w:t>
      </w:r>
      <w:r w:rsidRPr="00E22BE8">
        <w:rPr>
          <w:lang w:val="en-US"/>
        </w:rPr>
        <w:t>the study of ‘Ariane et Barbe-bleue’ by Paul Dukas and of ‘Saint-François d’Assise’ by Olivier Messiaen. The author reveals crucial meaning of Christian ideas and symbols in musical contents of subject operas. Analysis of their artistic plots and of musical dramaturgy led the author to conclusions about some particularities in the way the concept of Christian humanism formed in musical theater through the XIXth and the XXth centuries.</w:t>
      </w:r>
    </w:p>
    <w:p w14:paraId="199364D7" w14:textId="77777777" w:rsidR="005159D6" w:rsidRPr="001F532C" w:rsidRDefault="005159D6" w:rsidP="00600FA2">
      <w:pPr>
        <w:pStyle w:val="a2"/>
      </w:pPr>
      <w:r w:rsidRPr="001F532C">
        <w:lastRenderedPageBreak/>
        <w:t>Г</w:t>
      </w:r>
      <w:r>
        <w:t>. И </w:t>
      </w:r>
      <w:r w:rsidRPr="001F532C">
        <w:t>Благодатов, директор Агентства культурных инициатив ПРАТТИКА ТЕРЦА (Россия)</w:t>
      </w:r>
    </w:p>
    <w:p w14:paraId="7843B8B6" w14:textId="77777777" w:rsidR="005159D6" w:rsidRPr="001F532C" w:rsidRDefault="005159D6" w:rsidP="00600FA2">
      <w:pPr>
        <w:pStyle w:val="a8"/>
      </w:pPr>
      <w:r w:rsidRPr="001F532C">
        <w:t>ОТКРЫТЫЕ АКАДЕМИИ МУЗЫКИ БАРОККО ПОДДЕРЖИВАЮТ И РАЗВИВАЮТ ИСТОРИЧЕСКИ ОРИЕНТИРОВАННОЕ ИСПОЛНИТЕЛЬСТВО</w:t>
      </w:r>
    </w:p>
    <w:p w14:paraId="591218EC" w14:textId="4B7A91F4" w:rsidR="005159D6" w:rsidRPr="001F532C" w:rsidRDefault="005159D6" w:rsidP="00600FA2">
      <w:pPr>
        <w:pStyle w:val="a5"/>
      </w:pPr>
      <w:r w:rsidRPr="001F532C">
        <w:t>ТЕЗИСЫ (РУС.)</w:t>
      </w:r>
    </w:p>
    <w:p w14:paraId="5AD3FD00" w14:textId="77777777" w:rsidR="005159D6" w:rsidRPr="001F532C" w:rsidRDefault="005159D6" w:rsidP="00600FA2">
      <w:r w:rsidRPr="001F532C">
        <w:t>В статье изложена сущность нового проекта Открытых академий музыки барокко. Проект стартовал в марте 2012 года под художественным руководством автора. Проект состоит из регулярных циклов образовательных и концертных мероприятий в области и</w:t>
      </w:r>
      <w:r w:rsidRPr="001F532C">
        <w:t>с</w:t>
      </w:r>
      <w:r w:rsidRPr="001F532C">
        <w:t>торически ориентированного исполнительства музыки XVII-XVIII вв. Обосновываются ключевые принципы проекта, описываются художественные и исследовательские цели первой Открытой академии, планы дальнейших мероприятий. Особое внимание уделяется размышлениям об аутентичном или исторически ориентированном подходе к исполнению музыки, на котором сосредоточено внимание участников проекта Открытых академий. Для нас суть аутентизма состоит в умении работать с первоисточником, понимать истор</w:t>
      </w:r>
      <w:r w:rsidRPr="001F532C">
        <w:t>и</w:t>
      </w:r>
      <w:r w:rsidRPr="001F532C">
        <w:t>ческий текст в оригинале, учитывая его культурный контекст.</w:t>
      </w:r>
    </w:p>
    <w:p w14:paraId="119DBE7F" w14:textId="77777777" w:rsidR="005159D6" w:rsidRPr="001F532C" w:rsidRDefault="005159D6" w:rsidP="005159D6"/>
    <w:p w14:paraId="6BA1CB47" w14:textId="6685C778" w:rsidR="005159D6" w:rsidRPr="001F532C" w:rsidRDefault="00B2547E" w:rsidP="00B2547E">
      <w:pPr>
        <w:widowControl w:val="0"/>
        <w:autoSpaceDE w:val="0"/>
        <w:autoSpaceDN w:val="0"/>
        <w:adjustRightInd w:val="0"/>
        <w:ind w:left="420"/>
      </w:pPr>
      <w:r w:rsidRPr="001F532C">
        <w:rPr>
          <w:rFonts w:ascii="Symbol" w:hAnsi="Symbol"/>
        </w:rPr>
        <w:t></w:t>
      </w:r>
      <w:r w:rsidRPr="001F532C">
        <w:rPr>
          <w:rFonts w:ascii="Symbol" w:hAnsi="Symbol"/>
        </w:rPr>
        <w:tab/>
      </w:r>
      <w:r w:rsidR="005159D6" w:rsidRPr="001F532C">
        <w:t>В нашей системе образования исторически ориентированное исполнител</w:t>
      </w:r>
      <w:r w:rsidR="005159D6" w:rsidRPr="001F532C">
        <w:t>ь</w:t>
      </w:r>
      <w:r w:rsidR="005159D6" w:rsidRPr="001F532C">
        <w:t>ство представлено недостаточно. Проект Открытых академий призван помочь воспо</w:t>
      </w:r>
      <w:r w:rsidR="005159D6" w:rsidRPr="001F532C">
        <w:t>л</w:t>
      </w:r>
      <w:r w:rsidR="005159D6" w:rsidRPr="001F532C">
        <w:t>нить этот пробел.</w:t>
      </w:r>
    </w:p>
    <w:p w14:paraId="39004506" w14:textId="0426FB5D" w:rsidR="005159D6" w:rsidRPr="001F532C" w:rsidRDefault="00B2547E" w:rsidP="00B2547E">
      <w:pPr>
        <w:widowControl w:val="0"/>
        <w:autoSpaceDE w:val="0"/>
        <w:autoSpaceDN w:val="0"/>
        <w:adjustRightInd w:val="0"/>
        <w:ind w:left="420"/>
      </w:pPr>
      <w:r w:rsidRPr="001F532C">
        <w:rPr>
          <w:rFonts w:ascii="Symbol" w:hAnsi="Symbol"/>
        </w:rPr>
        <w:t></w:t>
      </w:r>
      <w:r w:rsidRPr="001F532C">
        <w:rPr>
          <w:rFonts w:ascii="Symbol" w:hAnsi="Symbol"/>
        </w:rPr>
        <w:tab/>
      </w:r>
      <w:r w:rsidR="005159D6" w:rsidRPr="001F532C">
        <w:t>Ключевыми принципами проекта выбраны: регулярность, авторитетность, открытость. Статья объясняет, почему именно они.</w:t>
      </w:r>
    </w:p>
    <w:p w14:paraId="5A64D61D" w14:textId="6B1AF49C" w:rsidR="005159D6" w:rsidRPr="001F532C" w:rsidRDefault="00B2547E" w:rsidP="00B2547E">
      <w:pPr>
        <w:widowControl w:val="0"/>
        <w:autoSpaceDE w:val="0"/>
        <w:autoSpaceDN w:val="0"/>
        <w:adjustRightInd w:val="0"/>
        <w:ind w:left="420"/>
      </w:pPr>
      <w:r w:rsidRPr="001F532C">
        <w:rPr>
          <w:rFonts w:ascii="Symbol" w:hAnsi="Symbol"/>
        </w:rPr>
        <w:t></w:t>
      </w:r>
      <w:r w:rsidRPr="001F532C">
        <w:rPr>
          <w:rFonts w:ascii="Symbol" w:hAnsi="Symbol"/>
        </w:rPr>
        <w:tab/>
      </w:r>
      <w:r w:rsidR="005159D6" w:rsidRPr="001F532C">
        <w:t>Аутентичный подход музыканта-практика: что за этим стоит, почему он так актуален сегодня, как можно удержаться в его русле.</w:t>
      </w:r>
    </w:p>
    <w:p w14:paraId="6976F5B1" w14:textId="0BAF9CB1" w:rsidR="005159D6" w:rsidRPr="001F532C" w:rsidRDefault="00B2547E" w:rsidP="00B2547E">
      <w:pPr>
        <w:widowControl w:val="0"/>
        <w:autoSpaceDE w:val="0"/>
        <w:autoSpaceDN w:val="0"/>
        <w:adjustRightInd w:val="0"/>
        <w:ind w:left="420"/>
      </w:pPr>
      <w:r w:rsidRPr="001F532C">
        <w:rPr>
          <w:rFonts w:ascii="Symbol" w:hAnsi="Symbol"/>
        </w:rPr>
        <w:t></w:t>
      </w:r>
      <w:r w:rsidRPr="001F532C">
        <w:rPr>
          <w:rFonts w:ascii="Symbol" w:hAnsi="Symbol"/>
        </w:rPr>
        <w:tab/>
      </w:r>
      <w:r w:rsidR="005159D6" w:rsidRPr="001F532C">
        <w:t>Первая Открытая академия в марте 2012 г.: почему она посвящена клавес</w:t>
      </w:r>
      <w:r w:rsidR="005159D6" w:rsidRPr="001F532C">
        <w:t>и</w:t>
      </w:r>
      <w:r w:rsidR="005159D6" w:rsidRPr="001F532C">
        <w:t>ну, почему приглашён проф. Б. ван Асперен.</w:t>
      </w:r>
    </w:p>
    <w:p w14:paraId="13BC7B5E" w14:textId="14FEBD44" w:rsidR="005159D6" w:rsidRPr="001F532C" w:rsidRDefault="00B2547E" w:rsidP="00B2547E">
      <w:pPr>
        <w:widowControl w:val="0"/>
        <w:autoSpaceDE w:val="0"/>
        <w:autoSpaceDN w:val="0"/>
        <w:adjustRightInd w:val="0"/>
        <w:ind w:left="420"/>
      </w:pPr>
      <w:r w:rsidRPr="001F532C">
        <w:rPr>
          <w:rFonts w:ascii="Symbol" w:hAnsi="Symbol"/>
        </w:rPr>
        <w:t></w:t>
      </w:r>
      <w:r w:rsidRPr="001F532C">
        <w:rPr>
          <w:rFonts w:ascii="Symbol" w:hAnsi="Symbol"/>
        </w:rPr>
        <w:tab/>
      </w:r>
      <w:r w:rsidR="005159D6" w:rsidRPr="001F532C">
        <w:t>Формат проведения Открытых академий: взять лучшее из западного опыта, обосновать особенностями российский условий.</w:t>
      </w:r>
    </w:p>
    <w:p w14:paraId="40D5867C" w14:textId="53844959" w:rsidR="005159D6" w:rsidRPr="001F532C" w:rsidRDefault="00B2547E" w:rsidP="00B2547E">
      <w:pPr>
        <w:widowControl w:val="0"/>
        <w:autoSpaceDE w:val="0"/>
        <w:autoSpaceDN w:val="0"/>
        <w:adjustRightInd w:val="0"/>
        <w:ind w:left="420"/>
      </w:pPr>
      <w:r w:rsidRPr="001F532C">
        <w:rPr>
          <w:rFonts w:ascii="Symbol" w:hAnsi="Symbol"/>
        </w:rPr>
        <w:t></w:t>
      </w:r>
      <w:r w:rsidRPr="001F532C">
        <w:rPr>
          <w:rFonts w:ascii="Symbol" w:hAnsi="Symbol"/>
        </w:rPr>
        <w:tab/>
      </w:r>
      <w:r w:rsidR="005159D6" w:rsidRPr="001F532C">
        <w:t>Вторая Открытая академия в сентябре 2012 г.: Студия оперы барокко.</w:t>
      </w:r>
    </w:p>
    <w:p w14:paraId="383E0CB1" w14:textId="77777777" w:rsidR="00600FA2" w:rsidRPr="006E45E7" w:rsidRDefault="00600FA2" w:rsidP="00600FA2">
      <w:pPr>
        <w:pStyle w:val="aa"/>
      </w:pPr>
      <w:r w:rsidRPr="006E45E7">
        <w:t>Литература</w:t>
      </w:r>
    </w:p>
    <w:p w14:paraId="205FCC97" w14:textId="78363B0D" w:rsidR="005159D6" w:rsidRPr="001F532C" w:rsidRDefault="00B2547E" w:rsidP="00600FA2">
      <w:pPr>
        <w:pStyle w:val="ac"/>
      </w:pPr>
      <w:r w:rsidRPr="001F532C">
        <w:t>1.</w:t>
      </w:r>
      <w:r w:rsidRPr="001F532C">
        <w:tab/>
      </w:r>
      <w:r w:rsidR="005159D6" w:rsidRPr="005159D6">
        <w:t xml:space="preserve">Le nuove musiche / G. Caccini. </w:t>
      </w:r>
      <w:r w:rsidR="005159D6" w:rsidRPr="001F532C">
        <w:t>Firenze: Marescotti, 1601-1602</w:t>
      </w:r>
    </w:p>
    <w:p w14:paraId="16387AD3" w14:textId="12FC6833" w:rsidR="005159D6" w:rsidRPr="001F532C" w:rsidRDefault="00B2547E" w:rsidP="00600FA2">
      <w:pPr>
        <w:pStyle w:val="ac"/>
      </w:pPr>
      <w:r w:rsidRPr="001F532C">
        <w:t>2.</w:t>
      </w:r>
      <w:r w:rsidRPr="001F532C">
        <w:tab/>
      </w:r>
      <w:r w:rsidR="005159D6" w:rsidRPr="001F532C">
        <w:t>Франсуа Куперен. Искусство игры на клавесине. Пер. с фр. О. А. Серовой-Хортик, ред. Я. И. Мильштейна.</w:t>
      </w:r>
      <w:r w:rsidR="00841541">
        <w:t xml:space="preserve"> — </w:t>
      </w:r>
      <w:r w:rsidR="005159D6" w:rsidRPr="001F532C">
        <w:t>М. : «Музыка», 1973</w:t>
      </w:r>
    </w:p>
    <w:p w14:paraId="3A00694E" w14:textId="77777777" w:rsidR="005159D6" w:rsidRPr="001F532C" w:rsidRDefault="005159D6" w:rsidP="00600FA2">
      <w:pPr>
        <w:pStyle w:val="a5"/>
      </w:pPr>
      <w:r w:rsidRPr="001F532C">
        <w:t>АННОТАЦИЯ (АНГЛ.)</w:t>
      </w:r>
    </w:p>
    <w:p w14:paraId="46AFFEC0" w14:textId="77777777" w:rsidR="00841541" w:rsidRDefault="005159D6" w:rsidP="005159D6">
      <w:pPr>
        <w:rPr>
          <w:lang w:val="en-US"/>
        </w:rPr>
      </w:pPr>
      <w:r w:rsidRPr="005159D6">
        <w:rPr>
          <w:lang w:val="en-US"/>
        </w:rPr>
        <w:t xml:space="preserve">This article by G. Blagodatov describes a new project named </w:t>
      </w:r>
      <w:r w:rsidRPr="006B201E">
        <w:rPr>
          <w:rStyle w:val="Italic"/>
        </w:rPr>
        <w:t>Open Academies of Baroque Music in St. Petersburg</w:t>
      </w:r>
      <w:r w:rsidRPr="005159D6">
        <w:rPr>
          <w:lang w:val="en-US"/>
        </w:rPr>
        <w:t xml:space="preserve">. The project has been launched in March, 2012, directed by the author of the article. </w:t>
      </w:r>
      <w:r w:rsidRPr="00C27DEC">
        <w:rPr>
          <w:lang w:val="en-US"/>
        </w:rPr>
        <w:t>The project consists of regular series of educational &amp; stage events in the field of historically informed performance (HIP) of the 17-18</w:t>
      </w:r>
      <w:r w:rsidRPr="00C27DEC">
        <w:rPr>
          <w:vertAlign w:val="superscript"/>
          <w:lang w:val="en-US"/>
        </w:rPr>
        <w:t>th</w:t>
      </w:r>
      <w:r w:rsidRPr="00C27DEC">
        <w:rPr>
          <w:lang w:val="en-US"/>
        </w:rPr>
        <w:t xml:space="preserve"> centuries music. Key principles of the project are expounded, artistic &amp; research targets of the first </w:t>
      </w:r>
      <w:r w:rsidRPr="006B201E">
        <w:rPr>
          <w:rStyle w:val="Italic"/>
        </w:rPr>
        <w:t>Open Academy</w:t>
      </w:r>
      <w:r w:rsidRPr="00C27DEC">
        <w:rPr>
          <w:lang w:val="en-US"/>
        </w:rPr>
        <w:t xml:space="preserve"> are described. The special focus is on what the authentic, or historically informed, approach to perform music is all about. </w:t>
      </w:r>
      <w:r w:rsidRPr="005B258C">
        <w:rPr>
          <w:lang w:val="en-US"/>
        </w:rPr>
        <w:t>For us, the essence of authentism lays in abilities to work with manuscripts directly, to understand the historical text in its original state, counting its cultural context.</w:t>
      </w:r>
    </w:p>
    <w:p w14:paraId="26FA78D0" w14:textId="18322D05" w:rsidR="005B258C" w:rsidRPr="00D162B9" w:rsidRDefault="005B258C" w:rsidP="00600FA2">
      <w:pPr>
        <w:pStyle w:val="a2"/>
      </w:pPr>
      <w:r w:rsidRPr="00841541">
        <w:rPr>
          <w:rFonts w:ascii="(?????????? ?????)" w:hAnsi="(?????????? ?????)"/>
        </w:rPr>
        <w:t>К</w:t>
      </w:r>
      <w:r w:rsidR="00841541" w:rsidRPr="00841541">
        <w:rPr>
          <w:rFonts w:ascii="(?????????? ?????)" w:hAnsi="(?????????? ?????)"/>
        </w:rPr>
        <w:t>. </w:t>
      </w:r>
      <w:r w:rsidRPr="00841541">
        <w:rPr>
          <w:rFonts w:ascii="(?????????? ?????)" w:hAnsi="(?????????? ?????)"/>
        </w:rPr>
        <w:t>В</w:t>
      </w:r>
      <w:r>
        <w:t>. </w:t>
      </w:r>
      <w:r w:rsidRPr="00D162B9">
        <w:t>Зенкин, д. иск.,</w:t>
      </w:r>
      <w:r w:rsidR="00600FA2">
        <w:t xml:space="preserve"> </w:t>
      </w:r>
      <w:r w:rsidRPr="00D162B9">
        <w:t>Московская государственная</w:t>
      </w:r>
      <w:r w:rsidR="00600FA2">
        <w:t xml:space="preserve"> </w:t>
      </w:r>
      <w:r w:rsidRPr="00D162B9">
        <w:t>консерватория (университет)</w:t>
      </w:r>
      <w:r w:rsidR="00600FA2">
        <w:t xml:space="preserve"> </w:t>
      </w:r>
      <w:r w:rsidRPr="00D162B9">
        <w:t xml:space="preserve">имени </w:t>
      </w:r>
      <w:r w:rsidRPr="00841541">
        <w:rPr>
          <w:rFonts w:ascii="(?????????? ?????)" w:hAnsi="(?????????? ?????)"/>
        </w:rPr>
        <w:t>П</w:t>
      </w:r>
      <w:r w:rsidR="00841541" w:rsidRPr="00841541">
        <w:rPr>
          <w:rFonts w:ascii="(?????????? ?????)" w:hAnsi="(?????????? ?????)"/>
        </w:rPr>
        <w:t>. </w:t>
      </w:r>
      <w:r w:rsidRPr="00841541">
        <w:rPr>
          <w:rFonts w:ascii="(?????????? ?????)" w:hAnsi="(?????????? ?????)"/>
        </w:rPr>
        <w:t>И</w:t>
      </w:r>
      <w:r w:rsidRPr="00D162B9">
        <w:t>. Чайковского (Россия)</w:t>
      </w:r>
    </w:p>
    <w:p w14:paraId="0F7FF0F3" w14:textId="77777777" w:rsidR="005B258C" w:rsidRPr="00D162B9" w:rsidRDefault="005B258C" w:rsidP="00600FA2">
      <w:pPr>
        <w:pStyle w:val="a8"/>
      </w:pPr>
      <w:r w:rsidRPr="00D162B9">
        <w:t>МУЗЫКАЛЬНОЕ ПРОИЗВЕДЕНИЕ: ПЕРВООБРАЗ, ВОПЛОЩЕНИЕ, ПЕРЕВОД</w:t>
      </w:r>
    </w:p>
    <w:p w14:paraId="74210BBC" w14:textId="77777777" w:rsidR="005B258C" w:rsidRPr="00DF4260" w:rsidRDefault="005B258C" w:rsidP="005B258C">
      <w:r w:rsidRPr="00DF4260">
        <w:t>В отношении музыкального искусства о переводе говорить сложно в силу симв</w:t>
      </w:r>
      <w:r w:rsidRPr="00DF4260">
        <w:t>о</w:t>
      </w:r>
      <w:r w:rsidRPr="00DF4260">
        <w:t>лической природы знаков художественного текста и открытости их значений. И все же некоторые явления музыки достаточно близки к природе перевода в обычном, технич</w:t>
      </w:r>
      <w:r w:rsidRPr="00DF4260">
        <w:t>е</w:t>
      </w:r>
      <w:r w:rsidRPr="00DF4260">
        <w:t>ском смысле, выполненным исключительно ради установления коммуникации и расшир</w:t>
      </w:r>
      <w:r w:rsidRPr="00DF4260">
        <w:t>е</w:t>
      </w:r>
      <w:r w:rsidRPr="00DF4260">
        <w:t>ния сферы воздействия произведения. Таковы многочисленные переложения симфоний и опер для форте</w:t>
      </w:r>
      <w:r>
        <w:t>пиано</w:t>
      </w:r>
      <w:r w:rsidRPr="00DF4260">
        <w:t>. Значительно дальше отстоят от перевода такие явления, как адапт</w:t>
      </w:r>
      <w:r w:rsidRPr="00DF4260">
        <w:t>а</w:t>
      </w:r>
      <w:r w:rsidRPr="00DF4260">
        <w:t xml:space="preserve">ции классической музыки к современному стилю и, в особенности, написание музыки (оперы или симфонии) на литературный сюжет — в обоих случаях смена </w:t>
      </w:r>
      <w:r w:rsidRPr="00DF4260">
        <w:lastRenderedPageBreak/>
        <w:t>знаковой сист</w:t>
      </w:r>
      <w:r w:rsidRPr="00DF4260">
        <w:t>е</w:t>
      </w:r>
      <w:r w:rsidRPr="00DF4260">
        <w:t>мы влечет за собой существенное изменение смысла, то есть, создание нового произвед</w:t>
      </w:r>
      <w:r w:rsidRPr="00DF4260">
        <w:t>е</w:t>
      </w:r>
      <w:r w:rsidRPr="00DF4260">
        <w:t>ния.</w:t>
      </w:r>
    </w:p>
    <w:p w14:paraId="32CC141F" w14:textId="77777777" w:rsidR="005B258C" w:rsidRPr="00DF4260" w:rsidRDefault="005B258C" w:rsidP="005B258C">
      <w:r w:rsidRPr="00DF4260">
        <w:t>Исполнение музыкального произведения возможно рассматривать как перевод. Именно исполнительское искусство подводит к общей историко-культурной проблеме «обратного перевода» [Михайлов, 2000] как возвращение знакам их первичного (ауте</w:t>
      </w:r>
      <w:r w:rsidRPr="00DF4260">
        <w:t>н</w:t>
      </w:r>
      <w:r w:rsidRPr="00DF4260">
        <w:t>тичного) смыслового поля и снятие чуждых, искажающих напластований.</w:t>
      </w:r>
    </w:p>
    <w:p w14:paraId="5A2CC798" w14:textId="77777777" w:rsidR="005B258C" w:rsidRPr="00DF4260" w:rsidRDefault="005B258C" w:rsidP="005B258C">
      <w:r w:rsidRPr="00DF4260">
        <w:t>Таким образом, в случае историко-культурных переводов складывается ситуация, немыслимая для перевода обычного: текст формально остается тем же, но меняется его исторический контекст, изменяющий смысл знаков тек</w:t>
      </w:r>
      <w:r>
        <w:t xml:space="preserve">ста! Об этом размышлял </w:t>
      </w:r>
      <w:r w:rsidRPr="00841541">
        <w:rPr>
          <w:rFonts w:ascii="(?????????? ?????)" w:hAnsi="(?????????? ?????)"/>
        </w:rPr>
        <w:t>Б</w:t>
      </w:r>
      <w:r w:rsidR="00841541" w:rsidRPr="00841541">
        <w:rPr>
          <w:rFonts w:ascii="(?????????? ?????)" w:hAnsi="(?????????? ?????)"/>
        </w:rPr>
        <w:t>. </w:t>
      </w:r>
      <w:r w:rsidRPr="00841541">
        <w:rPr>
          <w:rFonts w:ascii="(?????????? ?????)" w:hAnsi="(?????????? ?????)"/>
        </w:rPr>
        <w:t>В</w:t>
      </w:r>
      <w:r>
        <w:t>. </w:t>
      </w:r>
      <w:r w:rsidRPr="00DF4260">
        <w:t>Асафьев, вводя понятие переинтонирования [Асафьев, 1971].</w:t>
      </w:r>
    </w:p>
    <w:p w14:paraId="02F2065D" w14:textId="77777777" w:rsidR="005B258C" w:rsidRPr="00DF4260" w:rsidRDefault="005B258C" w:rsidP="005B258C">
      <w:r w:rsidRPr="00DF4260">
        <w:t>Для осуществления любого перевода в искусстве необходимо, по-видимому, сл</w:t>
      </w:r>
      <w:r w:rsidRPr="00DF4260">
        <w:t>е</w:t>
      </w:r>
      <w:r w:rsidRPr="00DF4260">
        <w:t>дующее:</w:t>
      </w:r>
    </w:p>
    <w:p w14:paraId="19EABFBB" w14:textId="442322D7" w:rsidR="005B258C" w:rsidRPr="00DF4260" w:rsidRDefault="00B2547E" w:rsidP="00B2547E">
      <w:pPr>
        <w:tabs>
          <w:tab w:val="left" w:pos="993"/>
        </w:tabs>
      </w:pPr>
      <w:r w:rsidRPr="00DF4260">
        <w:rPr>
          <w:rFonts w:ascii="Symbol" w:hAnsi="Symbol" w:cs="OpenSymbol"/>
        </w:rPr>
        <w:t></w:t>
      </w:r>
      <w:r w:rsidRPr="00DF4260">
        <w:rPr>
          <w:rFonts w:ascii="Symbol" w:hAnsi="Symbol" w:cs="OpenSymbol"/>
        </w:rPr>
        <w:tab/>
      </w:r>
      <w:r w:rsidR="005B258C" w:rsidRPr="00DF4260">
        <w:t>вера в наличие смысла, не сводимого к форме знаков языка и образованной эт</w:t>
      </w:r>
      <w:r w:rsidR="005B258C" w:rsidRPr="00DF4260">
        <w:t>и</w:t>
      </w:r>
      <w:r w:rsidR="005B258C" w:rsidRPr="00DF4260">
        <w:t>ми знаками структуры;</w:t>
      </w:r>
    </w:p>
    <w:p w14:paraId="5DCA2746" w14:textId="53036414" w:rsidR="005B258C" w:rsidRPr="00DF4260" w:rsidRDefault="00B2547E" w:rsidP="00B2547E">
      <w:pPr>
        <w:tabs>
          <w:tab w:val="left" w:pos="993"/>
        </w:tabs>
      </w:pPr>
      <w:r w:rsidRPr="00DF4260">
        <w:rPr>
          <w:rFonts w:ascii="Symbol" w:hAnsi="Symbol" w:cs="OpenSymbol"/>
        </w:rPr>
        <w:t></w:t>
      </w:r>
      <w:r w:rsidRPr="00DF4260">
        <w:rPr>
          <w:rFonts w:ascii="Symbol" w:hAnsi="Symbol" w:cs="OpenSymbol"/>
        </w:rPr>
        <w:tab/>
      </w:r>
      <w:r w:rsidR="005B258C" w:rsidRPr="00DF4260">
        <w:t>вера в наличие сущностной, а не конвенциональной, связи знака и смысла.</w:t>
      </w:r>
    </w:p>
    <w:p w14:paraId="2F519E12" w14:textId="77777777" w:rsidR="00841541" w:rsidRDefault="005B258C" w:rsidP="005B258C">
      <w:r w:rsidRPr="00DF4260">
        <w:t>Данные положения не подвергались сомнению классической эстетикой, при этом особенно глубокие выводы были сделаны в эпоху романтизма. Признание чего-то общего, что присуще всем искусствам и что существует помимо материала, есть, по крайней мере, путь к возможности принципиального допущения перевода с языка (материала) одного искусства на язык другого.</w:t>
      </w:r>
    </w:p>
    <w:p w14:paraId="6929D2C2" w14:textId="77777777" w:rsidR="00841541" w:rsidRDefault="005B258C" w:rsidP="005B258C">
      <w:pPr>
        <w:rPr>
          <w:sz w:val="28"/>
          <w:szCs w:val="28"/>
        </w:rPr>
      </w:pPr>
      <w:r>
        <w:t>«Н</w:t>
      </w:r>
      <w:r w:rsidRPr="00DF4260">
        <w:t>ечто»</w:t>
      </w:r>
      <w:r>
        <w:t>, существующее до воплощения в материале,</w:t>
      </w:r>
      <w:r w:rsidRPr="00DF4260">
        <w:t xml:space="preserve"> логично назвать первообр</w:t>
      </w:r>
      <w:r w:rsidRPr="00DF4260">
        <w:t>а</w:t>
      </w:r>
      <w:r w:rsidRPr="00DF4260">
        <w:t>зом (или прообразом),</w:t>
      </w:r>
      <w:r w:rsidR="00841541">
        <w:t xml:space="preserve"> </w:t>
      </w:r>
      <w:r w:rsidRPr="00DF4260">
        <w:t>обеспечивающим единство и целостность художественной формы и являющимся идеальным критерием ее конструкции. Учение о первообразе было пред</w:t>
      </w:r>
      <w:r>
        <w:t>ста</w:t>
      </w:r>
      <w:r>
        <w:t>в</w:t>
      </w:r>
      <w:r>
        <w:t xml:space="preserve">лено </w:t>
      </w:r>
      <w:r w:rsidRPr="00841541">
        <w:rPr>
          <w:rFonts w:ascii="(?????????? ?????)" w:hAnsi="(?????????? ?????)"/>
        </w:rPr>
        <w:t>А</w:t>
      </w:r>
      <w:r w:rsidR="00841541" w:rsidRPr="00841541">
        <w:rPr>
          <w:rFonts w:ascii="(?????????? ?????)" w:hAnsi="(?????????? ?????)"/>
        </w:rPr>
        <w:t>. </w:t>
      </w:r>
      <w:r w:rsidRPr="00841541">
        <w:rPr>
          <w:rFonts w:ascii="(?????????? ?????)" w:hAnsi="(?????????? ?????)"/>
        </w:rPr>
        <w:t>Ф</w:t>
      </w:r>
      <w:r>
        <w:t>. </w:t>
      </w:r>
      <w:r w:rsidRPr="00DF4260">
        <w:t>Лосевым в его «Диалектике художественной формы» [Лосев, 1995]. В соотве</w:t>
      </w:r>
      <w:r w:rsidRPr="00DF4260">
        <w:t>т</w:t>
      </w:r>
      <w:r w:rsidRPr="00DF4260">
        <w:t>ствии с антиномическим методом философии Лосева, первообраз и воплощенный образ («смысловая предметность», или «эйдос») существуют «нераздельно и неслиянно»; пе</w:t>
      </w:r>
      <w:r w:rsidRPr="00DF4260">
        <w:t>р</w:t>
      </w:r>
      <w:r w:rsidRPr="00DF4260">
        <w:t>вообраз предполагает полную, идеальную выраженность смысла, что, однако, невозмо</w:t>
      </w:r>
      <w:r w:rsidRPr="00DF4260">
        <w:t>ж</w:t>
      </w:r>
      <w:r w:rsidRPr="00DF4260">
        <w:t xml:space="preserve">но, поскольку художественный смысл бесконечно глубок. Поэтому образ и зависим от первообраза, и независим от него, а первообраз существует и не существует для образа — точнее, он сам находится в становлении вместе со становлением художественной формы и дает принципиальную возможность ее </w:t>
      </w:r>
      <w:r>
        <w:t xml:space="preserve">творческих </w:t>
      </w:r>
      <w:r w:rsidRPr="00DF4260">
        <w:t>переводов. Данное понима</w:t>
      </w:r>
      <w:r>
        <w:t>ние синтез</w:t>
      </w:r>
      <w:r>
        <w:t>и</w:t>
      </w:r>
      <w:r>
        <w:t>рует классическую</w:t>
      </w:r>
      <w:r w:rsidRPr="00DF4260">
        <w:t xml:space="preserve"> традицию с представлениями 20 века (от А</w:t>
      </w:r>
      <w:r>
        <w:t>. </w:t>
      </w:r>
      <w:r w:rsidRPr="00DF4260">
        <w:t>Бергсона до постмоде</w:t>
      </w:r>
      <w:r w:rsidRPr="00DF4260">
        <w:t>р</w:t>
      </w:r>
      <w:r w:rsidRPr="00DF4260">
        <w:t>низма).</w:t>
      </w:r>
    </w:p>
    <w:p w14:paraId="1B21D39B" w14:textId="77777777" w:rsidR="001C66EB" w:rsidRPr="006E45E7" w:rsidRDefault="001C66EB" w:rsidP="001C66EB">
      <w:pPr>
        <w:pStyle w:val="aa"/>
      </w:pPr>
      <w:r w:rsidRPr="006E45E7">
        <w:t>Литература</w:t>
      </w:r>
    </w:p>
    <w:p w14:paraId="0395312D" w14:textId="524F9B3D" w:rsidR="005B258C" w:rsidRPr="00DF4260" w:rsidRDefault="00B2547E" w:rsidP="001C66EB">
      <w:pPr>
        <w:pStyle w:val="ac"/>
      </w:pPr>
      <w:r w:rsidRPr="00DF4260">
        <w:t>1.</w:t>
      </w:r>
      <w:r w:rsidRPr="00DF4260">
        <w:tab/>
      </w:r>
      <w:r w:rsidR="005B258C">
        <w:t>Асафьев </w:t>
      </w:r>
      <w:r w:rsidR="005B258C" w:rsidRPr="00841541">
        <w:rPr>
          <w:rFonts w:ascii="(?????????? ?????)" w:hAnsi="(?????????? ?????)"/>
        </w:rPr>
        <w:t>Б</w:t>
      </w:r>
      <w:r w:rsidR="00841541" w:rsidRPr="00841541">
        <w:rPr>
          <w:rFonts w:ascii="(?????????? ?????)" w:hAnsi="(?????????? ?????)"/>
        </w:rPr>
        <w:t>. </w:t>
      </w:r>
      <w:r w:rsidR="005B258C" w:rsidRPr="00841541">
        <w:rPr>
          <w:rFonts w:ascii="(?????????? ?????)" w:hAnsi="(?????????? ?????)"/>
        </w:rPr>
        <w:t>В</w:t>
      </w:r>
      <w:r w:rsidR="005B258C" w:rsidRPr="00DF4260">
        <w:t>. Му</w:t>
      </w:r>
      <w:r w:rsidR="005B258C">
        <w:t>зыкальная форма как процесс. Л.: Музыка,</w:t>
      </w:r>
      <w:r w:rsidR="005B258C" w:rsidRPr="00DF4260">
        <w:t>1971.</w:t>
      </w:r>
      <w:r w:rsidR="005B258C">
        <w:t xml:space="preserve"> — 376 с.</w:t>
      </w:r>
    </w:p>
    <w:p w14:paraId="0D8C4A4A" w14:textId="57CF99E4" w:rsidR="005B258C" w:rsidRPr="00DF4260" w:rsidRDefault="00B2547E" w:rsidP="001C66EB">
      <w:pPr>
        <w:pStyle w:val="ac"/>
      </w:pPr>
      <w:r w:rsidRPr="00DF4260">
        <w:t>2.</w:t>
      </w:r>
      <w:r w:rsidRPr="00DF4260">
        <w:tab/>
      </w:r>
      <w:r w:rsidR="005B258C">
        <w:t>Лосев </w:t>
      </w:r>
      <w:r w:rsidR="005B258C" w:rsidRPr="00841541">
        <w:rPr>
          <w:rFonts w:ascii="(?????????? ?????)" w:hAnsi="(?????????? ?????)"/>
        </w:rPr>
        <w:t>А</w:t>
      </w:r>
      <w:r w:rsidR="00841541" w:rsidRPr="00841541">
        <w:rPr>
          <w:rFonts w:ascii="(?????????? ?????)" w:hAnsi="(?????????? ?????)"/>
        </w:rPr>
        <w:t>. </w:t>
      </w:r>
      <w:r w:rsidR="005B258C" w:rsidRPr="00841541">
        <w:rPr>
          <w:rFonts w:ascii="(?????????? ?????)" w:hAnsi="(?????????? ?????)"/>
        </w:rPr>
        <w:t>Ф</w:t>
      </w:r>
      <w:r w:rsidR="005B258C" w:rsidRPr="00DF4260">
        <w:t xml:space="preserve">. Форма — Стиль — Выражение / Сост. </w:t>
      </w:r>
      <w:r w:rsidR="005B258C" w:rsidRPr="00841541">
        <w:rPr>
          <w:rFonts w:ascii="(?????????? ?????)" w:hAnsi="(?????????? ?????)"/>
        </w:rPr>
        <w:t>А</w:t>
      </w:r>
      <w:r w:rsidR="00841541" w:rsidRPr="00841541">
        <w:rPr>
          <w:rFonts w:ascii="(?????????? ?????)" w:hAnsi="(?????????? ?????)"/>
        </w:rPr>
        <w:t>. </w:t>
      </w:r>
      <w:r w:rsidR="005B258C" w:rsidRPr="00841541">
        <w:rPr>
          <w:rFonts w:ascii="(?????????? ?????)" w:hAnsi="(?????????? ?????)"/>
        </w:rPr>
        <w:t>А</w:t>
      </w:r>
      <w:r w:rsidR="005B258C" w:rsidRPr="00DF4260">
        <w:t>. Тахо</w:t>
      </w:r>
      <w:r w:rsidR="005B258C">
        <w:t>-Годи. — М.: Мысль, 1995. — 944 </w:t>
      </w:r>
      <w:r w:rsidR="005B258C" w:rsidRPr="00DF4260">
        <w:t>с.</w:t>
      </w:r>
    </w:p>
    <w:p w14:paraId="0D8758EC" w14:textId="23E65ECD" w:rsidR="00BF17BA" w:rsidRDefault="00B2547E" w:rsidP="001C66EB">
      <w:pPr>
        <w:pStyle w:val="ac"/>
      </w:pPr>
      <w:r>
        <w:t>3.</w:t>
      </w:r>
      <w:r>
        <w:tab/>
      </w:r>
      <w:r w:rsidR="005B258C">
        <w:t>Михайлов </w:t>
      </w:r>
      <w:r w:rsidR="005B258C" w:rsidRPr="00841541">
        <w:rPr>
          <w:rFonts w:ascii="(?????????? ?????)" w:hAnsi="(?????????? ?????)"/>
        </w:rPr>
        <w:t>А</w:t>
      </w:r>
      <w:r w:rsidR="00841541" w:rsidRPr="00841541">
        <w:rPr>
          <w:rFonts w:ascii="(?????????? ?????)" w:hAnsi="(?????????? ?????)"/>
        </w:rPr>
        <w:t>. </w:t>
      </w:r>
      <w:r w:rsidR="005B258C" w:rsidRPr="00841541">
        <w:rPr>
          <w:rFonts w:ascii="(?????????? ?????)" w:hAnsi="(?????????? ?????)"/>
        </w:rPr>
        <w:t>В</w:t>
      </w:r>
      <w:r w:rsidR="005B258C" w:rsidRPr="00DF4260">
        <w:t xml:space="preserve">. Обратный перевод / Сост. </w:t>
      </w:r>
      <w:r w:rsidR="005B258C" w:rsidRPr="00841541">
        <w:rPr>
          <w:rFonts w:ascii="(?????????? ?????)" w:hAnsi="(?????????? ?????)"/>
        </w:rPr>
        <w:t>Д</w:t>
      </w:r>
      <w:r w:rsidR="00841541" w:rsidRPr="00841541">
        <w:rPr>
          <w:rFonts w:ascii="(?????????? ?????)" w:hAnsi="(?????????? ?????)"/>
        </w:rPr>
        <w:t>. </w:t>
      </w:r>
      <w:r w:rsidR="005B258C" w:rsidRPr="00841541">
        <w:rPr>
          <w:rFonts w:ascii="(?????????? ?????)" w:hAnsi="(?????????? ?????)"/>
        </w:rPr>
        <w:t>Р</w:t>
      </w:r>
      <w:r w:rsidR="005B258C" w:rsidRPr="00DF4260">
        <w:t xml:space="preserve">. Петров и </w:t>
      </w:r>
      <w:r w:rsidR="005B258C" w:rsidRPr="00841541">
        <w:rPr>
          <w:rFonts w:ascii="(?????????? ?????)" w:hAnsi="(?????????? ?????)"/>
        </w:rPr>
        <w:t>С</w:t>
      </w:r>
      <w:r w:rsidR="00841541" w:rsidRPr="00841541">
        <w:rPr>
          <w:rFonts w:ascii="(?????????? ?????)" w:hAnsi="(?????????? ?????)"/>
        </w:rPr>
        <w:t>. </w:t>
      </w:r>
      <w:r w:rsidR="005B258C" w:rsidRPr="00841541">
        <w:rPr>
          <w:rFonts w:ascii="(?????????? ?????)" w:hAnsi="(?????????? ?????)"/>
        </w:rPr>
        <w:t>Ю</w:t>
      </w:r>
      <w:r w:rsidR="005B258C" w:rsidRPr="00DF4260">
        <w:t xml:space="preserve">. Хурумов. </w:t>
      </w:r>
      <w:r w:rsidR="005B258C">
        <w:t>—</w:t>
      </w:r>
      <w:r w:rsidR="005B258C" w:rsidRPr="00DF4260">
        <w:t xml:space="preserve"> М.: Язык</w:t>
      </w:r>
      <w:r w:rsidR="005B258C">
        <w:t>и русской культуры, 2000. — 856 </w:t>
      </w:r>
      <w:r w:rsidR="005B258C" w:rsidRPr="00DF4260">
        <w:t xml:space="preserve">с. </w:t>
      </w:r>
      <w:r w:rsidR="005B258C">
        <w:t>—</w:t>
      </w:r>
      <w:r w:rsidR="005B258C" w:rsidRPr="00DF4260">
        <w:t xml:space="preserve"> (Язык. Семиотика. Культура).</w:t>
      </w:r>
    </w:p>
    <w:p w14:paraId="7BBFB3E0" w14:textId="77777777" w:rsidR="001C66EB" w:rsidRDefault="001C66EB" w:rsidP="005B258C">
      <w:pPr>
        <w:ind w:firstLine="567"/>
      </w:pPr>
    </w:p>
    <w:p w14:paraId="469047AC" w14:textId="77777777" w:rsidR="00841541" w:rsidRDefault="005B258C" w:rsidP="005B258C">
      <w:pPr>
        <w:ind w:firstLine="567"/>
        <w:rPr>
          <w:lang w:val="en-US"/>
        </w:rPr>
      </w:pPr>
      <w:r w:rsidRPr="00841541">
        <w:rPr>
          <w:rFonts w:ascii="(?????????? ?????)" w:hAnsi="(?????????? ?????)"/>
          <w:lang w:val="en-US"/>
        </w:rPr>
        <w:t>K</w:t>
      </w:r>
      <w:r w:rsidR="00841541" w:rsidRPr="00841541">
        <w:rPr>
          <w:rFonts w:ascii="(?????????? ?????)" w:hAnsi="(?????????? ?????)"/>
          <w:lang w:val="en-US"/>
        </w:rPr>
        <w:t>. </w:t>
      </w:r>
      <w:r w:rsidRPr="00841541">
        <w:rPr>
          <w:rFonts w:ascii="(?????????? ?????)" w:hAnsi="(?????????? ?????)"/>
          <w:lang w:val="en-US"/>
        </w:rPr>
        <w:t>V</w:t>
      </w:r>
      <w:r>
        <w:rPr>
          <w:lang w:val="en-US"/>
        </w:rPr>
        <w:t>. Zenkin.</w:t>
      </w:r>
      <w:r w:rsidRPr="00703171">
        <w:rPr>
          <w:lang w:val="en-US"/>
        </w:rPr>
        <w:t xml:space="preserve"> Work of Music: Prototype, Realization, Translation. This is an atempt to classify translation-like phenomena in music: arrangements, performer's interpretations and as the most interesting form </w:t>
      </w:r>
      <w:r w:rsidR="00841541">
        <w:rPr>
          <w:lang w:val="en-US"/>
        </w:rPr>
        <w:t>—</w:t>
      </w:r>
      <w:r w:rsidRPr="00703171">
        <w:rPr>
          <w:lang w:val="en-US"/>
        </w:rPr>
        <w:t xml:space="preserve"> historical-cultural translation (change of meaning with the same sings), including “inverse transla</w:t>
      </w:r>
      <w:r>
        <w:rPr>
          <w:lang w:val="en-US"/>
        </w:rPr>
        <w:t>tion” [Mikhailov, 2000].</w:t>
      </w:r>
      <w:r w:rsidRPr="00703171">
        <w:rPr>
          <w:lang w:val="en-US"/>
        </w:rPr>
        <w:t xml:space="preserve"> The concept of translation is regarded in one row with concepts of realiza</w:t>
      </w:r>
      <w:r>
        <w:rPr>
          <w:lang w:val="en-US"/>
        </w:rPr>
        <w:t>tion and prototype, according to A Losev [Losev, 2000]. The prototype</w:t>
      </w:r>
      <w:r w:rsidRPr="00703171">
        <w:rPr>
          <w:lang w:val="en-US"/>
        </w:rPr>
        <w:t xml:space="preserve"> ensures </w:t>
      </w:r>
      <w:r>
        <w:rPr>
          <w:lang w:val="en-US"/>
        </w:rPr>
        <w:t xml:space="preserve">the </w:t>
      </w:r>
      <w:r w:rsidRPr="00703171">
        <w:rPr>
          <w:lang w:val="en-US"/>
        </w:rPr>
        <w:t xml:space="preserve">unity of the meaning </w:t>
      </w:r>
      <w:r>
        <w:rPr>
          <w:lang w:val="en-US"/>
        </w:rPr>
        <w:t xml:space="preserve">of the work </w:t>
      </w:r>
      <w:r w:rsidRPr="00703171">
        <w:rPr>
          <w:lang w:val="en-US"/>
        </w:rPr>
        <w:t>and so gives possibilities for</w:t>
      </w:r>
      <w:r>
        <w:rPr>
          <w:lang w:val="en-US"/>
        </w:rPr>
        <w:t xml:space="preserve"> its creative</w:t>
      </w:r>
      <w:r w:rsidRPr="00703171">
        <w:rPr>
          <w:lang w:val="en-US"/>
        </w:rPr>
        <w:t xml:space="preserve"> translation.</w:t>
      </w:r>
    </w:p>
    <w:p w14:paraId="3C2665EF" w14:textId="3F3D31D2" w:rsidR="009A3562" w:rsidRDefault="009A3562" w:rsidP="001C66EB">
      <w:pPr>
        <w:pStyle w:val="a2"/>
      </w:pPr>
      <w:r w:rsidRPr="00B01E13">
        <w:t>А. Л. Мирецкий, к. филол. н.</w:t>
      </w:r>
      <w:r>
        <w:t>,</w:t>
      </w:r>
      <w:r w:rsidR="001C66EB">
        <w:t xml:space="preserve"> </w:t>
      </w:r>
      <w:r w:rsidRPr="00B01E13">
        <w:t>Санкт-Петербургский госуда</w:t>
      </w:r>
      <w:r w:rsidRPr="00B01E13">
        <w:t>р</w:t>
      </w:r>
      <w:r w:rsidRPr="00B01E13">
        <w:t>ственный</w:t>
      </w:r>
      <w:r w:rsidR="001C66EB">
        <w:t xml:space="preserve"> </w:t>
      </w:r>
      <w:r w:rsidRPr="00B01E13">
        <w:t>университет (Россия)</w:t>
      </w:r>
    </w:p>
    <w:p w14:paraId="67DFE920" w14:textId="16123F18" w:rsidR="009A3562" w:rsidRPr="00CE05FB" w:rsidRDefault="009A3562" w:rsidP="00CE05FB">
      <w:pPr>
        <w:pStyle w:val="a8"/>
      </w:pPr>
      <w:r w:rsidRPr="00581D53">
        <w:t>ПЕРЕВОД СЛОВ В ЧИСЛА КАК МЕТОД ВЫЯВЛЕНИЯ ПОДТЕКСТА</w:t>
      </w:r>
      <w:r w:rsidR="00CE05FB">
        <w:t xml:space="preserve"> </w:t>
      </w:r>
      <w:r w:rsidRPr="00581D53">
        <w:t>В</w:t>
      </w:r>
      <w:r w:rsidRPr="009A3562">
        <w:rPr>
          <w:lang w:val="en-US"/>
        </w:rPr>
        <w:t xml:space="preserve"> </w:t>
      </w:r>
      <w:r w:rsidRPr="00581D53">
        <w:t>ГРЕЧЕСКОМ</w:t>
      </w:r>
      <w:r w:rsidRPr="009A3562">
        <w:rPr>
          <w:lang w:val="en-US"/>
        </w:rPr>
        <w:t xml:space="preserve"> </w:t>
      </w:r>
      <w:r w:rsidRPr="00581D53">
        <w:t>ТЕКСТЕ</w:t>
      </w:r>
      <w:r w:rsidRPr="009A3562">
        <w:rPr>
          <w:lang w:val="en-US"/>
        </w:rPr>
        <w:t xml:space="preserve"> </w:t>
      </w:r>
      <w:r w:rsidRPr="00581D53">
        <w:t>АПОКАЛИПСИСА</w:t>
      </w:r>
    </w:p>
    <w:p w14:paraId="468789FE" w14:textId="77777777" w:rsidR="009A3562" w:rsidRPr="009A3562" w:rsidRDefault="009A3562" w:rsidP="00CE05FB">
      <w:pPr>
        <w:pStyle w:val="a5"/>
      </w:pPr>
      <w:r w:rsidRPr="009A3562">
        <w:t>CONVERTING OF WORDS TO NUMBERS AS A METHOD TO DISCOVER UNDERLYING MESSAGES IN THE GREEK TEXT OF REVELATION</w:t>
      </w:r>
    </w:p>
    <w:p w14:paraId="34AA8863" w14:textId="77777777" w:rsidR="009A3562" w:rsidRPr="009A3562" w:rsidRDefault="009A3562" w:rsidP="00CE05FB">
      <w:pPr>
        <w:pStyle w:val="a6"/>
        <w:rPr>
          <w:lang w:val="en-US"/>
        </w:rPr>
      </w:pPr>
      <w:r w:rsidRPr="009A3562">
        <w:rPr>
          <w:lang w:val="en-US"/>
        </w:rPr>
        <w:t>In this paper is analyzed correlation between the numbers received by gematria (summ</w:t>
      </w:r>
      <w:r w:rsidRPr="009A3562">
        <w:rPr>
          <w:lang w:val="en-US"/>
        </w:rPr>
        <w:t>a</w:t>
      </w:r>
      <w:r w:rsidRPr="009A3562">
        <w:rPr>
          <w:lang w:val="en-US"/>
        </w:rPr>
        <w:t>tion of numerical values of letters) of words in the Greek text of Rev. 19:11</w:t>
      </w:r>
      <w:r w:rsidR="00841541">
        <w:rPr>
          <w:lang w:val="en-US"/>
        </w:rPr>
        <w:t>—</w:t>
      </w:r>
      <w:r w:rsidRPr="009A3562">
        <w:rPr>
          <w:lang w:val="en-US"/>
        </w:rPr>
        <w:t>21. Facts are intr</w:t>
      </w:r>
      <w:r w:rsidRPr="009A3562">
        <w:rPr>
          <w:lang w:val="en-US"/>
        </w:rPr>
        <w:t>o</w:t>
      </w:r>
      <w:r w:rsidRPr="009A3562">
        <w:rPr>
          <w:lang w:val="en-US"/>
        </w:rPr>
        <w:t>duced showing that such correlation indicates that the Rider on the horse is Jesus Christ, and that these verses tell about the same battle as in chapter 16 of Revelation. Attention is paid to mult</w:t>
      </w:r>
      <w:r w:rsidRPr="009A3562">
        <w:rPr>
          <w:lang w:val="en-US"/>
        </w:rPr>
        <w:t>i</w:t>
      </w:r>
      <w:r w:rsidRPr="009A3562">
        <w:rPr>
          <w:lang w:val="en-US"/>
        </w:rPr>
        <w:t>ple appearance of numbers 2013 and 5774 in such correlation, which probably indicates the time when the described events will happen (the year 2013 of the Common</w:t>
      </w:r>
      <w:r w:rsidRPr="009A3562">
        <w:rPr>
          <w:iCs/>
          <w:lang w:val="en-US"/>
        </w:rPr>
        <w:t xml:space="preserve"> Era</w:t>
      </w:r>
      <w:r w:rsidRPr="009A3562">
        <w:rPr>
          <w:lang w:val="en-US"/>
        </w:rPr>
        <w:t xml:space="preserve"> / the year 5774 of the Jewish Era).</w:t>
      </w:r>
    </w:p>
    <w:p w14:paraId="0D3F0C0B" w14:textId="77777777" w:rsidR="009A3562" w:rsidRPr="009A3562" w:rsidRDefault="009A3562" w:rsidP="00CE05FB">
      <w:pPr>
        <w:rPr>
          <w:rFonts w:eastAsia="Batang"/>
          <w:lang w:val="en-US"/>
        </w:rPr>
      </w:pPr>
    </w:p>
    <w:p w14:paraId="46BDBFD0" w14:textId="77777777" w:rsidR="009A3562" w:rsidRPr="00456131" w:rsidRDefault="009A3562" w:rsidP="009A3562">
      <w:r w:rsidRPr="00F43590">
        <w:rPr>
          <w:rFonts w:eastAsia="Batang"/>
        </w:rPr>
        <w:t>1. Прием перевода слов в числа путем сложения числовых значений букв (гема</w:t>
      </w:r>
      <w:r w:rsidRPr="00F43590">
        <w:rPr>
          <w:rFonts w:eastAsia="Batang"/>
        </w:rPr>
        <w:t>т</w:t>
      </w:r>
      <w:r w:rsidRPr="00F43590">
        <w:rPr>
          <w:rFonts w:eastAsia="Batang"/>
        </w:rPr>
        <w:t>рия), широко известный в тот период, когда в качестве цифр использовались буквы алф</w:t>
      </w:r>
      <w:r w:rsidRPr="00F43590">
        <w:rPr>
          <w:rFonts w:eastAsia="Batang"/>
        </w:rPr>
        <w:t>а</w:t>
      </w:r>
      <w:r w:rsidRPr="00F43590">
        <w:rPr>
          <w:rFonts w:eastAsia="Batang"/>
        </w:rPr>
        <w:t>вита [</w:t>
      </w:r>
      <w:r>
        <w:rPr>
          <w:rFonts w:eastAsia="Batang"/>
        </w:rPr>
        <w:t>Dornseiff</w:t>
      </w:r>
      <w:r w:rsidRPr="00F43590">
        <w:rPr>
          <w:rFonts w:eastAsia="Batang"/>
        </w:rPr>
        <w:t>, 1925, 91</w:t>
      </w:r>
      <w:r w:rsidR="00841541">
        <w:t>—</w:t>
      </w:r>
      <w:r w:rsidRPr="00F43590">
        <w:t>118</w:t>
      </w:r>
      <w:r w:rsidRPr="00F43590">
        <w:rPr>
          <w:rFonts w:eastAsia="Batang"/>
        </w:rPr>
        <w:t xml:space="preserve">], упоминается в самом Апокалипсисе при указании на </w:t>
      </w:r>
      <w:r w:rsidRPr="00F43590">
        <w:rPr>
          <w:rFonts w:eastAsia="Batang"/>
        </w:rPr>
        <w:lastRenderedPageBreak/>
        <w:t>чи</w:t>
      </w:r>
      <w:r w:rsidRPr="00F43590">
        <w:rPr>
          <w:rFonts w:eastAsia="Batang"/>
        </w:rPr>
        <w:t>с</w:t>
      </w:r>
      <w:r w:rsidRPr="00F43590">
        <w:rPr>
          <w:rFonts w:eastAsia="Batang"/>
        </w:rPr>
        <w:t>ло,</w:t>
      </w:r>
      <w:r w:rsidRPr="00F43590">
        <w:t xml:space="preserve"> которое должно стоять за именем Антихриста (число 666). </w:t>
      </w:r>
      <w:r w:rsidRPr="0051722C">
        <w:t>Наблюдения показывают, что роль гематрии в Апокалипсисе не ограничивается только этим указанием, что в греч</w:t>
      </w:r>
      <w:r w:rsidRPr="0051722C">
        <w:t>е</w:t>
      </w:r>
      <w:r w:rsidRPr="0051722C">
        <w:t>ском тексте Апокалипсиса числа, получаемые путем гематрии, могут находиться в знач</w:t>
      </w:r>
      <w:r w:rsidRPr="0051722C">
        <w:t>и</w:t>
      </w:r>
      <w:r w:rsidRPr="0051722C">
        <w:t>мых соотношениях, которые могут создавать определенный словочисловой подтекст, что можно показать на примере Апк.</w:t>
      </w:r>
      <w:r w:rsidRPr="00B01E13">
        <w:t> </w:t>
      </w:r>
      <w:r w:rsidRPr="00456131">
        <w:t>19:11</w:t>
      </w:r>
      <w:r w:rsidR="00841541">
        <w:t>—</w:t>
      </w:r>
      <w:r w:rsidRPr="00456131">
        <w:t>21.</w:t>
      </w:r>
    </w:p>
    <w:p w14:paraId="787462C7" w14:textId="77777777" w:rsidR="009A3562" w:rsidRDefault="009A3562" w:rsidP="009A3562">
      <w:r>
        <w:t>2. Если, например, мы определим, сложив числовые значения греческих букв, чи</w:t>
      </w:r>
      <w:r>
        <w:t>с</w:t>
      </w:r>
      <w:r>
        <w:t xml:space="preserve">ла, стоящие за словами и сочетаниями </w:t>
      </w:r>
      <w:r w:rsidRPr="00581D53">
        <w:rPr>
          <w:rFonts w:ascii="Greek" w:hAnsi="Greek"/>
        </w:rPr>
        <w:t>Ø</w:t>
      </w:r>
      <w:r>
        <w:rPr>
          <w:rFonts w:ascii="Greek" w:hAnsi="Greek"/>
        </w:rPr>
        <w:t>noma</w:t>
      </w:r>
      <w:r>
        <w:t xml:space="preserve"> (</w:t>
      </w:r>
      <w:r w:rsidRPr="006B201E">
        <w:rPr>
          <w:rStyle w:val="Italic"/>
        </w:rPr>
        <w:t>имя</w:t>
      </w:r>
      <w:r>
        <w:t>),</w:t>
      </w:r>
      <w:r w:rsidRPr="00581D53">
        <w:rPr>
          <w:rFonts w:ascii="Greek" w:hAnsi="Greek"/>
        </w:rPr>
        <w:t xml:space="preserve"> </w:t>
      </w:r>
      <w:r>
        <w:rPr>
          <w:rFonts w:ascii="Greek" w:hAnsi="Greek"/>
        </w:rPr>
        <w:t>lÜgoV</w:t>
      </w:r>
      <w:r w:rsidRPr="00581D53">
        <w:rPr>
          <w:rFonts w:ascii="Greek" w:hAnsi="Greek"/>
        </w:rPr>
        <w:t xml:space="preserve"> </w:t>
      </w:r>
      <w:r w:rsidRPr="00581D53">
        <w:t>(</w:t>
      </w:r>
      <w:r w:rsidRPr="006B201E">
        <w:rPr>
          <w:rStyle w:val="Italic"/>
        </w:rPr>
        <w:t>Слово</w:t>
      </w:r>
      <w:r>
        <w:t xml:space="preserve">), </w:t>
      </w:r>
      <w:r>
        <w:rPr>
          <w:rFonts w:ascii="Greek" w:hAnsi="Greek"/>
        </w:rPr>
        <w:t>qeÜV</w:t>
      </w:r>
      <w:r>
        <w:t xml:space="preserve"> (</w:t>
      </w:r>
      <w:r w:rsidRPr="006B201E">
        <w:rPr>
          <w:rStyle w:val="Italic"/>
        </w:rPr>
        <w:t>Бог</w:t>
      </w:r>
      <w:r>
        <w:t xml:space="preserve">), </w:t>
      </w:r>
      <w:r>
        <w:rPr>
          <w:rFonts w:ascii="Greek" w:hAnsi="Greek"/>
        </w:rPr>
        <w:t>pistÝV</w:t>
      </w:r>
      <w:r w:rsidRPr="00581D53">
        <w:rPr>
          <w:rFonts w:ascii="Greek" w:hAnsi="Greek"/>
        </w:rPr>
        <w:t xml:space="preserve"> </w:t>
      </w:r>
      <w:r>
        <w:rPr>
          <w:rFonts w:ascii="Greek" w:hAnsi="Greek"/>
        </w:rPr>
        <w:t>ka] !lhqinÜV</w:t>
      </w:r>
      <w:r>
        <w:t xml:space="preserve"> (</w:t>
      </w:r>
      <w:r w:rsidRPr="006B201E">
        <w:rPr>
          <w:rStyle w:val="Italic"/>
        </w:rPr>
        <w:t>Верный и Истинный</w:t>
      </w:r>
      <w:r>
        <w:t xml:space="preserve">), </w:t>
      </w:r>
      <w:r w:rsidRPr="00581D53">
        <w:rPr>
          <w:rFonts w:ascii="Greek" w:hAnsi="Greek"/>
        </w:rPr>
        <w:t>Þ</w:t>
      </w:r>
      <w:r>
        <w:rPr>
          <w:rFonts w:ascii="Greek" w:hAnsi="Greek"/>
        </w:rPr>
        <w:t>omja</w:t>
      </w:r>
      <w:r w:rsidRPr="00581D53">
        <w:rPr>
          <w:rFonts w:ascii="Greek" w:hAnsi="Greek"/>
        </w:rPr>
        <w:t>Ï</w:t>
      </w:r>
      <w:r>
        <w:rPr>
          <w:rFonts w:ascii="Greek" w:hAnsi="Greek"/>
        </w:rPr>
        <w:t>a</w:t>
      </w:r>
      <w:r>
        <w:t xml:space="preserve"> (</w:t>
      </w:r>
      <w:r w:rsidRPr="006B201E">
        <w:rPr>
          <w:rStyle w:val="Italic"/>
        </w:rPr>
        <w:t>меч</w:t>
      </w:r>
      <w:r>
        <w:t>),</w:t>
      </w:r>
      <w:r w:rsidR="00841541">
        <w:t xml:space="preserve"> </w:t>
      </w:r>
      <w:r w:rsidRPr="00581D53">
        <w:rPr>
          <w:rFonts w:ascii="Greek" w:hAnsi="Greek"/>
        </w:rPr>
        <w:t>Þ%</w:t>
      </w:r>
      <w:r>
        <w:rPr>
          <w:rFonts w:ascii="Greek" w:hAnsi="Greek"/>
        </w:rPr>
        <w:t>bdoV</w:t>
      </w:r>
      <w:r w:rsidRPr="00581D53">
        <w:rPr>
          <w:rFonts w:ascii="Greek" w:hAnsi="Greek"/>
        </w:rPr>
        <w:t xml:space="preserve"> </w:t>
      </w:r>
      <w:r>
        <w:t>(</w:t>
      </w:r>
      <w:r w:rsidRPr="006B201E">
        <w:rPr>
          <w:rStyle w:val="Italic"/>
        </w:rPr>
        <w:t>жезл</w:t>
      </w:r>
      <w:r>
        <w:t xml:space="preserve">), </w:t>
      </w:r>
      <w:r w:rsidRPr="00581D53">
        <w:rPr>
          <w:rFonts w:ascii="Greek" w:hAnsi="Greek"/>
        </w:rPr>
        <w:t>È</w:t>
      </w:r>
      <w:r>
        <w:rPr>
          <w:rFonts w:ascii="Greek" w:hAnsi="Greek"/>
        </w:rPr>
        <w:t>m</w:t>
      </w:r>
      <w:r w:rsidRPr="00581D53">
        <w:rPr>
          <w:rFonts w:ascii="Greek" w:hAnsi="Greek"/>
        </w:rPr>
        <w:t>%</w:t>
      </w:r>
      <w:r>
        <w:rPr>
          <w:rFonts w:ascii="Greek" w:hAnsi="Greek"/>
        </w:rPr>
        <w:t>tion</w:t>
      </w:r>
      <w:r>
        <w:t xml:space="preserve"> </w:t>
      </w:r>
      <w:r>
        <w:rPr>
          <w:rFonts w:ascii="Greek" w:hAnsi="Greek"/>
        </w:rPr>
        <w:t>bebamm</w:t>
      </w:r>
      <w:r w:rsidRPr="00581D53">
        <w:rPr>
          <w:rFonts w:ascii="Greek" w:hAnsi="Greek"/>
        </w:rPr>
        <w:t>¯</w:t>
      </w:r>
      <w:r>
        <w:rPr>
          <w:rFonts w:ascii="Greek" w:hAnsi="Greek"/>
        </w:rPr>
        <w:t>non</w:t>
      </w:r>
      <w:r w:rsidRPr="00581D53">
        <w:rPr>
          <w:rFonts w:ascii="Greek" w:hAnsi="Greek"/>
        </w:rPr>
        <w:t xml:space="preserve"> </w:t>
      </w:r>
      <w:r>
        <w:rPr>
          <w:rFonts w:ascii="Greek" w:hAnsi="Greek"/>
        </w:rPr>
        <w:t>a</w:t>
      </w:r>
      <w:r w:rsidRPr="00581D53">
        <w:rPr>
          <w:rFonts w:ascii="Greek" w:hAnsi="Greek"/>
        </w:rPr>
        <w:t>Ê</w:t>
      </w:r>
      <w:r>
        <w:rPr>
          <w:rFonts w:ascii="Greek" w:hAnsi="Greek"/>
        </w:rPr>
        <w:t>mati</w:t>
      </w:r>
      <w:r>
        <w:t xml:space="preserve"> (</w:t>
      </w:r>
      <w:r w:rsidRPr="006B201E">
        <w:rPr>
          <w:rStyle w:val="Italic"/>
        </w:rPr>
        <w:t>одежда, обагренная кровью</w:t>
      </w:r>
      <w:r>
        <w:t xml:space="preserve">), </w:t>
      </w:r>
      <w:r>
        <w:rPr>
          <w:rFonts w:ascii="Greek" w:hAnsi="Greek"/>
        </w:rPr>
        <w:t>diad</w:t>
      </w:r>
      <w:r w:rsidRPr="00581D53">
        <w:rPr>
          <w:rFonts w:ascii="Greek" w:hAnsi="Greek"/>
        </w:rPr>
        <w:t>¹</w:t>
      </w:r>
      <w:r>
        <w:rPr>
          <w:rFonts w:ascii="Greek" w:hAnsi="Greek"/>
        </w:rPr>
        <w:t>mata</w:t>
      </w:r>
      <w:r w:rsidRPr="00581D53">
        <w:rPr>
          <w:rFonts w:ascii="Greek" w:hAnsi="Greek"/>
        </w:rPr>
        <w:t xml:space="preserve"> </w:t>
      </w:r>
      <w:r>
        <w:rPr>
          <w:rFonts w:ascii="Greek" w:hAnsi="Greek"/>
        </w:rPr>
        <w:t>poll</w:t>
      </w:r>
      <w:r w:rsidRPr="00581D53">
        <w:rPr>
          <w:rFonts w:ascii="Greek" w:hAnsi="Greek"/>
        </w:rPr>
        <w:t>%</w:t>
      </w:r>
      <w:r>
        <w:t xml:space="preserve"> (</w:t>
      </w:r>
      <w:r w:rsidRPr="006B201E">
        <w:rPr>
          <w:rStyle w:val="Italic"/>
        </w:rPr>
        <w:t>диадемы многие</w:t>
      </w:r>
      <w:r>
        <w:t xml:space="preserve">) и </w:t>
      </w:r>
      <w:r>
        <w:rPr>
          <w:rFonts w:ascii="Greek" w:hAnsi="Greek"/>
        </w:rPr>
        <w:t xml:space="preserve">kaq¹menoV ©p] toæ </w:t>
      </w:r>
      <w:r w:rsidRPr="00581D53">
        <w:rPr>
          <w:rFonts w:ascii="Greek" w:hAnsi="Greek"/>
        </w:rPr>
        <w:t>Ê</w:t>
      </w:r>
      <w:r>
        <w:rPr>
          <w:rFonts w:ascii="Greek" w:hAnsi="Greek"/>
        </w:rPr>
        <w:t>ppou</w:t>
      </w:r>
      <w:r>
        <w:t xml:space="preserve"> (</w:t>
      </w:r>
      <w:r w:rsidRPr="006B201E">
        <w:rPr>
          <w:rStyle w:val="Italic"/>
        </w:rPr>
        <w:t>Сидящий на коне</w:t>
      </w:r>
      <w:r>
        <w:t xml:space="preserve">), употребленными в данном тексте, то увидим, что при выполнении простейших арифметических действий </w:t>
      </w:r>
      <w:r w:rsidR="00841541">
        <w:t>—</w:t>
      </w:r>
      <w:r>
        <w:t xml:space="preserve"> сложения и вычитания </w:t>
      </w:r>
      <w:r w:rsidR="00841541">
        <w:t>—</w:t>
      </w:r>
      <w:r>
        <w:t xml:space="preserve"> с этими числами получаются числа, стоящие за словами и сочетаниями </w:t>
      </w:r>
      <w:r>
        <w:rPr>
          <w:rFonts w:ascii="Greek" w:hAnsi="Greek"/>
        </w:rPr>
        <w:t>{IhsoæV</w:t>
      </w:r>
      <w:r w:rsidRPr="00581D53">
        <w:rPr>
          <w:rFonts w:ascii="Greek" w:hAnsi="Greek"/>
        </w:rPr>
        <w:t xml:space="preserve"> </w:t>
      </w:r>
      <w:r>
        <w:t>(</w:t>
      </w:r>
      <w:r w:rsidRPr="006B201E">
        <w:rPr>
          <w:rStyle w:val="Italic"/>
        </w:rPr>
        <w:t>Иисус</w:t>
      </w:r>
      <w:r>
        <w:t xml:space="preserve">), </w:t>
      </w:r>
      <w:r>
        <w:rPr>
          <w:rFonts w:ascii="Greek" w:hAnsi="Greek"/>
        </w:rPr>
        <w:t>{IhsoæV</w:t>
      </w:r>
      <w:r w:rsidRPr="00581D53">
        <w:rPr>
          <w:rFonts w:ascii="Greek" w:hAnsi="Greek"/>
        </w:rPr>
        <w:t xml:space="preserve"> </w:t>
      </w:r>
      <w:r>
        <w:rPr>
          <w:rFonts w:ascii="Greek" w:hAnsi="Greek"/>
        </w:rPr>
        <w:t>CristÜV</w:t>
      </w:r>
      <w:r>
        <w:t xml:space="preserve"> (</w:t>
      </w:r>
      <w:r w:rsidRPr="006B201E">
        <w:rPr>
          <w:rStyle w:val="Italic"/>
        </w:rPr>
        <w:t>Иисус Христос</w:t>
      </w:r>
      <w:r>
        <w:t>),</w:t>
      </w:r>
      <w:r w:rsidRPr="00581D53">
        <w:rPr>
          <w:rFonts w:ascii="Greek" w:hAnsi="Greek"/>
        </w:rPr>
        <w:t xml:space="preserve"> </w:t>
      </w:r>
      <w:r>
        <w:rPr>
          <w:rFonts w:ascii="Greek" w:hAnsi="Greek"/>
        </w:rPr>
        <w:t>kärioV</w:t>
      </w:r>
      <w:r>
        <w:t xml:space="preserve"> (</w:t>
      </w:r>
      <w:r w:rsidRPr="006B201E">
        <w:rPr>
          <w:rStyle w:val="Italic"/>
        </w:rPr>
        <w:t>Господь</w:t>
      </w:r>
      <w:r>
        <w:t xml:space="preserve">), </w:t>
      </w:r>
      <w:r>
        <w:rPr>
          <w:rFonts w:ascii="Greek" w:hAnsi="Greek"/>
        </w:rPr>
        <w:t>kärioV</w:t>
      </w:r>
      <w:r>
        <w:t xml:space="preserve"> </w:t>
      </w:r>
      <w:r>
        <w:rPr>
          <w:rFonts w:ascii="Greek" w:hAnsi="Greek"/>
        </w:rPr>
        <w:t>{IhsoæV</w:t>
      </w:r>
      <w:r>
        <w:t xml:space="preserve">, что можно интерпретировать как содержащееся в словочисловом подтексте этих стихов указание на то, что Сидящий на коне </w:t>
      </w:r>
      <w:r w:rsidR="00841541">
        <w:t>—</w:t>
      </w:r>
      <w:r>
        <w:t xml:space="preserve"> это именно Иисус Христос, о чем в тексте прямо не говорится. Ср.: 231 (</w:t>
      </w:r>
      <w:r w:rsidRPr="00581D53">
        <w:rPr>
          <w:rFonts w:ascii="Greek" w:hAnsi="Greek"/>
        </w:rPr>
        <w:t>Ø</w:t>
      </w:r>
      <w:r>
        <w:rPr>
          <w:rFonts w:ascii="Greek" w:hAnsi="Greek"/>
        </w:rPr>
        <w:t>noma</w:t>
      </w:r>
      <w:r>
        <w:t>) + 373 (</w:t>
      </w:r>
      <w:r>
        <w:rPr>
          <w:rFonts w:ascii="Greek" w:hAnsi="Greek"/>
        </w:rPr>
        <w:t>lÜgoV</w:t>
      </w:r>
      <w:r>
        <w:t>) + 284 (</w:t>
      </w:r>
      <w:r>
        <w:rPr>
          <w:rFonts w:ascii="Greek" w:hAnsi="Greek"/>
        </w:rPr>
        <w:t>qeÜV</w:t>
      </w:r>
      <w:r>
        <w:t>) = 888 (</w:t>
      </w:r>
      <w:r>
        <w:rPr>
          <w:rFonts w:ascii="Greek" w:hAnsi="Greek"/>
        </w:rPr>
        <w:t>{IhsoæV</w:t>
      </w:r>
      <w:r>
        <w:t>); 1269 (</w:t>
      </w:r>
      <w:r>
        <w:rPr>
          <w:rFonts w:ascii="Greek" w:hAnsi="Greek"/>
        </w:rPr>
        <w:t>pistÝV</w:t>
      </w:r>
      <w:r w:rsidRPr="00581D53">
        <w:rPr>
          <w:rFonts w:ascii="Greek" w:hAnsi="Greek"/>
        </w:rPr>
        <w:t xml:space="preserve"> </w:t>
      </w:r>
      <w:r>
        <w:rPr>
          <w:rFonts w:ascii="Greek" w:hAnsi="Greek"/>
        </w:rPr>
        <w:t>ka] !lhqinÜV</w:t>
      </w:r>
      <w:r>
        <w:t>) + 722 (</w:t>
      </w:r>
      <w:r w:rsidRPr="00581D53">
        <w:rPr>
          <w:rFonts w:ascii="Greek" w:hAnsi="Greek"/>
        </w:rPr>
        <w:t>Þ</w:t>
      </w:r>
      <w:r>
        <w:rPr>
          <w:rFonts w:ascii="Greek" w:hAnsi="Greek"/>
        </w:rPr>
        <w:t>omja</w:t>
      </w:r>
      <w:r w:rsidRPr="00581D53">
        <w:rPr>
          <w:rFonts w:ascii="Greek" w:hAnsi="Greek"/>
        </w:rPr>
        <w:t>Ï</w:t>
      </w:r>
      <w:r>
        <w:rPr>
          <w:rFonts w:ascii="Greek" w:hAnsi="Greek"/>
        </w:rPr>
        <w:t>a</w:t>
      </w:r>
      <w:r>
        <w:t>) + 377 (</w:t>
      </w:r>
      <w:r w:rsidRPr="00581D53">
        <w:rPr>
          <w:rFonts w:ascii="Greek" w:hAnsi="Greek"/>
        </w:rPr>
        <w:t>Þ%</w:t>
      </w:r>
      <w:r>
        <w:rPr>
          <w:rFonts w:ascii="Greek" w:hAnsi="Greek"/>
        </w:rPr>
        <w:t>bdoV</w:t>
      </w:r>
      <w:r>
        <w:t>) = 2368 (</w:t>
      </w:r>
      <w:r>
        <w:rPr>
          <w:rFonts w:ascii="Greek" w:hAnsi="Greek"/>
        </w:rPr>
        <w:t>{IhsoæV</w:t>
      </w:r>
      <w:r w:rsidRPr="00581D53">
        <w:rPr>
          <w:rFonts w:ascii="Greek" w:hAnsi="Greek"/>
        </w:rPr>
        <w:t xml:space="preserve"> </w:t>
      </w:r>
      <w:r>
        <w:rPr>
          <w:rFonts w:ascii="Greek" w:hAnsi="Greek"/>
        </w:rPr>
        <w:t>CristÜV</w:t>
      </w:r>
      <w:r>
        <w:t>);</w:t>
      </w:r>
      <w:r>
        <w:rPr>
          <w:sz w:val="20"/>
        </w:rPr>
        <w:t xml:space="preserve"> </w:t>
      </w:r>
      <w:r>
        <w:t>1108 (</w:t>
      </w:r>
      <w:r w:rsidRPr="00581D53">
        <w:rPr>
          <w:rFonts w:ascii="Greek" w:hAnsi="Greek"/>
        </w:rPr>
        <w:t>È</w:t>
      </w:r>
      <w:r>
        <w:rPr>
          <w:rFonts w:ascii="Greek" w:hAnsi="Greek"/>
        </w:rPr>
        <w:t>m</w:t>
      </w:r>
      <w:r w:rsidRPr="00581D53">
        <w:rPr>
          <w:rFonts w:ascii="Greek" w:hAnsi="Greek"/>
        </w:rPr>
        <w:t>%</w:t>
      </w:r>
      <w:r>
        <w:rPr>
          <w:rFonts w:ascii="Greek" w:hAnsi="Greek"/>
        </w:rPr>
        <w:t>tion</w:t>
      </w:r>
      <w:r w:rsidRPr="00581D53">
        <w:rPr>
          <w:rFonts w:ascii="Greek" w:hAnsi="Greek"/>
        </w:rPr>
        <w:t xml:space="preserve"> </w:t>
      </w:r>
      <w:r>
        <w:rPr>
          <w:rFonts w:ascii="Greek" w:hAnsi="Greek"/>
        </w:rPr>
        <w:t>bebamm</w:t>
      </w:r>
      <w:r w:rsidRPr="00581D53">
        <w:rPr>
          <w:rFonts w:ascii="Greek" w:hAnsi="Greek"/>
        </w:rPr>
        <w:t>¯</w:t>
      </w:r>
      <w:r>
        <w:rPr>
          <w:rFonts w:ascii="Greek" w:hAnsi="Greek"/>
        </w:rPr>
        <w:t>non</w:t>
      </w:r>
      <w:r w:rsidRPr="00581D53">
        <w:rPr>
          <w:rFonts w:ascii="Greek" w:hAnsi="Greek"/>
        </w:rPr>
        <w:t xml:space="preserve"> </w:t>
      </w:r>
      <w:r>
        <w:rPr>
          <w:rFonts w:ascii="Greek" w:hAnsi="Greek"/>
        </w:rPr>
        <w:t>a</w:t>
      </w:r>
      <w:r w:rsidRPr="00581D53">
        <w:rPr>
          <w:rFonts w:ascii="Greek" w:hAnsi="Greek"/>
        </w:rPr>
        <w:t>Ê</w:t>
      </w:r>
      <w:r>
        <w:rPr>
          <w:rFonts w:ascii="Greek" w:hAnsi="Greek"/>
        </w:rPr>
        <w:t>mati</w:t>
      </w:r>
      <w:r>
        <w:t>) + 580 (</w:t>
      </w:r>
      <w:r>
        <w:rPr>
          <w:rFonts w:ascii="Greek" w:hAnsi="Greek"/>
        </w:rPr>
        <w:t>diad</w:t>
      </w:r>
      <w:r w:rsidRPr="00581D53">
        <w:rPr>
          <w:rFonts w:ascii="Greek" w:hAnsi="Greek"/>
        </w:rPr>
        <w:t>¹</w:t>
      </w:r>
      <w:r>
        <w:rPr>
          <w:rFonts w:ascii="Greek" w:hAnsi="Greek"/>
        </w:rPr>
        <w:t>mata</w:t>
      </w:r>
      <w:r w:rsidRPr="00581D53">
        <w:rPr>
          <w:rFonts w:ascii="Greek" w:hAnsi="Greek"/>
        </w:rPr>
        <w:t xml:space="preserve"> </w:t>
      </w:r>
      <w:r>
        <w:rPr>
          <w:rFonts w:ascii="Greek" w:hAnsi="Greek"/>
        </w:rPr>
        <w:t>poll</w:t>
      </w:r>
      <w:r w:rsidRPr="00581D53">
        <w:rPr>
          <w:rFonts w:ascii="Greek" w:hAnsi="Greek"/>
        </w:rPr>
        <w:t>%</w:t>
      </w:r>
      <w:r>
        <w:t>) = 1688 (</w:t>
      </w:r>
      <w:r>
        <w:rPr>
          <w:rFonts w:ascii="Greek" w:hAnsi="Greek"/>
        </w:rPr>
        <w:t>kärioV</w:t>
      </w:r>
      <w:r w:rsidRPr="00581D53">
        <w:rPr>
          <w:rFonts w:ascii="Greek" w:hAnsi="Greek"/>
        </w:rPr>
        <w:t xml:space="preserve"> </w:t>
      </w:r>
      <w:r>
        <w:rPr>
          <w:rFonts w:ascii="Greek" w:hAnsi="Greek"/>
        </w:rPr>
        <w:t>{IhsoæV</w:t>
      </w:r>
      <w:r>
        <w:t>); 1908 (</w:t>
      </w:r>
      <w:r>
        <w:rPr>
          <w:rFonts w:ascii="Greek" w:hAnsi="Greek"/>
        </w:rPr>
        <w:t xml:space="preserve">kaq¹menoV ©p] toæ </w:t>
      </w:r>
      <w:r w:rsidRPr="00581D53">
        <w:rPr>
          <w:rFonts w:ascii="Greek" w:hAnsi="Greek"/>
        </w:rPr>
        <w:t>Ê</w:t>
      </w:r>
      <w:r>
        <w:rPr>
          <w:rFonts w:ascii="Greek" w:hAnsi="Greek"/>
        </w:rPr>
        <w:t>ppou</w:t>
      </w:r>
      <w:r>
        <w:t xml:space="preserve">) </w:t>
      </w:r>
      <w:r w:rsidR="00841541">
        <w:t>—</w:t>
      </w:r>
      <w:r>
        <w:t xml:space="preserve"> 1108 (</w:t>
      </w:r>
      <w:r w:rsidRPr="00581D53">
        <w:rPr>
          <w:rFonts w:ascii="Greek" w:hAnsi="Greek"/>
        </w:rPr>
        <w:t>È</w:t>
      </w:r>
      <w:r>
        <w:rPr>
          <w:rFonts w:ascii="Greek" w:hAnsi="Greek"/>
        </w:rPr>
        <w:t>m</w:t>
      </w:r>
      <w:r w:rsidRPr="00581D53">
        <w:rPr>
          <w:rFonts w:ascii="Greek" w:hAnsi="Greek"/>
        </w:rPr>
        <w:t>%</w:t>
      </w:r>
      <w:r>
        <w:rPr>
          <w:rFonts w:ascii="Greek" w:hAnsi="Greek"/>
        </w:rPr>
        <w:t>tion</w:t>
      </w:r>
      <w:r w:rsidRPr="00581D53">
        <w:rPr>
          <w:rFonts w:ascii="Greek" w:hAnsi="Greek"/>
        </w:rPr>
        <w:t xml:space="preserve"> </w:t>
      </w:r>
      <w:r>
        <w:rPr>
          <w:rFonts w:ascii="Greek" w:hAnsi="Greek"/>
        </w:rPr>
        <w:t>bebamm</w:t>
      </w:r>
      <w:r w:rsidRPr="00581D53">
        <w:rPr>
          <w:rFonts w:ascii="Greek" w:hAnsi="Greek"/>
        </w:rPr>
        <w:t>¯</w:t>
      </w:r>
      <w:r>
        <w:rPr>
          <w:rFonts w:ascii="Greek" w:hAnsi="Greek"/>
        </w:rPr>
        <w:t>non</w:t>
      </w:r>
      <w:r w:rsidRPr="00581D53">
        <w:rPr>
          <w:rFonts w:ascii="Greek" w:hAnsi="Greek"/>
        </w:rPr>
        <w:t xml:space="preserve"> </w:t>
      </w:r>
      <w:r>
        <w:rPr>
          <w:rFonts w:ascii="Greek" w:hAnsi="Greek"/>
        </w:rPr>
        <w:t>a</w:t>
      </w:r>
      <w:r w:rsidRPr="00581D53">
        <w:rPr>
          <w:rFonts w:ascii="Greek" w:hAnsi="Greek"/>
        </w:rPr>
        <w:t>Ê</w:t>
      </w:r>
      <w:r>
        <w:rPr>
          <w:rFonts w:ascii="Greek" w:hAnsi="Greek"/>
        </w:rPr>
        <w:t>mati</w:t>
      </w:r>
      <w:r>
        <w:t>) = 800 (</w:t>
      </w:r>
      <w:r>
        <w:rPr>
          <w:rFonts w:ascii="Greek" w:hAnsi="Greek"/>
        </w:rPr>
        <w:t>kärioV</w:t>
      </w:r>
      <w:r>
        <w:t>).</w:t>
      </w:r>
    </w:p>
    <w:p w14:paraId="23FE72CB" w14:textId="77777777" w:rsidR="009A3562" w:rsidRDefault="009A3562" w:rsidP="009A3562">
      <w:r w:rsidRPr="00456131">
        <w:t xml:space="preserve">3. Таким же путем можно увидеть указание на то, что в данном тексте речь идет о той же битве, что и в главе 16 Апокалипсиса, поскольку, хотя название </w:t>
      </w:r>
      <w:r w:rsidRPr="00456131">
        <w:rPr>
          <w:rFonts w:ascii="Greek" w:hAnsi="Greek"/>
        </w:rPr>
        <w:t>}</w:t>
      </w:r>
      <w:r>
        <w:rPr>
          <w:rFonts w:ascii="Greek" w:hAnsi="Greek"/>
        </w:rPr>
        <w:t>Armaged</w:t>
      </w:r>
      <w:r w:rsidRPr="00456131">
        <w:rPr>
          <w:rFonts w:ascii="Greek" w:hAnsi="Greek"/>
        </w:rPr>
        <w:t>ó</w:t>
      </w:r>
      <w:r>
        <w:rPr>
          <w:rFonts w:ascii="Greek" w:hAnsi="Greek"/>
        </w:rPr>
        <w:t>n</w:t>
      </w:r>
      <w:r w:rsidRPr="00456131">
        <w:t xml:space="preserve"> (</w:t>
      </w:r>
      <w:r w:rsidRPr="006B201E">
        <w:rPr>
          <w:rStyle w:val="Italic"/>
        </w:rPr>
        <w:t>А</w:t>
      </w:r>
      <w:r w:rsidRPr="006B201E">
        <w:rPr>
          <w:rStyle w:val="Italic"/>
        </w:rPr>
        <w:t>р</w:t>
      </w:r>
      <w:r w:rsidRPr="006B201E">
        <w:rPr>
          <w:rStyle w:val="Italic"/>
        </w:rPr>
        <w:t>магеддон</w:t>
      </w:r>
      <w:r w:rsidRPr="00456131">
        <w:t>) встречается только там, оно присутствует в словочисловых соотношениях, св</w:t>
      </w:r>
      <w:r w:rsidRPr="00456131">
        <w:t>я</w:t>
      </w:r>
      <w:r w:rsidRPr="00456131">
        <w:t>занных с 19:11</w:t>
      </w:r>
      <w:r w:rsidR="00841541">
        <w:t>—</w:t>
      </w:r>
      <w:r w:rsidRPr="00456131">
        <w:t xml:space="preserve">21. </w:t>
      </w:r>
      <w:r>
        <w:t xml:space="preserve">Так, например, вычтя из суммарного числа для слов </w:t>
      </w:r>
      <w:r>
        <w:rPr>
          <w:rFonts w:ascii="Greek" w:hAnsi="Greek"/>
        </w:rPr>
        <w:t>qhr</w:t>
      </w:r>
      <w:r w:rsidRPr="00581D53">
        <w:rPr>
          <w:rFonts w:ascii="Greek" w:hAnsi="Greek"/>
        </w:rPr>
        <w:t>Ï</w:t>
      </w:r>
      <w:r>
        <w:rPr>
          <w:rFonts w:ascii="Greek" w:hAnsi="Greek"/>
        </w:rPr>
        <w:t>on</w:t>
      </w:r>
      <w:r w:rsidRPr="00581D53">
        <w:t xml:space="preserve"> (</w:t>
      </w:r>
      <w:r w:rsidRPr="006B201E">
        <w:rPr>
          <w:rStyle w:val="Italic"/>
        </w:rPr>
        <w:t>зверь</w:t>
      </w:r>
      <w:r>
        <w:t xml:space="preserve">) и </w:t>
      </w:r>
      <w:r>
        <w:rPr>
          <w:rFonts w:ascii="Greek" w:hAnsi="Greek"/>
        </w:rPr>
        <w:t>yeudoproj</w:t>
      </w:r>
      <w:r w:rsidRPr="00581D53">
        <w:rPr>
          <w:rFonts w:ascii="Greek" w:hAnsi="Greek"/>
        </w:rPr>
        <w:t>¹</w:t>
      </w:r>
      <w:r>
        <w:rPr>
          <w:rFonts w:ascii="Greek" w:hAnsi="Greek"/>
        </w:rPr>
        <w:t>thV</w:t>
      </w:r>
      <w:r>
        <w:t xml:space="preserve"> (</w:t>
      </w:r>
      <w:r w:rsidRPr="006B201E">
        <w:rPr>
          <w:rStyle w:val="Italic"/>
        </w:rPr>
        <w:t>лжепророк</w:t>
      </w:r>
      <w:r>
        <w:t xml:space="preserve">), т. е. числа 2692, суммарное число для </w:t>
      </w:r>
      <w:r w:rsidRPr="00581D53">
        <w:rPr>
          <w:rFonts w:ascii="Greek" w:hAnsi="Greek"/>
        </w:rPr>
        <w:t>È</w:t>
      </w:r>
      <w:r>
        <w:rPr>
          <w:rFonts w:ascii="Greek" w:hAnsi="Greek"/>
        </w:rPr>
        <w:t>m</w:t>
      </w:r>
      <w:r w:rsidRPr="00581D53">
        <w:rPr>
          <w:rFonts w:ascii="Greek" w:hAnsi="Greek"/>
        </w:rPr>
        <w:t>%</w:t>
      </w:r>
      <w:r>
        <w:rPr>
          <w:rFonts w:ascii="Greek" w:hAnsi="Greek"/>
        </w:rPr>
        <w:t>tion</w:t>
      </w:r>
      <w:r>
        <w:t xml:space="preserve"> </w:t>
      </w:r>
      <w:r>
        <w:rPr>
          <w:rFonts w:ascii="Greek" w:hAnsi="Greek"/>
        </w:rPr>
        <w:t>bebamm</w:t>
      </w:r>
      <w:r w:rsidRPr="00581D53">
        <w:rPr>
          <w:rFonts w:ascii="Greek" w:hAnsi="Greek"/>
        </w:rPr>
        <w:t>¯</w:t>
      </w:r>
      <w:r>
        <w:rPr>
          <w:rFonts w:ascii="Greek" w:hAnsi="Greek"/>
        </w:rPr>
        <w:t>non</w:t>
      </w:r>
      <w:r w:rsidRPr="00581D53">
        <w:rPr>
          <w:rFonts w:ascii="Greek" w:hAnsi="Greek"/>
        </w:rPr>
        <w:t xml:space="preserve"> </w:t>
      </w:r>
      <w:r>
        <w:rPr>
          <w:rFonts w:ascii="Greek" w:hAnsi="Greek"/>
        </w:rPr>
        <w:t>a</w:t>
      </w:r>
      <w:r w:rsidRPr="00581D53">
        <w:rPr>
          <w:rFonts w:ascii="Greek" w:hAnsi="Greek"/>
        </w:rPr>
        <w:t>Ê</w:t>
      </w:r>
      <w:r>
        <w:rPr>
          <w:rFonts w:ascii="Greek" w:hAnsi="Greek"/>
        </w:rPr>
        <w:t>mati</w:t>
      </w:r>
      <w:r>
        <w:t xml:space="preserve"> и </w:t>
      </w:r>
      <w:r>
        <w:rPr>
          <w:rFonts w:ascii="Greek" w:hAnsi="Greek"/>
        </w:rPr>
        <w:t>diad</w:t>
      </w:r>
      <w:r w:rsidRPr="00581D53">
        <w:rPr>
          <w:rFonts w:ascii="Greek" w:hAnsi="Greek"/>
        </w:rPr>
        <w:t>¹</w:t>
      </w:r>
      <w:r>
        <w:rPr>
          <w:rFonts w:ascii="Greek" w:hAnsi="Greek"/>
        </w:rPr>
        <w:t>mata</w:t>
      </w:r>
      <w:r w:rsidRPr="00581D53">
        <w:rPr>
          <w:rFonts w:ascii="Greek" w:hAnsi="Greek"/>
        </w:rPr>
        <w:t xml:space="preserve"> </w:t>
      </w:r>
      <w:r>
        <w:rPr>
          <w:rFonts w:ascii="Greek" w:hAnsi="Greek"/>
        </w:rPr>
        <w:t>poll</w:t>
      </w:r>
      <w:r w:rsidRPr="00581D53">
        <w:rPr>
          <w:rFonts w:ascii="Greek" w:hAnsi="Greek"/>
        </w:rPr>
        <w:t>%</w:t>
      </w:r>
      <w:r>
        <w:t xml:space="preserve"> (совпадающее с числом сочетания </w:t>
      </w:r>
      <w:r>
        <w:rPr>
          <w:rFonts w:ascii="Greek" w:hAnsi="Greek"/>
        </w:rPr>
        <w:t>kärioV</w:t>
      </w:r>
      <w:r>
        <w:t xml:space="preserve"> </w:t>
      </w:r>
      <w:r>
        <w:rPr>
          <w:rFonts w:ascii="Greek" w:hAnsi="Greek"/>
        </w:rPr>
        <w:t>{IhsoæV</w:t>
      </w:r>
      <w:r>
        <w:t xml:space="preserve">), т. е. число 1688, мы получим именно то число (1004), которое является числом слова </w:t>
      </w:r>
      <w:r>
        <w:rPr>
          <w:rFonts w:ascii="Greek" w:hAnsi="Greek"/>
        </w:rPr>
        <w:t>}Armagedón</w:t>
      </w:r>
      <w:r>
        <w:t>.</w:t>
      </w:r>
    </w:p>
    <w:p w14:paraId="73868B04" w14:textId="77777777" w:rsidR="009A3562" w:rsidRDefault="009A3562" w:rsidP="009A3562">
      <w:r>
        <w:t>4. Обращает на себя внимание многократное (более 20 случаев) присутствие в сл</w:t>
      </w:r>
      <w:r>
        <w:t>о</w:t>
      </w:r>
      <w:r>
        <w:t>вочисловых соотношениях, связанных с данным текстом, чисел 2013 и 5774. Так, напр</w:t>
      </w:r>
      <w:r>
        <w:t>и</w:t>
      </w:r>
      <w:r>
        <w:t xml:space="preserve">мер, число 2013 получается при сложении чисел слов </w:t>
      </w:r>
      <w:r>
        <w:rPr>
          <w:rFonts w:ascii="Greek" w:hAnsi="Greek"/>
        </w:rPr>
        <w:t>jl</w:t>
      </w:r>
      <w:r w:rsidRPr="00581D53">
        <w:rPr>
          <w:rFonts w:ascii="Greek" w:hAnsi="Greek"/>
        </w:rPr>
        <w:t>Ü</w:t>
      </w:r>
      <w:r>
        <w:rPr>
          <w:rFonts w:ascii="Greek" w:hAnsi="Greek"/>
        </w:rPr>
        <w:t>x</w:t>
      </w:r>
      <w:r>
        <w:t xml:space="preserve"> (</w:t>
      </w:r>
      <w:r w:rsidRPr="006B201E">
        <w:rPr>
          <w:rStyle w:val="Italic"/>
        </w:rPr>
        <w:t>пламя</w:t>
      </w:r>
      <w:r>
        <w:t xml:space="preserve">), </w:t>
      </w:r>
      <w:r>
        <w:rPr>
          <w:rFonts w:ascii="Greek" w:hAnsi="Greek"/>
        </w:rPr>
        <w:t>p</w:t>
      </w:r>
      <w:r w:rsidRPr="00581D53">
        <w:rPr>
          <w:rFonts w:ascii="Greek" w:hAnsi="Greek"/>
        </w:rPr>
        <w:t>æ</w:t>
      </w:r>
      <w:r>
        <w:rPr>
          <w:rFonts w:ascii="Greek" w:hAnsi="Greek"/>
        </w:rPr>
        <w:t>r</w:t>
      </w:r>
      <w:r>
        <w:t xml:space="preserve"> (</w:t>
      </w:r>
      <w:r w:rsidRPr="006B201E">
        <w:rPr>
          <w:rStyle w:val="Italic"/>
        </w:rPr>
        <w:t>огонь</w:t>
      </w:r>
      <w:r>
        <w:t xml:space="preserve">) и </w:t>
      </w:r>
      <w:r>
        <w:rPr>
          <w:rFonts w:ascii="Greek" w:hAnsi="Greek"/>
        </w:rPr>
        <w:t>dikaios</w:t>
      </w:r>
      <w:r w:rsidRPr="00581D53">
        <w:rPr>
          <w:rFonts w:ascii="Greek" w:hAnsi="Greek"/>
        </w:rPr>
        <w:t>ä</w:t>
      </w:r>
      <w:r>
        <w:rPr>
          <w:rFonts w:ascii="Greek" w:hAnsi="Greek"/>
        </w:rPr>
        <w:t>nh</w:t>
      </w:r>
      <w:r>
        <w:t xml:space="preserve"> (</w:t>
      </w:r>
      <w:r w:rsidRPr="006B201E">
        <w:rPr>
          <w:rStyle w:val="Italic"/>
        </w:rPr>
        <w:t>справедливость</w:t>
      </w:r>
      <w:r>
        <w:t xml:space="preserve">), а число 5774 </w:t>
      </w:r>
      <w:r w:rsidR="00841541">
        <w:t>—</w:t>
      </w:r>
      <w:r>
        <w:t xml:space="preserve"> при сложении чисел, стоящих за </w:t>
      </w:r>
      <w:r>
        <w:rPr>
          <w:rFonts w:ascii="Greek" w:hAnsi="Greek"/>
        </w:rPr>
        <w:t>lÜgoV</w:t>
      </w:r>
      <w:r w:rsidRPr="00581D53">
        <w:rPr>
          <w:rFonts w:ascii="Greek" w:hAnsi="Greek"/>
        </w:rPr>
        <w:t xml:space="preserve"> </w:t>
      </w:r>
      <w:r>
        <w:rPr>
          <w:rFonts w:ascii="Greek" w:hAnsi="Greek"/>
        </w:rPr>
        <w:t xml:space="preserve">toæ qeoæ </w:t>
      </w:r>
      <w:r w:rsidRPr="00581D53">
        <w:t>(</w:t>
      </w:r>
      <w:r w:rsidRPr="006B201E">
        <w:rPr>
          <w:rStyle w:val="Italic"/>
        </w:rPr>
        <w:t>Слово Бога</w:t>
      </w:r>
      <w:r>
        <w:t xml:space="preserve">), </w:t>
      </w:r>
      <w:r w:rsidRPr="00581D53">
        <w:rPr>
          <w:rFonts w:ascii="Greek" w:hAnsi="Greek"/>
        </w:rPr>
        <w:t>Þ</w:t>
      </w:r>
      <w:r>
        <w:rPr>
          <w:rFonts w:ascii="Greek" w:hAnsi="Greek"/>
        </w:rPr>
        <w:t>omja</w:t>
      </w:r>
      <w:r w:rsidRPr="00581D53">
        <w:rPr>
          <w:rFonts w:ascii="Greek" w:hAnsi="Greek"/>
        </w:rPr>
        <w:t>Ï</w:t>
      </w:r>
      <w:r>
        <w:rPr>
          <w:rFonts w:ascii="Greek" w:hAnsi="Greek"/>
        </w:rPr>
        <w:t>a</w:t>
      </w:r>
      <w:r>
        <w:t xml:space="preserve"> </w:t>
      </w:r>
      <w:r w:rsidRPr="00581D53">
        <w:rPr>
          <w:rFonts w:ascii="Greek" w:hAnsi="Greek"/>
        </w:rPr>
        <w:t>Ö</w:t>
      </w:r>
      <w:r>
        <w:rPr>
          <w:rFonts w:ascii="Greek" w:hAnsi="Greek"/>
        </w:rPr>
        <w:t>xe</w:t>
      </w:r>
      <w:r w:rsidRPr="00581D53">
        <w:rPr>
          <w:rFonts w:ascii="Greek" w:hAnsi="Greek"/>
        </w:rPr>
        <w:t>=</w:t>
      </w:r>
      <w:r>
        <w:rPr>
          <w:rFonts w:ascii="Greek" w:hAnsi="Greek"/>
        </w:rPr>
        <w:t>a</w:t>
      </w:r>
      <w:r>
        <w:t xml:space="preserve"> (</w:t>
      </w:r>
      <w:r w:rsidRPr="006B201E">
        <w:rPr>
          <w:rStyle w:val="Italic"/>
        </w:rPr>
        <w:t>меч острый</w:t>
      </w:r>
      <w:r>
        <w:t xml:space="preserve">), </w:t>
      </w:r>
      <w:r>
        <w:rPr>
          <w:rFonts w:ascii="Greek" w:hAnsi="Greek"/>
        </w:rPr>
        <w:t>basile</w:t>
      </w:r>
      <w:r w:rsidRPr="00581D53">
        <w:rPr>
          <w:rFonts w:ascii="Greek" w:hAnsi="Greek"/>
        </w:rPr>
        <w:t>=</w:t>
      </w:r>
      <w:r>
        <w:rPr>
          <w:rFonts w:ascii="Greek" w:hAnsi="Greek"/>
        </w:rPr>
        <w:t>V</w:t>
      </w:r>
      <w:r>
        <w:t xml:space="preserve"> (</w:t>
      </w:r>
      <w:r w:rsidRPr="006B201E">
        <w:rPr>
          <w:rStyle w:val="Italic"/>
        </w:rPr>
        <w:t>цари</w:t>
      </w:r>
      <w:r>
        <w:t xml:space="preserve">), </w:t>
      </w:r>
      <w:r w:rsidRPr="00581D53">
        <w:rPr>
          <w:rFonts w:ascii="Greek" w:hAnsi="Greek"/>
        </w:rPr>
        <w:t>Ç</w:t>
      </w:r>
      <w:r>
        <w:rPr>
          <w:rFonts w:ascii="Greek" w:hAnsi="Greek"/>
        </w:rPr>
        <w:t>scur</w:t>
      </w:r>
      <w:r w:rsidRPr="00581D53">
        <w:rPr>
          <w:rFonts w:ascii="Greek" w:hAnsi="Greek"/>
        </w:rPr>
        <w:t>Ü</w:t>
      </w:r>
      <w:r>
        <w:rPr>
          <w:rFonts w:ascii="Greek" w:hAnsi="Greek"/>
        </w:rPr>
        <w:t>i</w:t>
      </w:r>
      <w:r w:rsidRPr="00581D53">
        <w:rPr>
          <w:rFonts w:ascii="Greek" w:hAnsi="Greek"/>
        </w:rPr>
        <w:t xml:space="preserve"> </w:t>
      </w:r>
      <w:r>
        <w:t>(</w:t>
      </w:r>
      <w:r w:rsidRPr="006B201E">
        <w:rPr>
          <w:rStyle w:val="Italic"/>
        </w:rPr>
        <w:t>сильные</w:t>
      </w:r>
      <w:r>
        <w:t xml:space="preserve">) и </w:t>
      </w:r>
      <w:r>
        <w:rPr>
          <w:rFonts w:ascii="Greek" w:hAnsi="Greek"/>
        </w:rPr>
        <w:t>cili</w:t>
      </w:r>
      <w:r w:rsidRPr="00581D53">
        <w:rPr>
          <w:rFonts w:ascii="Greek" w:hAnsi="Greek"/>
        </w:rPr>
        <w:t>%</w:t>
      </w:r>
      <w:r>
        <w:rPr>
          <w:rFonts w:ascii="Greek" w:hAnsi="Greek"/>
        </w:rPr>
        <w:t>rcoi</w:t>
      </w:r>
      <w:r>
        <w:t xml:space="preserve"> (</w:t>
      </w:r>
      <w:r w:rsidRPr="006B201E">
        <w:rPr>
          <w:rStyle w:val="Italic"/>
        </w:rPr>
        <w:t>тысяченачальники</w:t>
      </w:r>
      <w:r>
        <w:t xml:space="preserve">). Возможно, что в таких соотношениях (см. аналогичные примеры из других глав Апокалипсиса, а также из других книг Нового Завета: </w:t>
      </w:r>
      <w:r w:rsidRPr="00581D53">
        <w:t>[</w:t>
      </w:r>
      <w:r>
        <w:t>Мирецкий, 2006, 85</w:t>
      </w:r>
      <w:r w:rsidR="00841541">
        <w:t>—</w:t>
      </w:r>
      <w:r>
        <w:t>113</w:t>
      </w:r>
      <w:r w:rsidRPr="00581D53">
        <w:t>]</w:t>
      </w:r>
      <w:r>
        <w:t xml:space="preserve">) содержится указание на время, когда произойдут описываемые события </w:t>
      </w:r>
      <w:r w:rsidR="00841541">
        <w:t>—</w:t>
      </w:r>
      <w:r>
        <w:t xml:space="preserve"> 2013 год </w:t>
      </w:r>
      <w:r w:rsidRPr="00581D53">
        <w:t xml:space="preserve">/ </w:t>
      </w:r>
      <w:r>
        <w:t xml:space="preserve">5774 год иудейской эры (совпадают эти годы в последней трети 2013 года), </w:t>
      </w:r>
      <w:r>
        <w:lastRenderedPageBreak/>
        <w:t>хотя осознанно сделать такое указание автор Апокалипсиса не мог, поскольку таких с</w:t>
      </w:r>
      <w:r>
        <w:t>и</w:t>
      </w:r>
      <w:r>
        <w:t>стем летосчисления в то время еще не существовало.</w:t>
      </w:r>
    </w:p>
    <w:p w14:paraId="29AD1577" w14:textId="77777777" w:rsidR="001C66EB" w:rsidRPr="006E45E7" w:rsidRDefault="001C66EB" w:rsidP="001C66EB">
      <w:pPr>
        <w:pStyle w:val="aa"/>
      </w:pPr>
      <w:r w:rsidRPr="006E45E7">
        <w:t>Литература</w:t>
      </w:r>
    </w:p>
    <w:p w14:paraId="482AB652" w14:textId="77777777" w:rsidR="009A3562" w:rsidRDefault="009A3562" w:rsidP="001C66EB">
      <w:pPr>
        <w:pStyle w:val="ac"/>
      </w:pPr>
      <w:r w:rsidRPr="009A3562">
        <w:rPr>
          <w:rFonts w:eastAsia="Batang"/>
        </w:rPr>
        <w:t xml:space="preserve">Dornseiff, 1925 </w:t>
      </w:r>
      <w:r w:rsidR="00841541">
        <w:t>—</w:t>
      </w:r>
      <w:r w:rsidRPr="009A3562">
        <w:t xml:space="preserve"> </w:t>
      </w:r>
      <w:r w:rsidRPr="006B201E">
        <w:rPr>
          <w:rStyle w:val="Italic"/>
          <w:rFonts w:eastAsia="Batang"/>
        </w:rPr>
        <w:t>Dornseiff</w:t>
      </w:r>
      <w:r w:rsidRPr="009A3562">
        <w:t> </w:t>
      </w:r>
      <w:r w:rsidRPr="006B201E">
        <w:rPr>
          <w:rStyle w:val="Italic"/>
          <w:rFonts w:eastAsia="Batang"/>
        </w:rPr>
        <w:t>F</w:t>
      </w:r>
      <w:r w:rsidRPr="009A3562">
        <w:rPr>
          <w:rFonts w:eastAsia="Batang"/>
        </w:rPr>
        <w:t xml:space="preserve">. Das Alphabet in Mustik und Magie. </w:t>
      </w:r>
      <w:r>
        <w:rPr>
          <w:rFonts w:eastAsia="Batang"/>
        </w:rPr>
        <w:t>Leipzig</w:t>
      </w:r>
      <w:r w:rsidRPr="00581D53">
        <w:rPr>
          <w:rFonts w:eastAsia="Batang"/>
        </w:rPr>
        <w:t>, 1925</w:t>
      </w:r>
      <w:r>
        <w:t>.</w:t>
      </w:r>
    </w:p>
    <w:p w14:paraId="29A149DF" w14:textId="77777777" w:rsidR="009A3562" w:rsidRDefault="009A3562" w:rsidP="001C66EB">
      <w:pPr>
        <w:pStyle w:val="ac"/>
      </w:pPr>
      <w:r>
        <w:rPr>
          <w:rFonts w:eastAsia="Batang"/>
        </w:rPr>
        <w:t xml:space="preserve">Мирецкий, 2006 </w:t>
      </w:r>
      <w:r w:rsidR="00841541">
        <w:t>—</w:t>
      </w:r>
      <w:r>
        <w:t xml:space="preserve"> </w:t>
      </w:r>
      <w:r w:rsidRPr="006B201E">
        <w:rPr>
          <w:rStyle w:val="Italic"/>
        </w:rPr>
        <w:t>Мирецкий</w:t>
      </w:r>
      <w:r w:rsidRPr="00B01E13">
        <w:t> </w:t>
      </w:r>
      <w:r w:rsidRPr="006B201E">
        <w:rPr>
          <w:rStyle w:val="Italic"/>
        </w:rPr>
        <w:t>А.</w:t>
      </w:r>
      <w:r w:rsidRPr="00B01E13">
        <w:t> </w:t>
      </w:r>
      <w:r w:rsidRPr="006B201E">
        <w:rPr>
          <w:rStyle w:val="Italic"/>
        </w:rPr>
        <w:t xml:space="preserve">Л. </w:t>
      </w:r>
      <w:r>
        <w:t>Словочисловой подтекст в греческом тексте Нового Завета как загадочный феномен. СПб., 2006.</w:t>
      </w:r>
    </w:p>
    <w:p w14:paraId="6AE79DA2" w14:textId="77777777" w:rsidR="00275C6A" w:rsidRDefault="001D30B0" w:rsidP="0001541F">
      <w:pPr>
        <w:pStyle w:val="a1"/>
        <w:rPr>
          <w:lang w:val="ru-RU"/>
        </w:rPr>
      </w:pPr>
      <w:r>
        <w:rPr>
          <w:lang w:val="ru-RU"/>
        </w:rPr>
        <w:t>Мультимедийные средства в преподавании филологических дисциплин</w:t>
      </w:r>
    </w:p>
    <w:p w14:paraId="741F34BA" w14:textId="03C4790B" w:rsidR="00841541" w:rsidRDefault="001D30B0" w:rsidP="001C66EB">
      <w:pPr>
        <w:pStyle w:val="a2"/>
      </w:pPr>
      <w:r w:rsidRPr="00841541">
        <w:rPr>
          <w:rFonts w:ascii="(?????????? ?????)" w:hAnsi="(?????????? ?????)"/>
        </w:rPr>
        <w:t>М</w:t>
      </w:r>
      <w:r w:rsidR="00841541" w:rsidRPr="00841541">
        <w:rPr>
          <w:rFonts w:ascii="(?????????? ?????)" w:hAnsi="(?????????? ?????)"/>
        </w:rPr>
        <w:t>. </w:t>
      </w:r>
      <w:r w:rsidRPr="00841541">
        <w:rPr>
          <w:rFonts w:ascii="(?????????? ?????)" w:hAnsi="(?????????? ?????)"/>
        </w:rPr>
        <w:t>В</w:t>
      </w:r>
      <w:r w:rsidRPr="003D331E">
        <w:t>. Максимова, доцент,</w:t>
      </w:r>
      <w:r w:rsidR="001C66EB">
        <w:t xml:space="preserve"> </w:t>
      </w:r>
      <w:r w:rsidRPr="003D331E">
        <w:t>Северо-Восточный федеральный университет</w:t>
      </w:r>
      <w:r w:rsidR="001C66EB">
        <w:t xml:space="preserve"> </w:t>
      </w:r>
      <w:r w:rsidRPr="003D331E">
        <w:t>(Россия, Республика Саха (Якутия), Якутск)</w:t>
      </w:r>
      <w:r w:rsidR="00275C6A">
        <w:t xml:space="preserve"> </w:t>
      </w:r>
    </w:p>
    <w:p w14:paraId="0974D1F6" w14:textId="77777777" w:rsidR="001D30B0" w:rsidRPr="003D331E" w:rsidRDefault="001D30B0" w:rsidP="001C66EB">
      <w:pPr>
        <w:pStyle w:val="a8"/>
      </w:pPr>
      <w:r w:rsidRPr="003D331E">
        <w:t>ВИДЕО ПРЕЗЕНТАЦИИ ПО ТЕКСТУ ХУДОЖЕСТВЕННОГО ПРОИЗВЕДЕНИЯ</w:t>
      </w:r>
    </w:p>
    <w:p w14:paraId="73BB804F" w14:textId="77777777" w:rsidR="001D30B0" w:rsidRPr="003D331E" w:rsidRDefault="001D30B0" w:rsidP="001D30B0">
      <w:r w:rsidRPr="003D331E">
        <w:t>Развитие новых технологий передачи знаний и информации влияет на систему о</w:t>
      </w:r>
      <w:r w:rsidRPr="003D331E">
        <w:t>б</w:t>
      </w:r>
      <w:r w:rsidRPr="003D331E">
        <w:t>разования, вызывая значительные изменения в методах обучения. Быстрое развитие ко</w:t>
      </w:r>
      <w:r w:rsidRPr="003D331E">
        <w:t>м</w:t>
      </w:r>
      <w:r w:rsidRPr="003D331E">
        <w:t>пьютерных телекоммуникационных и информационных систем, средств мультимедиа также привело к появлению новых педагогических технологий.</w:t>
      </w:r>
    </w:p>
    <w:p w14:paraId="7B363E79" w14:textId="77777777" w:rsidR="001D30B0" w:rsidRPr="003D331E" w:rsidRDefault="001D30B0" w:rsidP="001D30B0">
      <w:r w:rsidRPr="003D331E">
        <w:t>Участие в Х</w:t>
      </w:r>
      <w:r w:rsidRPr="003D331E">
        <w:rPr>
          <w:lang w:val="en-US"/>
        </w:rPr>
        <w:t>L</w:t>
      </w:r>
      <w:r w:rsidRPr="003D331E">
        <w:t xml:space="preserve"> Международной филологической конференции СПбГУ 14-19 марта 2011г. в секции «Мультимедийные средства в преподавании филологических дисциплин», которой руководит Ирина Владимировна Панасюк, стало для меня огромным позитивный толчком для профессионального роста и того, как можно использовать мультимедийные средства. </w:t>
      </w:r>
      <w:r w:rsidRPr="004D472A">
        <w:t>[</w:t>
      </w:r>
      <w:r>
        <w:t>2</w:t>
      </w:r>
      <w:r w:rsidRPr="003D331E">
        <w:t>, Максимова, 2012</w:t>
      </w:r>
      <w:r w:rsidRPr="004D472A">
        <w:t>]</w:t>
      </w:r>
    </w:p>
    <w:p w14:paraId="6B0797D3" w14:textId="77777777" w:rsidR="00841541" w:rsidRDefault="001D30B0" w:rsidP="001D30B0">
      <w:r w:rsidRPr="003D331E">
        <w:t>Презентационные работы студентов собираются и систематизируются</w:t>
      </w:r>
      <w:r w:rsidR="00841541">
        <w:t xml:space="preserve"> </w:t>
      </w:r>
      <w:r w:rsidRPr="003D331E">
        <w:t>силами ст</w:t>
      </w:r>
      <w:r w:rsidRPr="003D331E">
        <w:t>у</w:t>
      </w:r>
      <w:r w:rsidRPr="003D331E">
        <w:t>дентов</w:t>
      </w:r>
      <w:r w:rsidRPr="004D472A">
        <w:t xml:space="preserve"> </w:t>
      </w:r>
      <w:r w:rsidRPr="003D331E">
        <w:t>И</w:t>
      </w:r>
      <w:r>
        <w:t>нститута</w:t>
      </w:r>
      <w:r w:rsidRPr="003D331E">
        <w:t xml:space="preserve"> зарубежной филологии и регионоведения СВФУ </w:t>
      </w:r>
      <w:r w:rsidR="00841541">
        <w:t>—</w:t>
      </w:r>
      <w:r w:rsidRPr="003D331E">
        <w:t xml:space="preserve"> членов</w:t>
      </w:r>
      <w:r w:rsidR="00841541">
        <w:t xml:space="preserve"> </w:t>
      </w:r>
      <w:r w:rsidRPr="003D331E">
        <w:t xml:space="preserve">научного кружка </w:t>
      </w:r>
      <w:r w:rsidRPr="003D331E">
        <w:rPr>
          <w:b/>
        </w:rPr>
        <w:t>«Мир зарубежной литературы»,</w:t>
      </w:r>
      <w:r w:rsidRPr="003D331E">
        <w:t xml:space="preserve"> который посещает 24 студента. Кружок начал свою работу</w:t>
      </w:r>
      <w:r w:rsidR="00841541">
        <w:t xml:space="preserve"> </w:t>
      </w:r>
      <w:r w:rsidRPr="003D331E">
        <w:t>5 февраля 2010 г.</w:t>
      </w:r>
    </w:p>
    <w:p w14:paraId="1D585AD6" w14:textId="77777777" w:rsidR="001D30B0" w:rsidRPr="003D331E" w:rsidRDefault="001D30B0" w:rsidP="001D30B0">
      <w:pPr>
        <w:ind w:firstLine="708"/>
      </w:pPr>
      <w:r>
        <w:t>Г</w:t>
      </w:r>
      <w:r w:rsidRPr="003D331E">
        <w:t xml:space="preserve">лавным мероприятием, организацией которого занимается кружок, является </w:t>
      </w:r>
      <w:r w:rsidRPr="003D331E">
        <w:rPr>
          <w:b/>
        </w:rPr>
        <w:t>Н</w:t>
      </w:r>
      <w:r w:rsidRPr="003D331E">
        <w:rPr>
          <w:b/>
        </w:rPr>
        <w:t>е</w:t>
      </w:r>
      <w:r w:rsidRPr="003D331E">
        <w:rPr>
          <w:b/>
        </w:rPr>
        <w:t>деля зарубежной литературы «Молодежь и классическая литература»</w:t>
      </w:r>
      <w:r>
        <w:t>.[1, Максимова, 2011</w:t>
      </w:r>
      <w:r w:rsidRPr="003D331E">
        <w:t>]</w:t>
      </w:r>
      <w:bookmarkStart w:id="1" w:name="OLE_LINK1"/>
      <w:bookmarkStart w:id="2" w:name="OLE_LINK2"/>
      <w:r w:rsidRPr="005F7BD7">
        <w:t xml:space="preserve"> </w:t>
      </w:r>
      <w:r w:rsidRPr="003D331E">
        <w:t>Новым мероприятием</w:t>
      </w:r>
      <w:r w:rsidR="00841541">
        <w:t xml:space="preserve"> </w:t>
      </w:r>
      <w:r w:rsidRPr="003D331E">
        <w:t>недели 2011 стало проведение Международного научного с</w:t>
      </w:r>
      <w:r w:rsidRPr="003D331E">
        <w:t>е</w:t>
      </w:r>
      <w:r w:rsidRPr="003D331E">
        <w:t xml:space="preserve">минара </w:t>
      </w:r>
      <w:r w:rsidRPr="005F7BD7">
        <w:t>«Философия души и наследие: от античности к современности»</w:t>
      </w:r>
      <w:r>
        <w:t xml:space="preserve"> </w:t>
      </w:r>
      <w:r w:rsidRPr="003D331E">
        <w:t xml:space="preserve">по </w:t>
      </w:r>
      <w:r w:rsidRPr="003D331E">
        <w:lastRenderedPageBreak/>
        <w:t>междисципл</w:t>
      </w:r>
      <w:r w:rsidRPr="003D331E">
        <w:t>и</w:t>
      </w:r>
      <w:r w:rsidRPr="003D331E">
        <w:t xml:space="preserve">нарным гуманитарным исследованиям </w:t>
      </w:r>
      <w:r>
        <w:t>СВФУ</w:t>
      </w:r>
      <w:r w:rsidR="00841541">
        <w:t xml:space="preserve"> </w:t>
      </w:r>
      <w:r w:rsidRPr="003D331E">
        <w:t>с участием доктора филологии</w:t>
      </w:r>
      <w:r w:rsidR="00841541">
        <w:t xml:space="preserve"> </w:t>
      </w:r>
      <w:r w:rsidRPr="003D331E">
        <w:t>Орлина</w:t>
      </w:r>
      <w:r w:rsidR="00841541">
        <w:t xml:space="preserve"> </w:t>
      </w:r>
      <w:r w:rsidRPr="003D331E">
        <w:t>Стефанова (София, Болгария</w:t>
      </w:r>
      <w:r w:rsidRPr="005F7BD7">
        <w:t xml:space="preserve">) </w:t>
      </w:r>
      <w:bookmarkEnd w:id="1"/>
      <w:bookmarkEnd w:id="2"/>
      <w:r w:rsidRPr="005F7BD7">
        <w:t>[3, Максимова, 2012]</w:t>
      </w:r>
    </w:p>
    <w:p w14:paraId="61A18DD8" w14:textId="77777777" w:rsidR="00841541" w:rsidRDefault="001D30B0" w:rsidP="001D30B0">
      <w:pPr>
        <w:ind w:firstLine="708"/>
      </w:pPr>
      <w:r w:rsidRPr="003D331E">
        <w:t>В процессе оценивания</w:t>
      </w:r>
      <w:r w:rsidR="00841541">
        <w:t xml:space="preserve"> </w:t>
      </w:r>
      <w:r w:rsidRPr="003D331E">
        <w:t>презентационных работ, стали привлекать внимания раб</w:t>
      </w:r>
      <w:r w:rsidRPr="003D331E">
        <w:t>о</w:t>
      </w:r>
      <w:r w:rsidRPr="003D331E">
        <w:t>ты, где</w:t>
      </w:r>
      <w:r w:rsidR="00841541">
        <w:t xml:space="preserve"> </w:t>
      </w:r>
      <w:r w:rsidRPr="003D331E">
        <w:t>было больше исследования самого текста. Появились те, кто</w:t>
      </w:r>
      <w:r w:rsidR="00841541">
        <w:t xml:space="preserve"> </w:t>
      </w:r>
      <w:r w:rsidRPr="003D331E">
        <w:t>мог и хотел попроб</w:t>
      </w:r>
      <w:r w:rsidRPr="003D331E">
        <w:t>о</w:t>
      </w:r>
      <w:r w:rsidRPr="003D331E">
        <w:t xml:space="preserve">вать себя в этом деле. </w:t>
      </w:r>
      <w:r>
        <w:t>Всем студентам б</w:t>
      </w:r>
      <w:r w:rsidRPr="003D331E">
        <w:t>ыло предложено:</w:t>
      </w:r>
    </w:p>
    <w:p w14:paraId="0DCB89F6" w14:textId="77777777" w:rsidR="001D30B0" w:rsidRPr="003D331E" w:rsidRDefault="001D30B0" w:rsidP="001D30B0">
      <w:r w:rsidRPr="003D331E">
        <w:t>1. Выбрать художественное произведение. Текст должен быть небольшим и лак</w:t>
      </w:r>
      <w:r w:rsidRPr="003D331E">
        <w:t>о</w:t>
      </w:r>
      <w:r w:rsidRPr="003D331E">
        <w:t>ничным, удобным для прочтения. Текст не сокращается, не интерпретируется, должен быть в авторской версии;</w:t>
      </w:r>
    </w:p>
    <w:p w14:paraId="54786AD2" w14:textId="77777777" w:rsidR="001D30B0" w:rsidRPr="003D331E" w:rsidRDefault="001D30B0" w:rsidP="001D30B0">
      <w:r w:rsidRPr="003D331E">
        <w:t>2. Найти соответствующие канве повествования изображения в Интернете или же самим нарисовать сюжеты;</w:t>
      </w:r>
    </w:p>
    <w:p w14:paraId="2AA6ECEE" w14:textId="77777777" w:rsidR="001D30B0" w:rsidRPr="003D331E" w:rsidRDefault="001D30B0" w:rsidP="001D30B0">
      <w:r w:rsidRPr="003D331E">
        <w:t>3. Подобрать музыкальное сопровождение;</w:t>
      </w:r>
    </w:p>
    <w:p w14:paraId="60DC3CDA" w14:textId="77777777" w:rsidR="001D30B0" w:rsidRPr="003D331E" w:rsidRDefault="001D30B0" w:rsidP="001D30B0">
      <w:r w:rsidRPr="003D331E">
        <w:t>4. Отобрать в критической литературе материал по творчеству автора, основным вехам</w:t>
      </w:r>
      <w:r w:rsidR="00841541">
        <w:t xml:space="preserve"> </w:t>
      </w:r>
      <w:r w:rsidRPr="003D331E">
        <w:t>жизненного пути;</w:t>
      </w:r>
    </w:p>
    <w:p w14:paraId="7C176197" w14:textId="77777777" w:rsidR="001D30B0" w:rsidRPr="003D331E" w:rsidRDefault="001D30B0" w:rsidP="001D30B0">
      <w:r w:rsidRPr="003D331E">
        <w:t>5. Подготовить высказывания, цитаты, крылатые выражения автора;</w:t>
      </w:r>
    </w:p>
    <w:p w14:paraId="2807DB5D" w14:textId="77777777" w:rsidR="001D30B0" w:rsidRPr="003D331E" w:rsidRDefault="001D30B0" w:rsidP="001D30B0">
      <w:r w:rsidRPr="003D331E">
        <w:t>6. Найти по возможности оригинал произведения, тот язык, который использовал автор.</w:t>
      </w:r>
    </w:p>
    <w:p w14:paraId="50773BDA" w14:textId="77777777" w:rsidR="001D30B0" w:rsidRPr="00B9658C" w:rsidRDefault="001D30B0" w:rsidP="001D30B0">
      <w:pPr>
        <w:rPr>
          <w:lang w:val="en-US"/>
        </w:rPr>
      </w:pPr>
      <w:r w:rsidRPr="00B9658C">
        <w:rPr>
          <w:lang w:val="en-US"/>
        </w:rPr>
        <w:t xml:space="preserve">7. </w:t>
      </w:r>
      <w:r w:rsidRPr="003D331E">
        <w:t>Приступить</w:t>
      </w:r>
      <w:r w:rsidRPr="00B9658C">
        <w:rPr>
          <w:lang w:val="en-US"/>
        </w:rPr>
        <w:t xml:space="preserve"> </w:t>
      </w:r>
      <w:r w:rsidRPr="003D331E">
        <w:t>к</w:t>
      </w:r>
      <w:r w:rsidRPr="00B9658C">
        <w:rPr>
          <w:lang w:val="en-US"/>
        </w:rPr>
        <w:t xml:space="preserve"> </w:t>
      </w:r>
      <w:r w:rsidRPr="003D331E">
        <w:t>работе</w:t>
      </w:r>
      <w:r w:rsidRPr="00B9658C">
        <w:rPr>
          <w:lang w:val="en-US"/>
        </w:rPr>
        <w:t xml:space="preserve"> </w:t>
      </w:r>
      <w:r w:rsidRPr="003D331E">
        <w:t>в</w:t>
      </w:r>
      <w:r w:rsidRPr="00B9658C">
        <w:rPr>
          <w:lang w:val="en-US"/>
        </w:rPr>
        <w:t xml:space="preserve"> </w:t>
      </w:r>
      <w:r w:rsidRPr="003D331E">
        <w:t>программе</w:t>
      </w:r>
      <w:r w:rsidRPr="00B9658C">
        <w:rPr>
          <w:color w:val="000000"/>
          <w:spacing w:val="-2"/>
          <w:lang w:val="en-US"/>
        </w:rPr>
        <w:t xml:space="preserve"> </w:t>
      </w:r>
      <w:r w:rsidRPr="003D331E">
        <w:rPr>
          <w:color w:val="000000"/>
          <w:spacing w:val="-2"/>
          <w:lang w:val="en-US"/>
        </w:rPr>
        <w:t>Power</w:t>
      </w:r>
      <w:r w:rsidRPr="00B9658C">
        <w:rPr>
          <w:color w:val="000000"/>
          <w:spacing w:val="-2"/>
          <w:lang w:val="en-US"/>
        </w:rPr>
        <w:t xml:space="preserve"> </w:t>
      </w:r>
      <w:r w:rsidRPr="003D331E">
        <w:rPr>
          <w:color w:val="000000"/>
          <w:spacing w:val="-2"/>
          <w:lang w:val="en-US"/>
        </w:rPr>
        <w:t>Point</w:t>
      </w:r>
      <w:r w:rsidRPr="00B9658C">
        <w:rPr>
          <w:color w:val="000000"/>
          <w:spacing w:val="-2"/>
          <w:lang w:val="en-US"/>
        </w:rPr>
        <w:t>,</w:t>
      </w:r>
      <w:r w:rsidRPr="00B9658C">
        <w:rPr>
          <w:lang w:val="en-US"/>
        </w:rPr>
        <w:t xml:space="preserve"> Windows Movie Maker, </w:t>
      </w:r>
      <w:r w:rsidRPr="003D331E">
        <w:rPr>
          <w:lang w:val="en-US"/>
        </w:rPr>
        <w:t>Adobe</w:t>
      </w:r>
      <w:r w:rsidRPr="00B9658C">
        <w:rPr>
          <w:lang w:val="en-US"/>
        </w:rPr>
        <w:t xml:space="preserve"> </w:t>
      </w:r>
      <w:r w:rsidRPr="003D331E">
        <w:rPr>
          <w:lang w:val="en-US"/>
        </w:rPr>
        <w:t>Premiere</w:t>
      </w:r>
      <w:r w:rsidRPr="00B9658C">
        <w:rPr>
          <w:lang w:val="en-US"/>
        </w:rPr>
        <w:t>.</w:t>
      </w:r>
    </w:p>
    <w:p w14:paraId="093FF576" w14:textId="77777777" w:rsidR="00841541" w:rsidRDefault="001D30B0" w:rsidP="001D30B0">
      <w:pPr>
        <w:ind w:firstLine="708"/>
        <w:rPr>
          <w:bCs/>
        </w:rPr>
      </w:pPr>
      <w:r w:rsidRPr="003D331E">
        <w:t>Современные исследователи указывают на необходимость популяризации кул</w:t>
      </w:r>
      <w:r w:rsidRPr="003D331E">
        <w:t>ь</w:t>
      </w:r>
      <w:r w:rsidRPr="003D331E">
        <w:t>турного наследия с помощью новых</w:t>
      </w:r>
      <w:r w:rsidR="00841541">
        <w:t xml:space="preserve"> </w:t>
      </w:r>
      <w:r w:rsidRPr="003D331E">
        <w:t>массовых и популярных жанров, отвечающих совр</w:t>
      </w:r>
      <w:r w:rsidRPr="003D331E">
        <w:t>е</w:t>
      </w:r>
      <w:r w:rsidRPr="003D331E">
        <w:t>менным требованиям, где визуальная сторона несет такой же важный смысл, что и сам текст. В качестве подобного средства может быть использован т. н. «адаптивный перевод»</w:t>
      </w:r>
      <w:r w:rsidRPr="003D331E">
        <w:rPr>
          <w:b/>
        </w:rPr>
        <w:t xml:space="preserve"> </w:t>
      </w:r>
      <w:r w:rsidRPr="003D331E">
        <w:t>или</w:t>
      </w:r>
      <w:r w:rsidRPr="003D331E">
        <w:rPr>
          <w:b/>
        </w:rPr>
        <w:t xml:space="preserve"> </w:t>
      </w:r>
      <w:r w:rsidRPr="003D331E">
        <w:t xml:space="preserve">культурная реинтерпретация. Главная цель проекта: </w:t>
      </w:r>
      <w:r w:rsidRPr="003D331E">
        <w:rPr>
          <w:bCs/>
        </w:rPr>
        <w:t>популяризация произведения п</w:t>
      </w:r>
      <w:r w:rsidRPr="003D331E">
        <w:rPr>
          <w:bCs/>
        </w:rPr>
        <w:t>у</w:t>
      </w:r>
      <w:r w:rsidRPr="003D331E">
        <w:rPr>
          <w:bCs/>
        </w:rPr>
        <w:t>тем использования комиксов как наиболее массового и доступного жанра современного искусства.</w:t>
      </w:r>
    </w:p>
    <w:p w14:paraId="75B86C7B" w14:textId="77777777" w:rsidR="00841541" w:rsidRDefault="001D30B0" w:rsidP="001D30B0">
      <w:pPr>
        <w:ind w:firstLine="708"/>
      </w:pPr>
      <w:r>
        <w:t>Сохраняется</w:t>
      </w:r>
      <w:r w:rsidRPr="003D331E">
        <w:t xml:space="preserve"> основная сюжетная линия и система персонажей. Подобная совреме</w:t>
      </w:r>
      <w:r w:rsidRPr="003D331E">
        <w:t>н</w:t>
      </w:r>
      <w:r w:rsidRPr="003D331E">
        <w:t>ная интерпретация мотивов, ориентирована на то, чтобы вызвать интерес и сопережив</w:t>
      </w:r>
      <w:r w:rsidRPr="003D331E">
        <w:t>а</w:t>
      </w:r>
      <w:r w:rsidRPr="003D331E">
        <w:t>ние у читате</w:t>
      </w:r>
      <w:r>
        <w:t xml:space="preserve">лей (особенно молодежи, которой </w:t>
      </w:r>
      <w:r w:rsidRPr="003D331E">
        <w:t>чужда</w:t>
      </w:r>
      <w:r w:rsidR="00841541">
        <w:t xml:space="preserve"> </w:t>
      </w:r>
      <w:r w:rsidRPr="003D331E">
        <w:t>в наше время</w:t>
      </w:r>
      <w:r>
        <w:t xml:space="preserve"> жажда чтения</w:t>
      </w:r>
      <w:r w:rsidRPr="003D331E">
        <w:t>) к пр</w:t>
      </w:r>
      <w:r w:rsidRPr="003D331E">
        <w:t>о</w:t>
      </w:r>
      <w:r w:rsidRPr="003D331E">
        <w:t>чтению различной учебной литературы. Главная задача проекта</w:t>
      </w:r>
      <w:r w:rsidR="00841541">
        <w:t xml:space="preserve"> — </w:t>
      </w:r>
      <w:r w:rsidRPr="003D331E">
        <w:t>сделать процесс об</w:t>
      </w:r>
      <w:r w:rsidRPr="003D331E">
        <w:t>у</w:t>
      </w:r>
      <w:r w:rsidRPr="003D331E">
        <w:t>чения интересным и познавательным в одно и то же время.</w:t>
      </w:r>
    </w:p>
    <w:p w14:paraId="3F26A8DD" w14:textId="77777777" w:rsidR="001D30B0" w:rsidRPr="005F7BD7" w:rsidRDefault="001D30B0" w:rsidP="001D30B0">
      <w:pPr>
        <w:ind w:firstLine="567"/>
      </w:pPr>
      <w:r w:rsidRPr="005F7BD7">
        <w:t>Разработан проект комикса</w:t>
      </w:r>
      <w:r w:rsidR="00841541">
        <w:t xml:space="preserve"> — </w:t>
      </w:r>
      <w:r w:rsidRPr="005F7BD7">
        <w:t>«адаптивного перевода»</w:t>
      </w:r>
      <w:r w:rsidRPr="005F7BD7">
        <w:rPr>
          <w:b/>
        </w:rPr>
        <w:t xml:space="preserve"> </w:t>
      </w:r>
      <w:r w:rsidRPr="005F7BD7">
        <w:t>или</w:t>
      </w:r>
      <w:r w:rsidRPr="005F7BD7">
        <w:rPr>
          <w:b/>
        </w:rPr>
        <w:t xml:space="preserve"> </w:t>
      </w:r>
      <w:r w:rsidRPr="005F7BD7">
        <w:t>культурной реинтерпр</w:t>
      </w:r>
      <w:r w:rsidRPr="005F7BD7">
        <w:t>е</w:t>
      </w:r>
      <w:r w:rsidRPr="005F7BD7">
        <w:t>тации</w:t>
      </w:r>
      <w:r w:rsidR="00841541">
        <w:t xml:space="preserve"> </w:t>
      </w:r>
      <w:r w:rsidRPr="005F7BD7">
        <w:t>по басне Федра «Лиса и Ворон» Местниковой Ньугруйааной, студенткой 2 курса ПО-10-202 ИЗФиР, СВФУ.</w:t>
      </w:r>
    </w:p>
    <w:p w14:paraId="5C77C33D" w14:textId="77777777" w:rsidR="00275C6A" w:rsidRDefault="001D30B0" w:rsidP="001D30B0">
      <w:pPr>
        <w:ind w:firstLine="851"/>
      </w:pPr>
      <w:r w:rsidRPr="003D331E">
        <w:t>Таким образом, использование информационно-технических средств в процессе обучения благотворно вли</w:t>
      </w:r>
      <w:r>
        <w:t>яет на усвоение материала. Занятия</w:t>
      </w:r>
      <w:r w:rsidRPr="003D331E">
        <w:t xml:space="preserve">, проводимые с </w:t>
      </w:r>
      <w:r w:rsidRPr="003D331E">
        <w:lastRenderedPageBreak/>
        <w:t>использов</w:t>
      </w:r>
      <w:r w:rsidRPr="003D331E">
        <w:t>а</w:t>
      </w:r>
      <w:r w:rsidRPr="003D331E">
        <w:t>нием мультимедиа-проектора, в силу своей наглядности, красочности и простоты, прин</w:t>
      </w:r>
      <w:r w:rsidRPr="003D331E">
        <w:t>о</w:t>
      </w:r>
      <w:r w:rsidRPr="003D331E">
        <w:t>сят наибольший эффект, который достигается повышенным п</w:t>
      </w:r>
      <w:r>
        <w:t>сихоэмоциональным фоном студентов</w:t>
      </w:r>
      <w:r w:rsidRPr="003D331E">
        <w:t xml:space="preserve"> при восприятии учебного материала. Оно формирует интерес к предмету и сп</w:t>
      </w:r>
      <w:r w:rsidRPr="003D331E">
        <w:t>о</w:t>
      </w:r>
      <w:r w:rsidRPr="003D331E">
        <w:t>собствует развитию т</w:t>
      </w:r>
      <w:r>
        <w:t>ворческих способностей.</w:t>
      </w:r>
    </w:p>
    <w:p w14:paraId="444A250E" w14:textId="644F9799" w:rsidR="001D30B0" w:rsidRPr="003D331E" w:rsidRDefault="001D30B0" w:rsidP="001D30B0">
      <w:pPr>
        <w:ind w:firstLine="851"/>
        <w:rPr>
          <w:i/>
        </w:rPr>
      </w:pPr>
      <w:r w:rsidRPr="003D331E">
        <w:rPr>
          <w:i/>
        </w:rPr>
        <w:t>Литература:</w:t>
      </w:r>
    </w:p>
    <w:p w14:paraId="6B7C748F" w14:textId="77777777" w:rsidR="001D30B0" w:rsidRPr="003D331E" w:rsidRDefault="001D30B0" w:rsidP="001D30B0">
      <w:pPr>
        <w:tabs>
          <w:tab w:val="left" w:pos="0"/>
        </w:tabs>
      </w:pPr>
      <w:r w:rsidRPr="003D331E">
        <w:t xml:space="preserve">1. Мир зарубежной литературы: Материалы читательской конференции «Герой в зеркале времени» 2009 и научно-практической конференции «Отражение литературного стиля в художественном произведении»2010. Выпуск 1.- Якутск: Издательский дом СВФУ, 2011.-216 с. </w:t>
      </w:r>
      <w:r w:rsidRPr="00841541">
        <w:rPr>
          <w:rFonts w:ascii="(?????????? ?????)" w:hAnsi="(?????????? ?????)"/>
        </w:rPr>
        <w:t>п</w:t>
      </w:r>
      <w:r w:rsidR="00841541" w:rsidRPr="00841541">
        <w:rPr>
          <w:rFonts w:ascii="(?????????? ?????)" w:hAnsi="(?????????? ?????)"/>
        </w:rPr>
        <w:t>. </w:t>
      </w:r>
      <w:r w:rsidRPr="00841541">
        <w:rPr>
          <w:rFonts w:ascii="(?????????? ?????)" w:hAnsi="(?????????? ?????)"/>
        </w:rPr>
        <w:t>л</w:t>
      </w:r>
      <w:r w:rsidRPr="003D331E">
        <w:t>.13,5, тираж 100 экз.</w:t>
      </w:r>
      <w:r w:rsidR="00841541">
        <w:t xml:space="preserve"> </w:t>
      </w:r>
      <w:r w:rsidRPr="003D331E">
        <w:t>Г</w:t>
      </w:r>
      <w:r w:rsidRPr="00841541">
        <w:rPr>
          <w:rFonts w:ascii="(?????????? ?????)" w:hAnsi="(?????????? ?????)"/>
        </w:rPr>
        <w:t>л</w:t>
      </w:r>
      <w:r w:rsidR="00841541" w:rsidRPr="00841541">
        <w:rPr>
          <w:rFonts w:ascii="(?????????? ?????)" w:hAnsi="(?????????? ?????)"/>
        </w:rPr>
        <w:t>. </w:t>
      </w:r>
      <w:r w:rsidRPr="00841541">
        <w:rPr>
          <w:rFonts w:ascii="(?????????? ?????)" w:hAnsi="(?????????? ?????)"/>
        </w:rPr>
        <w:t>р</w:t>
      </w:r>
      <w:r w:rsidRPr="003D331E">
        <w:t>е</w:t>
      </w:r>
      <w:r>
        <w:t xml:space="preserve">дактор Максимова </w:t>
      </w:r>
      <w:r w:rsidRPr="00841541">
        <w:rPr>
          <w:rFonts w:ascii="(?????????? ?????)" w:hAnsi="(?????????? ?????)"/>
        </w:rPr>
        <w:t>М</w:t>
      </w:r>
      <w:r w:rsidR="00841541" w:rsidRPr="00841541">
        <w:rPr>
          <w:rFonts w:ascii="(?????????? ?????)" w:hAnsi="(?????????? ?????)"/>
        </w:rPr>
        <w:t>. </w:t>
      </w:r>
      <w:r w:rsidRPr="00841541">
        <w:rPr>
          <w:rFonts w:ascii="(?????????? ?????)" w:hAnsi="(?????????? ?????)"/>
        </w:rPr>
        <w:t>В</w:t>
      </w:r>
      <w:r>
        <w:t>.</w:t>
      </w:r>
    </w:p>
    <w:p w14:paraId="20907010" w14:textId="77777777" w:rsidR="00841541" w:rsidRDefault="001D30B0" w:rsidP="001D30B0">
      <w:r>
        <w:t>2</w:t>
      </w:r>
      <w:r w:rsidRPr="003D331E">
        <w:t>. Новый подход в преподавании зарубежной литературы с использованием мул</w:t>
      </w:r>
      <w:r w:rsidRPr="003D331E">
        <w:t>ь</w:t>
      </w:r>
      <w:r w:rsidRPr="003D331E">
        <w:t>тимедийных средств. Мультимедийные средства в преподавании филологических дисц</w:t>
      </w:r>
      <w:r w:rsidRPr="003D331E">
        <w:t>и</w:t>
      </w:r>
      <w:r w:rsidRPr="003D331E">
        <w:t>плин: Материалы секций ХХХ</w:t>
      </w:r>
      <w:r w:rsidRPr="003D331E">
        <w:rPr>
          <w:lang w:val="en-US"/>
        </w:rPr>
        <w:t>I</w:t>
      </w:r>
      <w:r w:rsidRPr="003D331E">
        <w:t>Х и Х</w:t>
      </w:r>
      <w:r w:rsidRPr="003D331E">
        <w:rPr>
          <w:lang w:val="en-US"/>
        </w:rPr>
        <w:t>L</w:t>
      </w:r>
      <w:r w:rsidRPr="003D331E">
        <w:t xml:space="preserve"> Международных филологических конференций 15-20 марта 2010г., 14-19 марта 2011г.</w:t>
      </w:r>
      <w:r w:rsidR="00841541">
        <w:t xml:space="preserve"> </w:t>
      </w:r>
      <w:r w:rsidRPr="003D331E">
        <w:rPr>
          <w:lang w:val="en-US"/>
        </w:rPr>
        <w:t>C</w:t>
      </w:r>
      <w:r w:rsidRPr="003D331E">
        <w:t>-Петербург/ СПбГУ, Филол. ф-т., От</w:t>
      </w:r>
      <w:r w:rsidRPr="00841541">
        <w:rPr>
          <w:rFonts w:ascii="(?????????? ?????)" w:hAnsi="(?????????? ?????)"/>
        </w:rPr>
        <w:t>в</w:t>
      </w:r>
      <w:r w:rsidR="00841541" w:rsidRPr="00841541">
        <w:rPr>
          <w:rFonts w:ascii="(?????????? ?????)" w:hAnsi="(?????????? ?????)"/>
        </w:rPr>
        <w:t>. </w:t>
      </w:r>
      <w:r w:rsidRPr="00841541">
        <w:rPr>
          <w:rFonts w:ascii="(?????????? ?????)" w:hAnsi="(?????????? ?????)"/>
        </w:rPr>
        <w:t>р</w:t>
      </w:r>
      <w:r w:rsidRPr="003D331E">
        <w:t>ед.</w:t>
      </w:r>
      <w:r>
        <w:t xml:space="preserve"> </w:t>
      </w:r>
      <w:r w:rsidRPr="00841541">
        <w:rPr>
          <w:rFonts w:ascii="(?????????? ?????)" w:hAnsi="(?????????? ?????)"/>
        </w:rPr>
        <w:t>И</w:t>
      </w:r>
      <w:r w:rsidR="00841541" w:rsidRPr="00841541">
        <w:rPr>
          <w:rFonts w:ascii="(?????????? ?????)" w:hAnsi="(?????????? ?????)"/>
        </w:rPr>
        <w:t>. </w:t>
      </w:r>
      <w:r w:rsidRPr="00841541">
        <w:rPr>
          <w:rFonts w:ascii="(?????????? ?????)" w:hAnsi="(?????????? ?????)"/>
        </w:rPr>
        <w:t>В</w:t>
      </w:r>
      <w:r w:rsidRPr="003D331E">
        <w:t xml:space="preserve">.Панасюк </w:t>
      </w:r>
      <w:r w:rsidR="00841541">
        <w:t>—</w:t>
      </w:r>
      <w:r w:rsidRPr="003D331E">
        <w:t xml:space="preserve"> СПб., 2012.- 52с. С.34-40</w:t>
      </w:r>
    </w:p>
    <w:p w14:paraId="0AFA15C0" w14:textId="77777777" w:rsidR="00BF17BA" w:rsidRDefault="001D30B0" w:rsidP="001D30B0">
      <w:r>
        <w:t>3</w:t>
      </w:r>
      <w:r w:rsidRPr="003D331E">
        <w:rPr>
          <w:b/>
        </w:rPr>
        <w:t>.</w:t>
      </w:r>
      <w:r w:rsidRPr="003D331E">
        <w:t xml:space="preserve"> Философия души и наследие: от античности</w:t>
      </w:r>
      <w:r w:rsidR="00841541">
        <w:t xml:space="preserve"> </w:t>
      </w:r>
      <w:r w:rsidRPr="003D331E">
        <w:t>к современности /Философия в с</w:t>
      </w:r>
      <w:r w:rsidRPr="003D331E">
        <w:t>о</w:t>
      </w:r>
      <w:r w:rsidRPr="003D331E">
        <w:t xml:space="preserve">временном мире: Материалы </w:t>
      </w:r>
      <w:r w:rsidRPr="003D331E">
        <w:rPr>
          <w:lang w:val="en-US"/>
        </w:rPr>
        <w:t>I</w:t>
      </w:r>
      <w:r w:rsidRPr="003D331E">
        <w:t xml:space="preserve"> Международной научно-практической конференции(28 я</w:t>
      </w:r>
      <w:r w:rsidRPr="003D331E">
        <w:t>н</w:t>
      </w:r>
      <w:r w:rsidRPr="003D331E">
        <w:t>варя 2012г.): Сборник научных трудов. Секция 4. Исторические портреты в философии.- М.: Издательство «Перо», 2012.-80 с., С.72-76</w:t>
      </w:r>
    </w:p>
    <w:p w14:paraId="72C4D5D8" w14:textId="37212790" w:rsidR="00BF17BA" w:rsidRDefault="00BF17BA" w:rsidP="001D30B0"/>
    <w:p w14:paraId="281A7AD6" w14:textId="5EF22969" w:rsidR="00BF17BA" w:rsidRDefault="001D30B0" w:rsidP="001D30B0">
      <w:pPr>
        <w:rPr>
          <w:lang w:val="en-US"/>
        </w:rPr>
      </w:pPr>
      <w:r w:rsidRPr="00C550ED">
        <w:rPr>
          <w:color w:val="000000"/>
          <w:shd w:val="clear" w:color="auto" w:fill="FFFFFF"/>
          <w:lang w:val="en-US"/>
        </w:rPr>
        <w:t>The main objective of the project "Comix based on the</w:t>
      </w:r>
      <w:r w:rsidRPr="00C550ED">
        <w:rPr>
          <w:color w:val="000000"/>
          <w:lang w:val="en-US"/>
        </w:rPr>
        <w:t xml:space="preserve"> </w:t>
      </w:r>
      <w:r w:rsidRPr="00C550ED">
        <w:rPr>
          <w:color w:val="000000"/>
          <w:shd w:val="clear" w:color="auto" w:fill="FFFFFF"/>
          <w:lang w:val="en-US"/>
        </w:rPr>
        <w:t>fables of Phaedrus" is to promote reading among the students.</w:t>
      </w:r>
      <w:r w:rsidRPr="00C550ED">
        <w:rPr>
          <w:color w:val="000000"/>
          <w:lang w:val="en-US"/>
        </w:rPr>
        <w:t xml:space="preserve"> </w:t>
      </w:r>
      <w:r w:rsidRPr="00C550ED">
        <w:rPr>
          <w:color w:val="000000"/>
          <w:shd w:val="clear" w:color="auto" w:fill="FFFFFF"/>
          <w:lang w:val="en-US"/>
        </w:rPr>
        <w:t>The Foreign Literature Club of North Eastern Federal University is engaged in</w:t>
      </w:r>
      <w:r w:rsidRPr="00C550ED">
        <w:rPr>
          <w:color w:val="000000"/>
          <w:lang w:val="en-US"/>
        </w:rPr>
        <w:t> </w:t>
      </w:r>
      <w:r w:rsidRPr="00C550ED">
        <w:rPr>
          <w:color w:val="000000"/>
          <w:shd w:val="clear" w:color="auto" w:fill="FFFFFF"/>
          <w:lang w:val="en-US"/>
        </w:rPr>
        <w:t>further development of this project. In the future</w:t>
      </w:r>
      <w:r w:rsidR="00841541">
        <w:rPr>
          <w:color w:val="000000"/>
          <w:lang w:val="en-US"/>
        </w:rPr>
        <w:t xml:space="preserve"> </w:t>
      </w:r>
      <w:r w:rsidRPr="00C550ED">
        <w:rPr>
          <w:color w:val="000000"/>
          <w:shd w:val="clear" w:color="auto" w:fill="FFFFFF"/>
          <w:lang w:val="en-US"/>
        </w:rPr>
        <w:t>we plan to expand the project.</w:t>
      </w:r>
    </w:p>
    <w:p w14:paraId="265B0076" w14:textId="044CBFE6" w:rsidR="00BF17BA" w:rsidRDefault="00BF17BA" w:rsidP="001D30B0">
      <w:pPr>
        <w:rPr>
          <w:lang w:val="en-US"/>
        </w:rPr>
      </w:pPr>
    </w:p>
    <w:p w14:paraId="4630A3F9" w14:textId="2BB60E65" w:rsidR="005B5CBD" w:rsidRPr="006459BB" w:rsidRDefault="005B5CBD" w:rsidP="001C66EB">
      <w:pPr>
        <w:pStyle w:val="a2"/>
        <w:rPr>
          <w:lang w:val="en-US"/>
        </w:rPr>
      </w:pPr>
      <w:r w:rsidRPr="00DA4348">
        <w:rPr>
          <w:lang w:val="en-US"/>
        </w:rPr>
        <w:t>P</w:t>
      </w:r>
      <w:r>
        <w:rPr>
          <w:lang w:val="en-US"/>
        </w:rPr>
        <w:t>OPOVA</w:t>
      </w:r>
      <w:r w:rsidRPr="00DA4348">
        <w:rPr>
          <w:lang w:val="en-US"/>
        </w:rPr>
        <w:t xml:space="preserve"> Marina Vladimirovna</w:t>
      </w:r>
      <w:r w:rsidR="006459BB">
        <w:rPr>
          <w:lang w:val="en-US"/>
        </w:rPr>
        <w:t xml:space="preserve">, </w:t>
      </w:r>
      <w:r w:rsidRPr="00DA4348">
        <w:rPr>
          <w:lang w:val="en-US"/>
        </w:rPr>
        <w:t>senior lecturer</w:t>
      </w:r>
      <w:r w:rsidRPr="003F7E11">
        <w:rPr>
          <w:lang w:val="en-US"/>
        </w:rPr>
        <w:t xml:space="preserve"> </w:t>
      </w:r>
      <w:r>
        <w:rPr>
          <w:lang w:val="en-US"/>
        </w:rPr>
        <w:t>in</w:t>
      </w:r>
      <w:r w:rsidR="006459BB">
        <w:rPr>
          <w:lang w:val="en-US"/>
        </w:rPr>
        <w:t xml:space="preserve"> </w:t>
      </w:r>
      <w:r w:rsidRPr="003F7E11">
        <w:rPr>
          <w:lang w:val="en-US"/>
        </w:rPr>
        <w:t>The St.-Petersburg state university</w:t>
      </w:r>
    </w:p>
    <w:p w14:paraId="11FA3C6E" w14:textId="77777777" w:rsidR="005B5CBD" w:rsidRPr="00C34025" w:rsidRDefault="005B5CBD" w:rsidP="006459BB">
      <w:pPr>
        <w:pStyle w:val="a5"/>
      </w:pPr>
      <w:r w:rsidRPr="00C34025">
        <w:t xml:space="preserve">Images in the </w:t>
      </w:r>
      <w:r>
        <w:t>distance</w:t>
      </w:r>
      <w:r w:rsidRPr="00C34025">
        <w:t xml:space="preserve"> textbooks: whether so the educational platform is necessary?</w:t>
      </w:r>
    </w:p>
    <w:p w14:paraId="6882745A" w14:textId="77777777" w:rsidR="005B5CBD" w:rsidRPr="00130931" w:rsidRDefault="005B5CBD" w:rsidP="006459BB">
      <w:pPr>
        <w:rPr>
          <w:sz w:val="28"/>
          <w:szCs w:val="28"/>
          <w:lang w:val="en-US"/>
        </w:rPr>
      </w:pPr>
      <w:r w:rsidRPr="00C34025">
        <w:rPr>
          <w:lang w:val="en-US"/>
        </w:rPr>
        <w:t>Images of our educational complex «Communications of young scientists speaking Ge</w:t>
      </w:r>
      <w:r w:rsidRPr="00C34025">
        <w:rPr>
          <w:lang w:val="en-US"/>
        </w:rPr>
        <w:t>r</w:t>
      </w:r>
      <w:r w:rsidRPr="00C34025">
        <w:rPr>
          <w:lang w:val="en-US"/>
        </w:rPr>
        <w:t>man», more than 1000 slides with collages and questions as cognitive problems are especially effective for heuristic abilities developing both of scientists and of any participant of commun</w:t>
      </w:r>
      <w:r w:rsidRPr="00C34025">
        <w:rPr>
          <w:lang w:val="en-US"/>
        </w:rPr>
        <w:t>i</w:t>
      </w:r>
      <w:r w:rsidRPr="00C34025">
        <w:rPr>
          <w:lang w:val="en-US"/>
        </w:rPr>
        <w:t>cations. Our collection of images, creatively processed and supplied with specific tasks appears much more richly, rather than its analog in Internet-images able to be linked but requiring expa</w:t>
      </w:r>
      <w:r w:rsidRPr="00C34025">
        <w:rPr>
          <w:lang w:val="en-US"/>
        </w:rPr>
        <w:t>n</w:t>
      </w:r>
      <w:r w:rsidRPr="00C34025">
        <w:rPr>
          <w:lang w:val="en-US"/>
        </w:rPr>
        <w:t>sion.</w:t>
      </w:r>
      <w:r w:rsidRPr="00C34025">
        <w:rPr>
          <w:rFonts w:ascii="Arial" w:hAnsi="Arial" w:cs="Arial"/>
          <w:lang w:val="en-US"/>
        </w:rPr>
        <w:t xml:space="preserve"> </w:t>
      </w:r>
      <w:r w:rsidRPr="00C34025">
        <w:rPr>
          <w:lang w:val="en-US"/>
        </w:rPr>
        <w:t xml:space="preserve">In the </w:t>
      </w:r>
      <w:r w:rsidRPr="00C34025">
        <w:rPr>
          <w:color w:val="000000"/>
          <w:lang w:val="en-US"/>
        </w:rPr>
        <w:t xml:space="preserve">Blended Learning </w:t>
      </w:r>
      <w:r w:rsidRPr="00C34025">
        <w:rPr>
          <w:lang w:val="en-US"/>
        </w:rPr>
        <w:t>suit</w:t>
      </w:r>
      <w:r w:rsidRPr="00C34025">
        <w:rPr>
          <w:color w:val="000000"/>
          <w:lang w:val="en-US"/>
        </w:rPr>
        <w:t xml:space="preserve"> our</w:t>
      </w:r>
      <w:r w:rsidRPr="00C34025">
        <w:rPr>
          <w:lang w:val="en-US"/>
        </w:rPr>
        <w:t xml:space="preserve"> image-tools more </w:t>
      </w:r>
      <w:r w:rsidRPr="00C34025">
        <w:rPr>
          <w:color w:val="000000"/>
          <w:lang w:val="en-US"/>
        </w:rPr>
        <w:t>for</w:t>
      </w:r>
      <w:r w:rsidRPr="00C34025">
        <w:rPr>
          <w:lang w:val="en-US"/>
        </w:rPr>
        <w:t xml:space="preserve"> face-to-face learning and then for their on-line/off-line discussions</w:t>
      </w:r>
      <w:r>
        <w:rPr>
          <w:sz w:val="28"/>
          <w:szCs w:val="28"/>
          <w:lang w:val="en-US"/>
        </w:rPr>
        <w:t>.</w:t>
      </w:r>
    </w:p>
    <w:p w14:paraId="4895A484" w14:textId="3F5022DA" w:rsidR="005B5CBD" w:rsidRPr="006459BB" w:rsidRDefault="005B5CBD" w:rsidP="006459BB">
      <w:pPr>
        <w:pStyle w:val="a2"/>
      </w:pPr>
      <w:r w:rsidRPr="001C0094">
        <w:t>Попова</w:t>
      </w:r>
      <w:r w:rsidR="00841541">
        <w:t xml:space="preserve"> </w:t>
      </w:r>
      <w:r w:rsidRPr="001C0094">
        <w:t>Марина</w:t>
      </w:r>
      <w:r w:rsidRPr="00C34025">
        <w:t xml:space="preserve"> </w:t>
      </w:r>
      <w:r w:rsidRPr="001C0094">
        <w:t>Владимировна</w:t>
      </w:r>
      <w:r w:rsidR="006459BB">
        <w:t>, к</w:t>
      </w:r>
      <w:r w:rsidRPr="001C0094">
        <w:t>андидат</w:t>
      </w:r>
      <w:r w:rsidRPr="00C34025">
        <w:t xml:space="preserve"> </w:t>
      </w:r>
      <w:r w:rsidRPr="001C0094">
        <w:t>филологических</w:t>
      </w:r>
      <w:r w:rsidRPr="00C34025">
        <w:t xml:space="preserve"> </w:t>
      </w:r>
      <w:r w:rsidRPr="001C0094">
        <w:t>наук</w:t>
      </w:r>
      <w:r w:rsidRPr="00C34025">
        <w:t>,</w:t>
      </w:r>
      <w:r>
        <w:t xml:space="preserve"> </w:t>
      </w:r>
      <w:r w:rsidRPr="001C0094">
        <w:t>доцент</w:t>
      </w:r>
      <w:r w:rsidR="006459BB">
        <w:t xml:space="preserve">, </w:t>
      </w:r>
      <w:r w:rsidRPr="001C0094">
        <w:t>Санкт</w:t>
      </w:r>
      <w:r w:rsidRPr="00C34025">
        <w:t>-</w:t>
      </w:r>
      <w:r w:rsidRPr="001C0094">
        <w:t>Петербургский</w:t>
      </w:r>
      <w:r w:rsidR="00841541">
        <w:t xml:space="preserve"> </w:t>
      </w:r>
      <w:r w:rsidRPr="001C0094">
        <w:t>государственный</w:t>
      </w:r>
      <w:r w:rsidR="00841541">
        <w:t xml:space="preserve"> </w:t>
      </w:r>
      <w:r w:rsidRPr="001C0094">
        <w:t>университет</w:t>
      </w:r>
    </w:p>
    <w:p w14:paraId="21104356" w14:textId="77777777" w:rsidR="00841541" w:rsidRDefault="005B5CBD" w:rsidP="006459BB">
      <w:pPr>
        <w:pStyle w:val="a8"/>
      </w:pPr>
      <w:r w:rsidRPr="001101CE">
        <w:t>Образная информация в дистанционном обучении: так ли необходима учебная платформа?</w:t>
      </w:r>
    </w:p>
    <w:p w14:paraId="36553EC6" w14:textId="77777777" w:rsidR="00BF17BA" w:rsidRDefault="005B5CBD" w:rsidP="006459BB">
      <w:r w:rsidRPr="001101CE">
        <w:t>В июне 2011 г.</w:t>
      </w:r>
      <w:r>
        <w:t xml:space="preserve"> </w:t>
      </w:r>
      <w:r w:rsidRPr="001101CE">
        <w:t xml:space="preserve">под </w:t>
      </w:r>
      <w:r>
        <w:t>эгидой</w:t>
      </w:r>
      <w:r w:rsidRPr="001101CE">
        <w:t xml:space="preserve"> Германского Общества Академических Обменов и</w:t>
      </w:r>
      <w:r w:rsidRPr="00D6303A">
        <w:t xml:space="preserve"> </w:t>
      </w:r>
      <w:r w:rsidRPr="001101CE">
        <w:t>М</w:t>
      </w:r>
      <w:r w:rsidRPr="001101CE">
        <w:t>и</w:t>
      </w:r>
      <w:r w:rsidRPr="001101CE">
        <w:t>нюста РФ состоялся семинар по внедрению в учебный процесс отечественных вузов уче</w:t>
      </w:r>
      <w:r w:rsidRPr="001101CE">
        <w:t>б</w:t>
      </w:r>
      <w:r w:rsidRPr="001101CE">
        <w:t xml:space="preserve">ной платформы </w:t>
      </w:r>
      <w:r w:rsidRPr="001101CE">
        <w:rPr>
          <w:lang w:val="en-US"/>
        </w:rPr>
        <w:t>MOODLE</w:t>
      </w:r>
      <w:r>
        <w:t xml:space="preserve"> </w:t>
      </w:r>
      <w:r w:rsidRPr="001101CE">
        <w:t>для</w:t>
      </w:r>
      <w:r>
        <w:t xml:space="preserve"> </w:t>
      </w:r>
      <w:r w:rsidRPr="001101CE">
        <w:t xml:space="preserve">создания дистанционных учебных пособий и занятий </w:t>
      </w:r>
      <w:r>
        <w:t>по методике Blended</w:t>
      </w:r>
      <w:r w:rsidRPr="00436D79">
        <w:t xml:space="preserve"> </w:t>
      </w:r>
      <w:r>
        <w:t>Learning. На семинаре</w:t>
      </w:r>
      <w:r w:rsidRPr="001101CE">
        <w:t xml:space="preserve"> </w:t>
      </w:r>
      <w:r>
        <w:t>мы</w:t>
      </w:r>
      <w:r w:rsidRPr="001101CE">
        <w:t xml:space="preserve"> представ</w:t>
      </w:r>
      <w:r>
        <w:t>или</w:t>
      </w:r>
      <w:r w:rsidRPr="001101CE">
        <w:t xml:space="preserve"> электронные ресурсы учебно</w:t>
      </w:r>
      <w:r>
        <w:t>-методического комплекса</w:t>
      </w:r>
      <w:r w:rsidRPr="001101CE">
        <w:t xml:space="preserve"> «Иноязычная коммуникация молодого ученого</w:t>
      </w:r>
      <w:r>
        <w:t>».</w:t>
      </w:r>
      <w:r w:rsidRPr="001101CE">
        <w:t xml:space="preserve"> </w:t>
      </w:r>
      <w:r>
        <w:t>О</w:t>
      </w:r>
      <w:r w:rsidRPr="001101CE">
        <w:t xml:space="preserve">днако </w:t>
      </w:r>
      <w:r>
        <w:t>сочл</w:t>
      </w:r>
      <w:r>
        <w:t>е</w:t>
      </w:r>
      <w:r>
        <w:t>нимость</w:t>
      </w:r>
      <w:r w:rsidRPr="001101CE">
        <w:t xml:space="preserve"> его</w:t>
      </w:r>
      <w:r>
        <w:t xml:space="preserve"> видиочастей</w:t>
      </w:r>
      <w:r w:rsidRPr="001101CE">
        <w:t xml:space="preserve"> с учебной платформой</w:t>
      </w:r>
      <w:r w:rsidR="00841541">
        <w:t xml:space="preserve"> </w:t>
      </w:r>
      <w:r>
        <w:t xml:space="preserve">ставилась нами под сомнение </w:t>
      </w:r>
      <w:r w:rsidRPr="001101CE">
        <w:t>по прич</w:t>
      </w:r>
      <w:r w:rsidRPr="001101CE">
        <w:t>и</w:t>
      </w:r>
      <w:r w:rsidRPr="001101CE">
        <w:t>нам, релевантным именно для секции «Мультимедийные средства в преподавании фил</w:t>
      </w:r>
      <w:r w:rsidRPr="001101CE">
        <w:t>о</w:t>
      </w:r>
      <w:r w:rsidRPr="001101CE">
        <w:t xml:space="preserve">логических дисциплин». </w:t>
      </w:r>
      <w:r>
        <w:t>Именно в</w:t>
      </w:r>
      <w:r w:rsidR="00841541">
        <w:t xml:space="preserve"> </w:t>
      </w:r>
      <w:r>
        <w:t>наличии видиочастей</w:t>
      </w:r>
      <w:r w:rsidRPr="001101CE">
        <w:t xml:space="preserve"> заключается</w:t>
      </w:r>
      <w:r w:rsidR="00841541">
        <w:t xml:space="preserve"> </w:t>
      </w:r>
      <w:r w:rsidRPr="001101CE">
        <w:t>большое преимущ</w:t>
      </w:r>
      <w:r w:rsidRPr="001101CE">
        <w:t>е</w:t>
      </w:r>
      <w:r w:rsidRPr="001101CE">
        <w:t>ство пред</w:t>
      </w:r>
      <w:r>
        <w:t>ставленного</w:t>
      </w:r>
      <w:r w:rsidRPr="001101CE">
        <w:t xml:space="preserve"> нами учебного пособия</w:t>
      </w:r>
      <w:r>
        <w:t>.</w:t>
      </w:r>
      <w:r w:rsidRPr="001101CE">
        <w:t xml:space="preserve"> Наши </w:t>
      </w:r>
      <w:r>
        <w:t xml:space="preserve">вербальные </w:t>
      </w:r>
      <w:r w:rsidRPr="001101CE">
        <w:t xml:space="preserve">электронные ресурсы (2 части пособия </w:t>
      </w:r>
      <w:r>
        <w:t xml:space="preserve">«Иноязычная </w:t>
      </w:r>
      <w:r w:rsidRPr="001101CE">
        <w:t>коммуникаци</w:t>
      </w:r>
      <w:r>
        <w:t>я»</w:t>
      </w:r>
      <w:r w:rsidRPr="001101CE">
        <w:t xml:space="preserve"> в быту и в научной деятельности)</w:t>
      </w:r>
      <w:r w:rsidR="00841541">
        <w:t xml:space="preserve"> </w:t>
      </w:r>
      <w:r w:rsidRPr="001101CE">
        <w:t>как ай</w:t>
      </w:r>
      <w:r w:rsidRPr="001101CE">
        <w:t>с</w:t>
      </w:r>
      <w:r w:rsidRPr="001101CE">
        <w:t>берги имеют свое продолжение в</w:t>
      </w:r>
      <w:r w:rsidR="00841541">
        <w:t xml:space="preserve"> </w:t>
      </w:r>
      <w:r w:rsidRPr="001101CE">
        <w:t>2-х соответствующих им видиочастях</w:t>
      </w:r>
      <w:r>
        <w:t xml:space="preserve">. А те </w:t>
      </w:r>
      <w:r w:rsidRPr="001101CE">
        <w:t>в свою оч</w:t>
      </w:r>
      <w:r w:rsidRPr="001101CE">
        <w:t>е</w:t>
      </w:r>
      <w:r w:rsidRPr="001101CE">
        <w:t>редь, содержат несметное количество слайдов (приблизительно по 45 картинок к каждой из 100+100=200 ситуаций реальной иноязычной</w:t>
      </w:r>
      <w:r w:rsidR="00841541">
        <w:t xml:space="preserve"> </w:t>
      </w:r>
      <w:r w:rsidRPr="001101CE">
        <w:t>коммуникации</w:t>
      </w:r>
      <w:r>
        <w:t xml:space="preserve"> </w:t>
      </w:r>
      <w:r w:rsidRPr="001101CE">
        <w:t>= итого около 1000 сла</w:t>
      </w:r>
      <w:r w:rsidRPr="001101CE">
        <w:t>й</w:t>
      </w:r>
      <w:r w:rsidRPr="001101CE">
        <w:t xml:space="preserve">дов). </w:t>
      </w:r>
      <w:r>
        <w:t xml:space="preserve">Это </w:t>
      </w:r>
      <w:r w:rsidRPr="001101CE">
        <w:t>уникальные коллажи,</w:t>
      </w:r>
      <w:r>
        <w:t xml:space="preserve"> зачастую создававшиеся</w:t>
      </w:r>
      <w:r w:rsidR="00841541">
        <w:t xml:space="preserve"> </w:t>
      </w:r>
      <w:r>
        <w:t>нами самими в рамках слайдов, причем с заданиями, которые</w:t>
      </w:r>
      <w:r w:rsidR="00841541">
        <w:t xml:space="preserve"> </w:t>
      </w:r>
      <w:r w:rsidRPr="001101CE">
        <w:t>пробуждаю</w:t>
      </w:r>
      <w:r>
        <w:t>т</w:t>
      </w:r>
      <w:r w:rsidRPr="001101CE">
        <w:t xml:space="preserve"> мыслительную деятельность и развиваю</w:t>
      </w:r>
      <w:r>
        <w:t>т</w:t>
      </w:r>
      <w:r w:rsidRPr="001101CE">
        <w:t xml:space="preserve"> кре</w:t>
      </w:r>
      <w:r w:rsidRPr="001101CE">
        <w:t>а</w:t>
      </w:r>
      <w:r w:rsidRPr="001101CE">
        <w:t>тивные и эвристические способности</w:t>
      </w:r>
      <w:r>
        <w:t>.</w:t>
      </w:r>
      <w:r w:rsidRPr="001101CE">
        <w:t xml:space="preserve"> Этот уникальный материал собирался десятилети</w:t>
      </w:r>
      <w:r w:rsidRPr="001101CE">
        <w:t>я</w:t>
      </w:r>
      <w:r w:rsidRPr="001101CE">
        <w:t xml:space="preserve">ми, и, как показала практика, его составляющие </w:t>
      </w:r>
      <w:r>
        <w:t xml:space="preserve">часто </w:t>
      </w:r>
      <w:r w:rsidRPr="001101CE">
        <w:t xml:space="preserve">не находят аналогов в </w:t>
      </w:r>
      <w:r>
        <w:rPr>
          <w:lang w:val="en-US"/>
        </w:rPr>
        <w:t>images</w:t>
      </w:r>
      <w:r w:rsidRPr="001101CE">
        <w:t xml:space="preserve"> И</w:t>
      </w:r>
      <w:r w:rsidRPr="001101CE">
        <w:t>н</w:t>
      </w:r>
      <w:r w:rsidRPr="001101CE">
        <w:t>тернета, на которые можно было бы сослаться при наполнении учебной платформы</w:t>
      </w:r>
      <w:r>
        <w:t>.</w:t>
      </w:r>
      <w:r w:rsidRPr="001101CE">
        <w:t xml:space="preserve"> </w:t>
      </w:r>
      <w:r>
        <w:t>Сд</w:t>
      </w:r>
      <w:r>
        <w:t>е</w:t>
      </w:r>
      <w:r>
        <w:t>лать ссылки на</w:t>
      </w:r>
      <w:r w:rsidRPr="00CE0364">
        <w:t xml:space="preserve"> </w:t>
      </w:r>
      <w:r>
        <w:t xml:space="preserve">аналогичные </w:t>
      </w:r>
      <w:r>
        <w:rPr>
          <w:lang w:val="en-US"/>
        </w:rPr>
        <w:t>Internet</w:t>
      </w:r>
      <w:r>
        <w:t>-</w:t>
      </w:r>
      <w:r>
        <w:rPr>
          <w:lang w:val="en-US"/>
        </w:rPr>
        <w:t>images</w:t>
      </w:r>
      <w:r>
        <w:t xml:space="preserve"> мы можем</w:t>
      </w:r>
      <w:r w:rsidRPr="001101CE">
        <w:t>, но обе видиочасти учебного ко</w:t>
      </w:r>
      <w:r w:rsidRPr="001101CE">
        <w:t>м</w:t>
      </w:r>
      <w:r w:rsidRPr="001101CE">
        <w:t xml:space="preserve">плекса были бы сильно обеднены по сравнению с </w:t>
      </w:r>
      <w:r>
        <w:t xml:space="preserve">нашей </w:t>
      </w:r>
      <w:r>
        <w:rPr>
          <w:lang w:val="en-US"/>
        </w:rPr>
        <w:t>image</w:t>
      </w:r>
      <w:r w:rsidRPr="00D04DEA">
        <w:t>-</w:t>
      </w:r>
      <w:r>
        <w:t>коллекцией</w:t>
      </w:r>
      <w:r w:rsidRPr="001101CE">
        <w:t>, котор</w:t>
      </w:r>
      <w:r>
        <w:t>ая</w:t>
      </w:r>
      <w:r w:rsidRPr="001101CE">
        <w:t xml:space="preserve"> зн</w:t>
      </w:r>
      <w:r w:rsidRPr="001101CE">
        <w:t>а</w:t>
      </w:r>
      <w:r w:rsidRPr="001101CE">
        <w:t>чительно более эффективн</w:t>
      </w:r>
      <w:r>
        <w:t>а</w:t>
      </w:r>
      <w:r w:rsidRPr="001101CE">
        <w:t xml:space="preserve"> при дистанционно</w:t>
      </w:r>
      <w:r>
        <w:t>м предъявлении ее</w:t>
      </w:r>
      <w:r w:rsidRPr="001101CE">
        <w:t xml:space="preserve"> вне платформы</w:t>
      </w:r>
      <w:r>
        <w:t>, а на с</w:t>
      </w:r>
      <w:r>
        <w:t>е</w:t>
      </w:r>
      <w:r>
        <w:t>ти компьютеров лаборатории</w:t>
      </w:r>
      <w:r w:rsidR="00841541">
        <w:t xml:space="preserve"> </w:t>
      </w:r>
      <w:r w:rsidRPr="001101CE">
        <w:t>и без излишней необходимости постоянного вызова ссылок</w:t>
      </w:r>
      <w:r>
        <w:t>,</w:t>
      </w:r>
      <w:r w:rsidRPr="001101CE">
        <w:t xml:space="preserve"> увеличения масштабов</w:t>
      </w:r>
      <w:r>
        <w:t xml:space="preserve"> и улучшения качества</w:t>
      </w:r>
      <w:r w:rsidRPr="001101CE">
        <w:t xml:space="preserve"> картинок, которые представлены в Интерн</w:t>
      </w:r>
      <w:r w:rsidRPr="001101CE">
        <w:t>е</w:t>
      </w:r>
      <w:r w:rsidRPr="001101CE">
        <w:t>те в сжатом виде</w:t>
      </w:r>
      <w:r>
        <w:t>. Крайне важно также, что собранные, отсканированные и творчески о</w:t>
      </w:r>
      <w:r>
        <w:t>б</w:t>
      </w:r>
      <w:r>
        <w:t>работанные видиоматериалы снабжены</w:t>
      </w:r>
      <w:r w:rsidR="00841541">
        <w:t xml:space="preserve"> </w:t>
      </w:r>
      <w:r>
        <w:t>в наших слайдах</w:t>
      </w:r>
      <w:r w:rsidR="00841541">
        <w:t xml:space="preserve"> </w:t>
      </w:r>
      <w:r>
        <w:t xml:space="preserve">вопросами, а </w:t>
      </w:r>
      <w:r w:rsidRPr="00BA5CDB">
        <w:t>по сути</w:t>
      </w:r>
      <w:r w:rsidR="00841541">
        <w:t xml:space="preserve"> — </w:t>
      </w:r>
      <w:r w:rsidRPr="00BA5CDB">
        <w:t>мысл</w:t>
      </w:r>
      <w:r w:rsidRPr="00BA5CDB">
        <w:t>и</w:t>
      </w:r>
      <w:r w:rsidRPr="00BA5CDB">
        <w:t>тельными задачами, обеспечивающими основное предназначение нашего учебн</w:t>
      </w:r>
      <w:r>
        <w:t xml:space="preserve">ика </w:t>
      </w:r>
      <w:r w:rsidR="00841541">
        <w:t>—</w:t>
      </w:r>
      <w:r>
        <w:t xml:space="preserve"> развитие эвристических способностей, необходимых для иноязычной коммуникации л</w:t>
      </w:r>
      <w:r>
        <w:t>ю</w:t>
      </w:r>
      <w:r>
        <w:t>бого выезжающего за рубеж, и особенно для научного творчества будущих ученых</w:t>
      </w:r>
      <w:r w:rsidRPr="00BA5CDB">
        <w:t>.</w:t>
      </w:r>
      <w:r>
        <w:t xml:space="preserve"> Именно в отношении видиочастей нашего учебного пособия</w:t>
      </w:r>
      <w:r w:rsidR="00841541">
        <w:t xml:space="preserve"> </w:t>
      </w:r>
      <w:r>
        <w:t>все вышесказанное дает нам основание ставить под вопрос целесообразность и необходимость их монтажа на учебной платформе. При этом о</w:t>
      </w:r>
      <w:r w:rsidRPr="001C0094">
        <w:t xml:space="preserve">чевидно, что </w:t>
      </w:r>
      <w:r>
        <w:t>обе</w:t>
      </w:r>
      <w:r w:rsidRPr="001C0094">
        <w:t xml:space="preserve"> вербальные части</w:t>
      </w:r>
      <w:r>
        <w:t xml:space="preserve"> нашего учебного комплекса</w:t>
      </w:r>
      <w:r w:rsidRPr="001C0094">
        <w:t xml:space="preserve"> в принципе хорошо монтируются на учебной платформе </w:t>
      </w:r>
      <w:r w:rsidRPr="001C0094">
        <w:rPr>
          <w:lang w:val="en-US"/>
        </w:rPr>
        <w:t>MOODLE</w:t>
      </w:r>
      <w:r w:rsidRPr="001C0094">
        <w:t xml:space="preserve"> и вполне соответствуют философии </w:t>
      </w:r>
      <w:r w:rsidRPr="001C0094">
        <w:rPr>
          <w:lang w:val="en-US"/>
        </w:rPr>
        <w:t>MOODLE</w:t>
      </w:r>
      <w:r>
        <w:t>, так как они были задуманы и создавались по принципам дистанц</w:t>
      </w:r>
      <w:r>
        <w:t>и</w:t>
      </w:r>
      <w:r>
        <w:t>онного обучения и с учетом</w:t>
      </w:r>
      <w:r w:rsidR="00841541">
        <w:t xml:space="preserve"> </w:t>
      </w:r>
      <w:r>
        <w:t>типовых учебных заданий, практикуемых на базе всех эле</w:t>
      </w:r>
      <w:r>
        <w:t>к</w:t>
      </w:r>
      <w:r>
        <w:t>тронных учебных платформ.</w:t>
      </w:r>
      <w:r w:rsidR="00841541">
        <w:t xml:space="preserve"> </w:t>
      </w:r>
      <w:r>
        <w:t>Это достаточно убедительно проиллюстрировано конкре</w:t>
      </w:r>
      <w:r>
        <w:t>т</w:t>
      </w:r>
      <w:r>
        <w:t>ными примерами заданий всех типов в нашей одноименной статье. Там же констатируе</w:t>
      </w:r>
      <w:r>
        <w:t>т</w:t>
      </w:r>
      <w:r>
        <w:t xml:space="preserve">ся, что в целях безопасности учебной работы в Интернете учебная платформа </w:t>
      </w:r>
      <w:r>
        <w:rPr>
          <w:lang w:val="en-US"/>
        </w:rPr>
        <w:t>MOODLE</w:t>
      </w:r>
      <w:r w:rsidRPr="00421715">
        <w:t xml:space="preserve"> </w:t>
      </w:r>
      <w:r>
        <w:t>нам все же необходима. Именно в целях безопасности мы готовы переработать наш вид</w:t>
      </w:r>
      <w:r>
        <w:t>и</w:t>
      </w:r>
      <w:r>
        <w:t>оматериал, сократив его в количественном плане, и оставив лишь наиболее ценное в кач</w:t>
      </w:r>
      <w:r>
        <w:t>е</w:t>
      </w:r>
      <w:r>
        <w:t>ственном плане из того, что имеет аналог</w:t>
      </w:r>
      <w:r w:rsidRPr="007C63F7">
        <w:t xml:space="preserve"> </w:t>
      </w:r>
      <w:r>
        <w:t xml:space="preserve">в </w:t>
      </w:r>
      <w:r>
        <w:rPr>
          <w:lang w:val="en-US"/>
        </w:rPr>
        <w:t>images</w:t>
      </w:r>
      <w:r w:rsidRPr="00012183">
        <w:t xml:space="preserve"> </w:t>
      </w:r>
      <w:r>
        <w:t>в Интернете и может быть</w:t>
      </w:r>
      <w:r w:rsidR="00841541">
        <w:t xml:space="preserve"> </w:t>
      </w:r>
      <w:r>
        <w:t>присоедин</w:t>
      </w:r>
      <w:r>
        <w:t>е</w:t>
      </w:r>
      <w:r>
        <w:t>но ссылками.</w:t>
      </w:r>
      <w:r w:rsidR="00841541">
        <w:t xml:space="preserve"> </w:t>
      </w:r>
      <w:r>
        <w:t>Но главное, что методика</w:t>
      </w:r>
      <w:r w:rsidR="00841541">
        <w:t xml:space="preserve"> </w:t>
      </w:r>
      <w:r>
        <w:rPr>
          <w:lang w:val="en-US"/>
        </w:rPr>
        <w:t>Blended</w:t>
      </w:r>
      <w:r w:rsidRPr="007C63F7">
        <w:t xml:space="preserve"> </w:t>
      </w:r>
      <w:r>
        <w:rPr>
          <w:lang w:val="en-US"/>
        </w:rPr>
        <w:t>Learning</w:t>
      </w:r>
      <w:r w:rsidRPr="007C63F7">
        <w:t xml:space="preserve"> </w:t>
      </w:r>
      <w:r>
        <w:t>предполагает</w:t>
      </w:r>
      <w:r w:rsidRPr="00A10106">
        <w:t xml:space="preserve"> </w:t>
      </w:r>
      <w:r>
        <w:t xml:space="preserve">подходящую нам фазу учебной работы </w:t>
      </w:r>
      <w:r>
        <w:rPr>
          <w:lang w:val="en-US"/>
        </w:rPr>
        <w:t>face</w:t>
      </w:r>
      <w:r w:rsidRPr="007C63F7">
        <w:t>-</w:t>
      </w:r>
      <w:r>
        <w:rPr>
          <w:lang w:val="en-US"/>
        </w:rPr>
        <w:t>to</w:t>
      </w:r>
      <w:r w:rsidRPr="007C63F7">
        <w:t>-</w:t>
      </w:r>
      <w:r>
        <w:rPr>
          <w:lang w:val="en-US"/>
        </w:rPr>
        <w:lastRenderedPageBreak/>
        <w:t>face</w:t>
      </w:r>
      <w:r>
        <w:t>, именно после которой имеет смысл работать на пла</w:t>
      </w:r>
      <w:r>
        <w:t>т</w:t>
      </w:r>
      <w:r>
        <w:t xml:space="preserve">форме </w:t>
      </w:r>
      <w:r>
        <w:rPr>
          <w:lang w:val="en-US"/>
        </w:rPr>
        <w:t>MOODLE</w:t>
      </w:r>
      <w:r w:rsidRPr="007C63F7">
        <w:t xml:space="preserve"> </w:t>
      </w:r>
      <w:r>
        <w:rPr>
          <w:lang w:val="en-US"/>
        </w:rPr>
        <w:t>on</w:t>
      </w:r>
      <w:r w:rsidRPr="007C63F7">
        <w:t>-</w:t>
      </w:r>
      <w:r>
        <w:rPr>
          <w:lang w:val="en-US"/>
        </w:rPr>
        <w:t>line</w:t>
      </w:r>
      <w:r>
        <w:t xml:space="preserve"> и </w:t>
      </w:r>
      <w:r>
        <w:rPr>
          <w:lang w:val="en-US"/>
        </w:rPr>
        <w:t>off</w:t>
      </w:r>
      <w:r w:rsidRPr="007C63F7">
        <w:t>-</w:t>
      </w:r>
      <w:r>
        <w:rPr>
          <w:lang w:val="en-US"/>
        </w:rPr>
        <w:t>line</w:t>
      </w:r>
      <w:r w:rsidRPr="007C63F7">
        <w:t>.</w:t>
      </w:r>
    </w:p>
    <w:p w14:paraId="190ED5DE" w14:textId="08FCCB1F" w:rsidR="00130931" w:rsidRDefault="00130931" w:rsidP="006459BB">
      <w:pPr>
        <w:pStyle w:val="a2"/>
      </w:pPr>
      <w:r>
        <w:t>В. Б. Ребиков, к. филол. н.,</w:t>
      </w:r>
      <w:r w:rsidR="006459BB">
        <w:t xml:space="preserve"> </w:t>
      </w:r>
      <w:r>
        <w:t>Санкт-Петербургский государственный</w:t>
      </w:r>
      <w:r w:rsidR="006459BB">
        <w:t xml:space="preserve"> </w:t>
      </w:r>
      <w:r>
        <w:t>университет (Россия)</w:t>
      </w:r>
    </w:p>
    <w:p w14:paraId="5ACDF786" w14:textId="77777777" w:rsidR="00130931" w:rsidRPr="009F17B2" w:rsidRDefault="00130931" w:rsidP="006459BB">
      <w:pPr>
        <w:pStyle w:val="a8"/>
      </w:pPr>
      <w:r w:rsidRPr="009F17B2">
        <w:t xml:space="preserve">ИСПОЛЬЗОВАНИЕ УЧЕБНОЙ ПЛАТФОРМЫ </w:t>
      </w:r>
      <w:r w:rsidRPr="009F17B2">
        <w:rPr>
          <w:lang w:val="de-DE"/>
        </w:rPr>
        <w:t>MOODLE</w:t>
      </w:r>
      <w:r w:rsidRPr="009F17B2">
        <w:t xml:space="preserve"> В ПРЕПОДАВАНИИ НЕМЕЦКОГО ЯЗЫКА КАК СПЕЦИАЛЬНОСТИ</w:t>
      </w:r>
    </w:p>
    <w:p w14:paraId="01CFD334" w14:textId="77777777" w:rsidR="00841541" w:rsidRDefault="00130931" w:rsidP="00130931">
      <w:r>
        <w:t xml:space="preserve">Почти год кафедра немецкой филологии Санкт-Петербургского государственного университета использует учебную платформу </w:t>
      </w:r>
      <w:r>
        <w:rPr>
          <w:lang w:val="de-DE"/>
        </w:rPr>
        <w:t>MOODLE</w:t>
      </w:r>
      <w:r>
        <w:t>. В эту систему можно перейти по ссылке с сайта кафедры немецкой филологии, а туда соответственно с сайта филологич</w:t>
      </w:r>
      <w:r>
        <w:t>е</w:t>
      </w:r>
      <w:r>
        <w:t>ского факультета.</w:t>
      </w:r>
    </w:p>
    <w:p w14:paraId="1CE61735" w14:textId="77777777" w:rsidR="00841541" w:rsidRDefault="00130931" w:rsidP="00130931">
      <w:r>
        <w:t>Слово</w:t>
      </w:r>
      <w:r w:rsidR="00841541">
        <w:rPr>
          <w:lang w:val="en-US"/>
        </w:rPr>
        <w:t xml:space="preserve"> </w:t>
      </w:r>
      <w:r w:rsidRPr="004D6DAD">
        <w:rPr>
          <w:lang w:val="en-US"/>
        </w:rPr>
        <w:t>M</w:t>
      </w:r>
      <w:r>
        <w:rPr>
          <w:lang w:val="en-US"/>
        </w:rPr>
        <w:t>OODLE</w:t>
      </w:r>
      <w:r w:rsidRPr="00595358">
        <w:rPr>
          <w:lang w:val="en-US"/>
        </w:rPr>
        <w:t xml:space="preserve"> </w:t>
      </w:r>
      <w:r>
        <w:t>является</w:t>
      </w:r>
      <w:r w:rsidRPr="00595358">
        <w:rPr>
          <w:lang w:val="en-US"/>
        </w:rPr>
        <w:t xml:space="preserve"> </w:t>
      </w:r>
      <w:r>
        <w:t>аббревиатурой</w:t>
      </w:r>
      <w:r w:rsidRPr="00595358">
        <w:rPr>
          <w:lang w:val="en-US"/>
        </w:rPr>
        <w:t xml:space="preserve"> </w:t>
      </w:r>
      <w:r>
        <w:t>от</w:t>
      </w:r>
      <w:r w:rsidRPr="00595358">
        <w:rPr>
          <w:lang w:val="en-US"/>
        </w:rPr>
        <w:t xml:space="preserve"> </w:t>
      </w:r>
      <w:r w:rsidRPr="00D00D9A">
        <w:rPr>
          <w:iCs/>
          <w:lang w:val="en"/>
        </w:rPr>
        <w:t>Modular</w:t>
      </w:r>
      <w:r w:rsidRPr="00D00D9A">
        <w:rPr>
          <w:iCs/>
          <w:lang w:val="en-US"/>
        </w:rPr>
        <w:t xml:space="preserve"> </w:t>
      </w:r>
      <w:r w:rsidRPr="00D00D9A">
        <w:rPr>
          <w:iCs/>
          <w:lang w:val="en"/>
        </w:rPr>
        <w:t>Object</w:t>
      </w:r>
      <w:r w:rsidRPr="00D00D9A">
        <w:rPr>
          <w:iCs/>
          <w:lang w:val="en-US"/>
        </w:rPr>
        <w:t>-</w:t>
      </w:r>
      <w:r w:rsidRPr="00D00D9A">
        <w:rPr>
          <w:iCs/>
          <w:lang w:val="en"/>
        </w:rPr>
        <w:t>Oriented</w:t>
      </w:r>
      <w:r w:rsidRPr="00D00D9A">
        <w:rPr>
          <w:iCs/>
          <w:lang w:val="en-US"/>
        </w:rPr>
        <w:t xml:space="preserve"> </w:t>
      </w:r>
      <w:r w:rsidRPr="00D00D9A">
        <w:rPr>
          <w:iCs/>
          <w:lang w:val="en"/>
        </w:rPr>
        <w:t>Dynamic</w:t>
      </w:r>
      <w:r w:rsidRPr="00D00D9A">
        <w:rPr>
          <w:iCs/>
          <w:lang w:val="en-US"/>
        </w:rPr>
        <w:t xml:space="preserve"> </w:t>
      </w:r>
      <w:r w:rsidRPr="00D00D9A">
        <w:rPr>
          <w:iCs/>
          <w:lang w:val="en"/>
        </w:rPr>
        <w:t>Learning</w:t>
      </w:r>
      <w:r w:rsidRPr="00D00D9A">
        <w:rPr>
          <w:iCs/>
          <w:lang w:val="en-US"/>
        </w:rPr>
        <w:t xml:space="preserve"> </w:t>
      </w:r>
      <w:r w:rsidRPr="00D00D9A">
        <w:rPr>
          <w:iCs/>
          <w:lang w:val="en"/>
        </w:rPr>
        <w:t>Environment</w:t>
      </w:r>
      <w:r w:rsidRPr="00D00D9A">
        <w:rPr>
          <w:iCs/>
          <w:lang w:val="en-US"/>
        </w:rPr>
        <w:t xml:space="preserve">. </w:t>
      </w:r>
      <w:r w:rsidRPr="004D6DAD">
        <w:rPr>
          <w:iCs/>
        </w:rPr>
        <w:t>П</w:t>
      </w:r>
      <w:r>
        <w:t>ереводится э</w:t>
      </w:r>
      <w:r w:rsidRPr="004D6DAD">
        <w:rPr>
          <w:iCs/>
        </w:rPr>
        <w:t>то</w:t>
      </w:r>
      <w:r>
        <w:rPr>
          <w:iCs/>
        </w:rPr>
        <w:t xml:space="preserve"> словосочетание</w:t>
      </w:r>
      <w:r w:rsidR="00841541">
        <w:rPr>
          <w:iCs/>
        </w:rPr>
        <w:t xml:space="preserve"> </w:t>
      </w:r>
      <w:r>
        <w:t>как «М</w:t>
      </w:r>
      <w:r w:rsidRPr="004D6DAD">
        <w:t>одульная объектно-ориентированная динамическая учебная среда</w:t>
      </w:r>
      <w:r>
        <w:t>». Существуют</w:t>
      </w:r>
      <w:r w:rsidRPr="00595358">
        <w:rPr>
          <w:lang w:val="en-US"/>
        </w:rPr>
        <w:t xml:space="preserve"> </w:t>
      </w:r>
      <w:r>
        <w:t>и</w:t>
      </w:r>
      <w:r w:rsidRPr="00595358">
        <w:rPr>
          <w:lang w:val="en-US"/>
        </w:rPr>
        <w:t xml:space="preserve"> </w:t>
      </w:r>
      <w:r>
        <w:t>другие</w:t>
      </w:r>
      <w:r w:rsidRPr="00595358">
        <w:rPr>
          <w:lang w:val="en-US"/>
        </w:rPr>
        <w:t xml:space="preserve"> </w:t>
      </w:r>
      <w:r>
        <w:t>варианты</w:t>
      </w:r>
      <w:r w:rsidRPr="00595358">
        <w:rPr>
          <w:lang w:val="en-US"/>
        </w:rPr>
        <w:t xml:space="preserve"> </w:t>
      </w:r>
      <w:r>
        <w:t>названия</w:t>
      </w:r>
      <w:r w:rsidRPr="00595358">
        <w:rPr>
          <w:lang w:val="en-US"/>
        </w:rPr>
        <w:t xml:space="preserve"> </w:t>
      </w:r>
      <w:r>
        <w:t>этой</w:t>
      </w:r>
      <w:r w:rsidRPr="00595358">
        <w:rPr>
          <w:lang w:val="en-US"/>
        </w:rPr>
        <w:t xml:space="preserve"> </w:t>
      </w:r>
      <w:r>
        <w:t>системы</w:t>
      </w:r>
      <w:r w:rsidRPr="00595358">
        <w:rPr>
          <w:lang w:val="en-US"/>
        </w:rPr>
        <w:t>: «</w:t>
      </w:r>
      <w:r>
        <w:rPr>
          <w:lang w:val="en-US"/>
        </w:rPr>
        <w:t>F</w:t>
      </w:r>
      <w:r w:rsidRPr="001E0BC7">
        <w:rPr>
          <w:lang w:val="en"/>
        </w:rPr>
        <w:t>ree</w:t>
      </w:r>
      <w:r w:rsidRPr="00595358">
        <w:rPr>
          <w:lang w:val="en-US"/>
        </w:rPr>
        <w:t xml:space="preserve"> </w:t>
      </w:r>
      <w:r w:rsidRPr="001E0BC7">
        <w:rPr>
          <w:lang w:val="en"/>
        </w:rPr>
        <w:t>source</w:t>
      </w:r>
      <w:r w:rsidRPr="00595358">
        <w:rPr>
          <w:lang w:val="en-US"/>
        </w:rPr>
        <w:t xml:space="preserve"> </w:t>
      </w:r>
      <w:r w:rsidRPr="001E0BC7">
        <w:rPr>
          <w:lang w:val="en"/>
        </w:rPr>
        <w:t>e</w:t>
      </w:r>
      <w:r w:rsidRPr="00595358">
        <w:rPr>
          <w:lang w:val="en-US"/>
        </w:rPr>
        <w:t>-</w:t>
      </w:r>
      <w:r w:rsidRPr="001E0BC7">
        <w:rPr>
          <w:lang w:val="en"/>
        </w:rPr>
        <w:t>learning</w:t>
      </w:r>
      <w:r w:rsidRPr="00595358">
        <w:rPr>
          <w:lang w:val="en-US"/>
        </w:rPr>
        <w:t xml:space="preserve"> </w:t>
      </w:r>
      <w:r w:rsidRPr="001E0BC7">
        <w:rPr>
          <w:lang w:val="en"/>
        </w:rPr>
        <w:t>software</w:t>
      </w:r>
      <w:r w:rsidRPr="00595358">
        <w:rPr>
          <w:lang w:val="en-US"/>
        </w:rPr>
        <w:t xml:space="preserve"> </w:t>
      </w:r>
      <w:r w:rsidRPr="001E0BC7">
        <w:rPr>
          <w:lang w:val="en"/>
        </w:rPr>
        <w:t>platform</w:t>
      </w:r>
      <w:r w:rsidRPr="00595358">
        <w:rPr>
          <w:lang w:val="en-US"/>
        </w:rPr>
        <w:t>», «</w:t>
      </w:r>
      <w:r w:rsidRPr="001E0BC7">
        <w:rPr>
          <w:lang w:val="en"/>
        </w:rPr>
        <w:t>Course</w:t>
      </w:r>
      <w:r w:rsidRPr="00595358">
        <w:rPr>
          <w:lang w:val="en-US"/>
        </w:rPr>
        <w:t xml:space="preserve"> </w:t>
      </w:r>
      <w:r w:rsidRPr="001E0BC7">
        <w:rPr>
          <w:lang w:val="en"/>
        </w:rPr>
        <w:t>Management</w:t>
      </w:r>
      <w:r w:rsidRPr="00595358">
        <w:rPr>
          <w:lang w:val="en-US"/>
        </w:rPr>
        <w:t xml:space="preserve"> </w:t>
      </w:r>
      <w:r w:rsidRPr="001E0BC7">
        <w:rPr>
          <w:lang w:val="en"/>
        </w:rPr>
        <w:t>System</w:t>
      </w:r>
      <w:r w:rsidRPr="00595358">
        <w:rPr>
          <w:lang w:val="en-US"/>
        </w:rPr>
        <w:t>», «</w:t>
      </w:r>
      <w:r w:rsidRPr="001E0BC7">
        <w:rPr>
          <w:lang w:val="en"/>
        </w:rPr>
        <w:t>Learning</w:t>
      </w:r>
      <w:r w:rsidRPr="00595358">
        <w:rPr>
          <w:lang w:val="en-US"/>
        </w:rPr>
        <w:t xml:space="preserve"> </w:t>
      </w:r>
      <w:r w:rsidRPr="001E0BC7">
        <w:rPr>
          <w:lang w:val="en"/>
        </w:rPr>
        <w:t>Management</w:t>
      </w:r>
      <w:r w:rsidRPr="00595358">
        <w:rPr>
          <w:lang w:val="en-US"/>
        </w:rPr>
        <w:t xml:space="preserve"> </w:t>
      </w:r>
      <w:r w:rsidRPr="001E0BC7">
        <w:rPr>
          <w:lang w:val="en"/>
        </w:rPr>
        <w:t>System</w:t>
      </w:r>
      <w:r w:rsidRPr="00595358">
        <w:rPr>
          <w:lang w:val="en-US"/>
        </w:rPr>
        <w:t xml:space="preserve"> (</w:t>
      </w:r>
      <w:r w:rsidRPr="001E0BC7">
        <w:rPr>
          <w:lang w:val="en-US"/>
        </w:rPr>
        <w:t>LMS</w:t>
      </w:r>
      <w:r w:rsidRPr="00595358">
        <w:rPr>
          <w:lang w:val="en-US"/>
        </w:rPr>
        <w:t>)», «</w:t>
      </w:r>
      <w:r w:rsidRPr="001E0BC7">
        <w:rPr>
          <w:lang w:val="en"/>
        </w:rPr>
        <w:t>Virtual</w:t>
      </w:r>
      <w:r w:rsidRPr="00595358">
        <w:rPr>
          <w:lang w:val="en-US"/>
        </w:rPr>
        <w:t xml:space="preserve"> </w:t>
      </w:r>
      <w:r w:rsidRPr="001E0BC7">
        <w:rPr>
          <w:lang w:val="en"/>
        </w:rPr>
        <w:t>Learning</w:t>
      </w:r>
      <w:r w:rsidRPr="00595358">
        <w:rPr>
          <w:lang w:val="en-US"/>
        </w:rPr>
        <w:t xml:space="preserve"> </w:t>
      </w:r>
      <w:r w:rsidRPr="001E0BC7">
        <w:rPr>
          <w:lang w:val="en"/>
        </w:rPr>
        <w:t>Environment</w:t>
      </w:r>
      <w:r w:rsidRPr="00595358">
        <w:rPr>
          <w:lang w:val="en-US"/>
        </w:rPr>
        <w:t xml:space="preserve"> </w:t>
      </w:r>
      <w:r w:rsidRPr="001E0BC7">
        <w:rPr>
          <w:lang w:val="en"/>
        </w:rPr>
        <w:t>VLE</w:t>
      </w:r>
      <w:r w:rsidRPr="00595358">
        <w:rPr>
          <w:lang w:val="en-US"/>
        </w:rPr>
        <w:t xml:space="preserve">)». </w:t>
      </w:r>
      <w:r>
        <w:t xml:space="preserve">Эти названия более короткие и подчеркивают какие-то определенные отличительные черты системы. Очень удачным представляется название со словом «платформа», </w:t>
      </w:r>
      <w:r w:rsidRPr="00841541">
        <w:rPr>
          <w:rFonts w:ascii="(?????????? ?????)" w:hAnsi="(?????????? ?????)"/>
        </w:rPr>
        <w:t>т</w:t>
      </w:r>
      <w:r w:rsidR="00841541" w:rsidRPr="00841541">
        <w:rPr>
          <w:rFonts w:ascii="(?????????? ?????)" w:hAnsi="(?????????? ?????)"/>
        </w:rPr>
        <w:t>. </w:t>
      </w:r>
      <w:r w:rsidRPr="00841541">
        <w:rPr>
          <w:rFonts w:ascii="(?????????? ?????)" w:hAnsi="(?????????? ?????)"/>
        </w:rPr>
        <w:t>к</w:t>
      </w:r>
      <w:r>
        <w:t>. на эту платформу можно устанавливать определенные элементы. Что можно установить на эту платформу, мы и попытаемся рассмотреть в данном докладе.</w:t>
      </w:r>
    </w:p>
    <w:p w14:paraId="42151144" w14:textId="77777777" w:rsidR="00841541" w:rsidRDefault="00130931" w:rsidP="00130931">
      <w:r>
        <w:t>В данный момент на кафедре немецкой филологии имеется электронный курс немецкого языка как первого иностранного языка, как второго, а также специальные ку</w:t>
      </w:r>
      <w:r>
        <w:t>р</w:t>
      </w:r>
      <w:r>
        <w:t>сы, например курс Теория</w:t>
      </w:r>
      <w:r w:rsidR="00841541">
        <w:t xml:space="preserve"> </w:t>
      </w:r>
      <w:r>
        <w:t xml:space="preserve">текста. Всего сейчас в системе </w:t>
      </w:r>
      <w:r>
        <w:rPr>
          <w:lang w:val="de-DE"/>
        </w:rPr>
        <w:t>Moodle</w:t>
      </w:r>
      <w:r w:rsidRPr="00086A9F">
        <w:t xml:space="preserve"> </w:t>
      </w:r>
      <w:r>
        <w:t>зарегистрировано 84 участника. В принципе, каждый преподаватель может иметь свой курс в электронной с</w:t>
      </w:r>
      <w:r>
        <w:t>и</w:t>
      </w:r>
      <w:r>
        <w:t>стеме для курса лекции или для практических занятий.</w:t>
      </w:r>
    </w:p>
    <w:p w14:paraId="3D443359" w14:textId="77777777" w:rsidR="00841541" w:rsidRDefault="00130931" w:rsidP="00130931">
      <w:r>
        <w:t xml:space="preserve">Окно </w:t>
      </w:r>
      <w:r>
        <w:rPr>
          <w:lang w:val="de-DE"/>
        </w:rPr>
        <w:t>Moodle</w:t>
      </w:r>
      <w:r w:rsidRPr="00CC2636">
        <w:t xml:space="preserve"> </w:t>
      </w:r>
      <w:r>
        <w:t>представляет собой три столбца, два крайних узкие отвечают за</w:t>
      </w:r>
      <w:r w:rsidR="00841541">
        <w:t xml:space="preserve"> </w:t>
      </w:r>
      <w:r>
        <w:t>управление и информацию, а центральный столбец,</w:t>
      </w:r>
      <w:r w:rsidR="00841541">
        <w:t xml:space="preserve"> — </w:t>
      </w:r>
      <w:r>
        <w:t>окно программы. Блоки в правом столбце выполняют функцию информирования: Календарь, Пользователи на сайте,</w:t>
      </w:r>
      <w:r w:rsidR="00841541">
        <w:t xml:space="preserve"> </w:t>
      </w:r>
      <w:r>
        <w:t>Н</w:t>
      </w:r>
      <w:r>
        <w:t>о</w:t>
      </w:r>
      <w:r>
        <w:t>востной форум, Наступающие события Последние действия Обмен сообщениями, Блоки. Блоки слева служат для управления курсом. В блоке Элементы курса приводятся средства (ресурсы) курса. Ресурсами могут быть: Пояснения, Текстовые страницы, Веб-страницы, ссылки на файл или вэб-страницу, Ссылка на каталог</w:t>
      </w:r>
      <w:r w:rsidRPr="00C506B3">
        <w:t>.</w:t>
      </w:r>
    </w:p>
    <w:p w14:paraId="7C72A868" w14:textId="77777777" w:rsidR="00130931" w:rsidRDefault="00130931" w:rsidP="00130931">
      <w:r>
        <w:lastRenderedPageBreak/>
        <w:t>В качестве ресурсов могут выступать, например, Текстовые файлы, Аудио-файлы в разных форматах,</w:t>
      </w:r>
      <w:r w:rsidR="00841541">
        <w:t xml:space="preserve"> </w:t>
      </w:r>
      <w:r>
        <w:t>Изображения, Видео-файлы и Презентации.</w:t>
      </w:r>
    </w:p>
    <w:p w14:paraId="55B39E22" w14:textId="77777777" w:rsidR="00841541" w:rsidRDefault="00130931" w:rsidP="00130931">
      <w:pPr>
        <w:ind w:firstLine="284"/>
      </w:pPr>
      <w:r>
        <w:t xml:space="preserve">Особое место среди элементов курса занимает пункт под названием Тест. В системе </w:t>
      </w:r>
      <w:r>
        <w:rPr>
          <w:lang w:val="de-DE"/>
        </w:rPr>
        <w:t>Moodle</w:t>
      </w:r>
      <w:r w:rsidRPr="006C56AA">
        <w:t xml:space="preserve"> </w:t>
      </w:r>
      <w:r>
        <w:t>имеется несколько типов вопросов. Для преподавания иностранных языков по</w:t>
      </w:r>
      <w:r>
        <w:t>д</w:t>
      </w:r>
      <w:r>
        <w:t xml:space="preserve">ходят вопросы: Описание, Эссе, На соответствие, </w:t>
      </w:r>
      <w:r>
        <w:rPr>
          <w:lang w:val="de-DE"/>
        </w:rPr>
        <w:t>Embedded</w:t>
      </w:r>
      <w:r w:rsidRPr="006C56AA">
        <w:t xml:space="preserve"> </w:t>
      </w:r>
      <w:r>
        <w:rPr>
          <w:lang w:val="de-DE"/>
        </w:rPr>
        <w:t>answer</w:t>
      </w:r>
      <w:r w:rsidRPr="006C56AA">
        <w:t xml:space="preserve"> (</w:t>
      </w:r>
      <w:r>
        <w:t>вложенный ответ), В закрытой форме (множественный выбор). Короткий ответ, Вопрос открытого типа (Ть</w:t>
      </w:r>
      <w:r>
        <w:t>ю</w:t>
      </w:r>
      <w:r>
        <w:t>тор), Случайный вопрос на соответствие, Вопрос Верно/неверно.</w:t>
      </w:r>
    </w:p>
    <w:p w14:paraId="66C65E08" w14:textId="77777777" w:rsidR="00841541" w:rsidRDefault="00130931" w:rsidP="00130931">
      <w:r>
        <w:t xml:space="preserve">Другим важным блоком является </w:t>
      </w:r>
      <w:r w:rsidRPr="00E510A7">
        <w:t>блок Люди,</w:t>
      </w:r>
      <w:r>
        <w:t xml:space="preserve"> имеющий пункт Участники. Этот пункт позволяет преподавателю увидеть, когда любой участник данного курса входил в систему, что конкретно делал, сколько времени потратил. Возможно представление этих данных в виде таблиц или диаграмм. Так система позволяет контролировать самосто</w:t>
      </w:r>
      <w:r>
        <w:t>я</w:t>
      </w:r>
      <w:r>
        <w:t>тельную работу студента даже дома.</w:t>
      </w:r>
    </w:p>
    <w:p w14:paraId="63125762" w14:textId="77777777" w:rsidR="00130931" w:rsidRPr="00130931" w:rsidRDefault="00130931" w:rsidP="00130931">
      <w:pPr>
        <w:rPr>
          <w:lang w:val="en-US"/>
        </w:rPr>
      </w:pPr>
      <w:r>
        <w:t xml:space="preserve">В </w:t>
      </w:r>
      <w:r w:rsidRPr="00E510A7">
        <w:t>блоке Управление</w:t>
      </w:r>
      <w:r>
        <w:rPr>
          <w:b/>
        </w:rPr>
        <w:t xml:space="preserve"> </w:t>
      </w:r>
      <w:r w:rsidRPr="00AE4384">
        <w:t>имеется</w:t>
      </w:r>
      <w:r>
        <w:t xml:space="preserve"> блок Оценки. </w:t>
      </w:r>
      <w:r>
        <w:rPr>
          <w:lang w:val="de-DE"/>
        </w:rPr>
        <w:t>Moodle</w:t>
      </w:r>
      <w:r>
        <w:t xml:space="preserve"> имеет достаточно мощную с</w:t>
      </w:r>
      <w:r>
        <w:t>и</w:t>
      </w:r>
      <w:r>
        <w:t>стему оценивания. Каждый элемент курса может быть оценен. Большинство из них</w:t>
      </w:r>
      <w:r w:rsidR="00841541">
        <w:t xml:space="preserve"> </w:t>
      </w:r>
      <w:r>
        <w:t>оц</w:t>
      </w:r>
      <w:r>
        <w:t>е</w:t>
      </w:r>
      <w:r>
        <w:t>ниваются автоматически на основе установок и шкалы оценок, а другие могут быть оц</w:t>
      </w:r>
      <w:r>
        <w:t>е</w:t>
      </w:r>
      <w:r>
        <w:t>нены преподавателем только вручную (эссе). Могут быть представлены сводные таблицы оценок по всем тестам и на всю группу, или оценки по отдельным участникам группы. Указывается начало выполнения теста, время окончания выполнения, продолжительность, количество попыток с указанием даты и времени. Данные</w:t>
      </w:r>
      <w:r w:rsidRPr="00130931">
        <w:rPr>
          <w:lang w:val="en-US"/>
        </w:rPr>
        <w:t xml:space="preserve"> </w:t>
      </w:r>
      <w:r>
        <w:t>об</w:t>
      </w:r>
      <w:r w:rsidRPr="00130931">
        <w:rPr>
          <w:lang w:val="en-US"/>
        </w:rPr>
        <w:t xml:space="preserve"> </w:t>
      </w:r>
      <w:r>
        <w:t>оценках</w:t>
      </w:r>
      <w:r w:rsidRPr="00130931">
        <w:rPr>
          <w:lang w:val="en-US"/>
        </w:rPr>
        <w:t xml:space="preserve"> </w:t>
      </w:r>
      <w:r>
        <w:t>доступны</w:t>
      </w:r>
      <w:r w:rsidRPr="00130931">
        <w:rPr>
          <w:lang w:val="en-US"/>
        </w:rPr>
        <w:t xml:space="preserve"> </w:t>
      </w:r>
      <w:r>
        <w:t>участн</w:t>
      </w:r>
      <w:r>
        <w:t>и</w:t>
      </w:r>
      <w:r>
        <w:t>кам</w:t>
      </w:r>
      <w:r w:rsidRPr="00130931">
        <w:rPr>
          <w:lang w:val="en-US"/>
        </w:rPr>
        <w:t xml:space="preserve"> </w:t>
      </w:r>
      <w:r>
        <w:t>курса</w:t>
      </w:r>
      <w:r w:rsidRPr="00130931">
        <w:rPr>
          <w:lang w:val="en-US"/>
        </w:rPr>
        <w:t>.</w:t>
      </w:r>
    </w:p>
    <w:p w14:paraId="51AF3BD1" w14:textId="77777777" w:rsidR="00130931" w:rsidRPr="00130931" w:rsidRDefault="00130931" w:rsidP="00130931">
      <w:pPr>
        <w:rPr>
          <w:lang w:val="en-US"/>
        </w:rPr>
      </w:pPr>
    </w:p>
    <w:p w14:paraId="4A96AC5F" w14:textId="77777777" w:rsidR="00841541" w:rsidRDefault="00130931" w:rsidP="00130931">
      <w:pPr>
        <w:rPr>
          <w:lang w:val="en-US"/>
        </w:rPr>
      </w:pPr>
      <w:r>
        <w:rPr>
          <w:lang w:val="en-US"/>
        </w:rPr>
        <w:t>This article is devoted to the application of education management system MOODLE</w:t>
      </w:r>
      <w:r w:rsidRPr="003D34B2">
        <w:rPr>
          <w:lang w:val="en-US"/>
        </w:rPr>
        <w:t xml:space="preserve"> </w:t>
      </w:r>
      <w:r>
        <w:rPr>
          <w:lang w:val="en-US"/>
        </w:rPr>
        <w:t>(</w:t>
      </w:r>
      <w:r w:rsidRPr="003D34B2">
        <w:rPr>
          <w:iCs/>
          <w:lang w:val="en"/>
        </w:rPr>
        <w:t>Modular</w:t>
      </w:r>
      <w:r w:rsidRPr="003D34B2">
        <w:rPr>
          <w:iCs/>
          <w:lang w:val="en-US"/>
        </w:rPr>
        <w:t xml:space="preserve"> </w:t>
      </w:r>
      <w:r w:rsidRPr="003D34B2">
        <w:rPr>
          <w:iCs/>
          <w:lang w:val="en"/>
        </w:rPr>
        <w:t>Object</w:t>
      </w:r>
      <w:r w:rsidRPr="003D34B2">
        <w:rPr>
          <w:iCs/>
          <w:lang w:val="en-US"/>
        </w:rPr>
        <w:t>-</w:t>
      </w:r>
      <w:r w:rsidRPr="003D34B2">
        <w:rPr>
          <w:iCs/>
          <w:lang w:val="en"/>
        </w:rPr>
        <w:t>Oriented</w:t>
      </w:r>
      <w:r w:rsidRPr="003D34B2">
        <w:rPr>
          <w:iCs/>
          <w:lang w:val="en-US"/>
        </w:rPr>
        <w:t xml:space="preserve"> </w:t>
      </w:r>
      <w:r w:rsidRPr="003D34B2">
        <w:rPr>
          <w:iCs/>
          <w:lang w:val="en"/>
        </w:rPr>
        <w:t>Dynamic</w:t>
      </w:r>
      <w:r w:rsidRPr="003D34B2">
        <w:rPr>
          <w:iCs/>
          <w:lang w:val="en-US"/>
        </w:rPr>
        <w:t xml:space="preserve"> </w:t>
      </w:r>
      <w:r w:rsidRPr="003D34B2">
        <w:rPr>
          <w:iCs/>
          <w:lang w:val="en"/>
        </w:rPr>
        <w:t>Learning</w:t>
      </w:r>
      <w:r w:rsidRPr="003D34B2">
        <w:rPr>
          <w:iCs/>
          <w:lang w:val="en-US"/>
        </w:rPr>
        <w:t xml:space="preserve"> </w:t>
      </w:r>
      <w:r w:rsidRPr="003D34B2">
        <w:rPr>
          <w:iCs/>
          <w:lang w:val="en"/>
        </w:rPr>
        <w:t>Environment</w:t>
      </w:r>
      <w:r>
        <w:rPr>
          <w:lang w:val="en-US"/>
        </w:rPr>
        <w:t>) in teaching German language.</w:t>
      </w:r>
    </w:p>
    <w:p w14:paraId="115FA47D" w14:textId="77777777" w:rsidR="00841541" w:rsidRDefault="00130931" w:rsidP="00130931">
      <w:pPr>
        <w:rPr>
          <w:lang w:val="en-US"/>
        </w:rPr>
      </w:pPr>
      <w:r>
        <w:rPr>
          <w:lang w:val="en-US"/>
        </w:rPr>
        <w:t>Implementation of MOODLE allows to intensify and diversify students’ activity both in class and at/from home. The system provides an opportunity to integrate text-, audio-, video-files and presentations into educational process. It helps to plan, organize and automaticallycontrol students’ individual work.</w:t>
      </w:r>
    </w:p>
    <w:p w14:paraId="0E882EB3" w14:textId="77777777" w:rsidR="00BF17BA" w:rsidRDefault="00130931" w:rsidP="00130931">
      <w:pPr>
        <w:rPr>
          <w:lang w:val="en-US"/>
        </w:rPr>
      </w:pPr>
      <w:r>
        <w:rPr>
          <w:lang w:val="en-US"/>
        </w:rPr>
        <w:t>KEY WORDS: education management system, intensification and diversification of teaching/learning, automated assessment system.</w:t>
      </w:r>
    </w:p>
    <w:p w14:paraId="50C26C2E" w14:textId="7DE4C240" w:rsidR="0012670B" w:rsidRDefault="0012670B" w:rsidP="008F6104">
      <w:pPr>
        <w:pStyle w:val="a2"/>
      </w:pPr>
      <w:r w:rsidRPr="00841541">
        <w:rPr>
          <w:rFonts w:ascii="(?????????? ?????)" w:hAnsi="(?????????? ?????)"/>
        </w:rPr>
        <w:t>О</w:t>
      </w:r>
      <w:r w:rsidR="00841541" w:rsidRPr="00841541">
        <w:rPr>
          <w:rFonts w:ascii="(?????????? ?????)" w:hAnsi="(?????????? ?????)"/>
        </w:rPr>
        <w:t>. </w:t>
      </w:r>
      <w:r w:rsidRPr="00841541">
        <w:rPr>
          <w:rFonts w:ascii="(?????????? ?????)" w:hAnsi="(?????????? ?????)"/>
        </w:rPr>
        <w:t>В</w:t>
      </w:r>
      <w:r>
        <w:t xml:space="preserve">. </w:t>
      </w:r>
      <w:r w:rsidRPr="00624DA6">
        <w:t>Шмырова</w:t>
      </w:r>
      <w:r>
        <w:t xml:space="preserve">, </w:t>
      </w:r>
      <w:r w:rsidRPr="00841541">
        <w:rPr>
          <w:rFonts w:ascii="(?????????? ?????)" w:hAnsi="(?????????? ?????)"/>
        </w:rPr>
        <w:t>к</w:t>
      </w:r>
      <w:r w:rsidR="00841541" w:rsidRPr="00841541">
        <w:rPr>
          <w:rFonts w:ascii="(?????????? ?????)" w:hAnsi="(?????????? ?????)"/>
        </w:rPr>
        <w:t>. </w:t>
      </w:r>
      <w:r w:rsidRPr="00841541">
        <w:rPr>
          <w:rFonts w:ascii="(?????????? ?????)" w:hAnsi="(?????????? ?????)"/>
        </w:rPr>
        <w:t>п</w:t>
      </w:r>
      <w:r>
        <w:t>.н.,</w:t>
      </w:r>
      <w:r w:rsidR="008F6104">
        <w:t xml:space="preserve"> </w:t>
      </w:r>
      <w:r w:rsidRPr="00841541">
        <w:rPr>
          <w:rFonts w:ascii="(?????????? ?????)" w:hAnsi="(?????????? ?????)"/>
        </w:rPr>
        <w:t>В</w:t>
      </w:r>
      <w:r w:rsidR="00841541" w:rsidRPr="00841541">
        <w:rPr>
          <w:rFonts w:ascii="(?????????? ?????)" w:hAnsi="(?????????? ?????)"/>
        </w:rPr>
        <w:t>. </w:t>
      </w:r>
      <w:r w:rsidRPr="00841541">
        <w:rPr>
          <w:rFonts w:ascii="(?????????? ?????)" w:hAnsi="(?????????? ?????)"/>
        </w:rPr>
        <w:t>Д</w:t>
      </w:r>
      <w:r>
        <w:t xml:space="preserve">. </w:t>
      </w:r>
      <w:r w:rsidRPr="00624DA6">
        <w:t>Борщевецкая</w:t>
      </w:r>
      <w:r>
        <w:t xml:space="preserve">, </w:t>
      </w:r>
      <w:r w:rsidRPr="00841541">
        <w:rPr>
          <w:rFonts w:ascii="(?????????? ?????)" w:hAnsi="(?????????? ?????)"/>
        </w:rPr>
        <w:t>к</w:t>
      </w:r>
      <w:r w:rsidR="00841541" w:rsidRPr="00841541">
        <w:rPr>
          <w:rFonts w:ascii="(?????????? ?????)" w:hAnsi="(?????????? ?????)"/>
        </w:rPr>
        <w:t>. </w:t>
      </w:r>
      <w:r w:rsidRPr="00841541">
        <w:rPr>
          <w:rFonts w:ascii="(?????????? ?????)" w:hAnsi="(?????????? ?????)"/>
        </w:rPr>
        <w:t>п</w:t>
      </w:r>
      <w:r>
        <w:t>.н.,</w:t>
      </w:r>
      <w:r w:rsidR="008F6104">
        <w:t xml:space="preserve"> </w:t>
      </w:r>
      <w:r w:rsidRPr="00624DA6">
        <w:t>Белоцерковский национальный</w:t>
      </w:r>
      <w:r w:rsidR="008F6104">
        <w:t xml:space="preserve"> </w:t>
      </w:r>
      <w:r w:rsidRPr="00624DA6">
        <w:t>аграрный университет</w:t>
      </w:r>
      <w:r>
        <w:t xml:space="preserve"> (</w:t>
      </w:r>
      <w:r w:rsidRPr="00624DA6">
        <w:t>Украина</w:t>
      </w:r>
      <w:r>
        <w:t>)</w:t>
      </w:r>
    </w:p>
    <w:p w14:paraId="3A0A7AD6" w14:textId="77777777" w:rsidR="00BF17BA" w:rsidRDefault="0012670B" w:rsidP="008F6104">
      <w:pPr>
        <w:pStyle w:val="a8"/>
      </w:pPr>
      <w:r w:rsidRPr="00624DA6">
        <w:t>ИСПОЛЬЗОВАНИЕ ПОДКАСТОВ ПРИ РАЗВИТИИ УМЕНИЙ И НАВЫКОВ АУДИРОВАНИЯ</w:t>
      </w:r>
    </w:p>
    <w:p w14:paraId="370277D8" w14:textId="77777777" w:rsidR="00841541" w:rsidRDefault="0012670B" w:rsidP="008F6104">
      <w:r w:rsidRPr="00BD5C51">
        <w:t xml:space="preserve">Восприятие иноязычной речи на слух, </w:t>
      </w:r>
      <w:r w:rsidRPr="00841541">
        <w:rPr>
          <w:rFonts w:ascii="(?????????? ?????)" w:hAnsi="(?????????? ?????)"/>
        </w:rPr>
        <w:t>т</w:t>
      </w:r>
      <w:r w:rsidR="00841541" w:rsidRPr="00841541">
        <w:rPr>
          <w:rFonts w:ascii="(?????????? ?????)" w:hAnsi="(?????????? ?????)"/>
        </w:rPr>
        <w:t>. </w:t>
      </w:r>
      <w:r w:rsidRPr="00841541">
        <w:rPr>
          <w:rFonts w:ascii="(?????????? ?????)" w:hAnsi="(?????????? ?????)"/>
        </w:rPr>
        <w:t>е</w:t>
      </w:r>
      <w:r w:rsidRPr="00BD5C51">
        <w:t>. аудирование, является сложным видом речевой деятельности. Обучению аудированию в методике преподавания иностранных языков всегда уделялось большое внимание. Для формирования умений и навыков ауд</w:t>
      </w:r>
      <w:r w:rsidRPr="00BD5C51">
        <w:t>и</w:t>
      </w:r>
      <w:r w:rsidRPr="00BD5C51">
        <w:t>рования необходима длительная речевая практика и методически правильная организация процесса обучения. До недавнего времени отсутствие у преподавателей и студентов п</w:t>
      </w:r>
      <w:r w:rsidRPr="00BD5C51">
        <w:t>о</w:t>
      </w:r>
      <w:r w:rsidRPr="00BD5C51">
        <w:t>стоянного доступа к звуковым аутентичным материалам сильно затрудняло развитие да</w:t>
      </w:r>
      <w:r w:rsidRPr="00BD5C51">
        <w:t>н</w:t>
      </w:r>
      <w:r w:rsidRPr="00BD5C51">
        <w:t xml:space="preserve">ного вида речевой деятельности. Но с распространением Интернета и с расширением его технологического и дидактического потенциала появляются широкие возможности более эффективно организовать работу по развитию аудитивных умений и навыков. По мнению </w:t>
      </w:r>
      <w:r w:rsidRPr="00841541">
        <w:rPr>
          <w:rFonts w:ascii="(?????????? ?????)" w:hAnsi="(?????????? ?????)"/>
        </w:rPr>
        <w:t>Е</w:t>
      </w:r>
      <w:r w:rsidR="00841541" w:rsidRPr="00841541">
        <w:rPr>
          <w:rFonts w:ascii="(?????????? ?????)" w:hAnsi="(?????????? ?????)"/>
        </w:rPr>
        <w:t>. </w:t>
      </w:r>
      <w:r w:rsidRPr="00841541">
        <w:rPr>
          <w:rFonts w:ascii="(?????????? ?????)" w:hAnsi="(?????????? ?????)"/>
        </w:rPr>
        <w:t>С</w:t>
      </w:r>
      <w:r w:rsidRPr="00BD5C51">
        <w:t>. Полат [</w:t>
      </w:r>
      <w:r>
        <w:t>Полат, 2001</w:t>
      </w:r>
      <w:r w:rsidRPr="00BD5C51">
        <w:t>]одной из дидактических функций Интернет-технологий является возможность создания при помощи подлинной языковой среды, что является наиболее эффективным средством обучения иностранному языку.</w:t>
      </w:r>
    </w:p>
    <w:p w14:paraId="03C5A3D9" w14:textId="77777777" w:rsidR="00841541" w:rsidRDefault="0012670B" w:rsidP="0012670B">
      <w:pPr>
        <w:tabs>
          <w:tab w:val="left" w:pos="3240"/>
        </w:tabs>
      </w:pPr>
      <w:r w:rsidRPr="00BD5C51">
        <w:t>Рассматривая подкастинг как учебное средство П. Менг [</w:t>
      </w:r>
      <w:r>
        <w:rPr>
          <w:lang w:val="en-US"/>
        </w:rPr>
        <w:t>Meng</w:t>
      </w:r>
      <w:r w:rsidRPr="000F024E">
        <w:t>, 2005</w:t>
      </w:r>
      <w:r w:rsidRPr="00BD5C51">
        <w:t>] выделил три</w:t>
      </w:r>
      <w:r w:rsidR="00841541">
        <w:t xml:space="preserve"> </w:t>
      </w:r>
      <w:r w:rsidRPr="00BD5C51">
        <w:t xml:space="preserve">его фазы, предоставляющие широкие возможности для вовлечения студентов в различные виды учебной деятельности. На этапе </w:t>
      </w:r>
      <w:r w:rsidRPr="00EA2DEC">
        <w:t>создания</w:t>
      </w:r>
      <w:r w:rsidRPr="006B201E">
        <w:rPr>
          <w:rStyle w:val="Italic"/>
        </w:rPr>
        <w:t xml:space="preserve"> </w:t>
      </w:r>
      <w:r w:rsidRPr="00BD5C51">
        <w:t>подкаста студенты могут взаимодейств</w:t>
      </w:r>
      <w:r w:rsidRPr="00BD5C51">
        <w:t>о</w:t>
      </w:r>
      <w:r w:rsidRPr="00BD5C51">
        <w:t>вать друг</w:t>
      </w:r>
      <w:r w:rsidR="00841541">
        <w:t xml:space="preserve"> </w:t>
      </w:r>
      <w:r w:rsidRPr="00BD5C51">
        <w:t>с другом, за счет чего развиваются их коммуникативные, организаторские ум</w:t>
      </w:r>
      <w:r w:rsidRPr="00BD5C51">
        <w:t>е</w:t>
      </w:r>
      <w:r w:rsidRPr="00BD5C51">
        <w:t>ния, студенты учатся работать в команде, совместно решать поставленные задачи. Во</w:t>
      </w:r>
      <w:r w:rsidRPr="00BD5C51">
        <w:t>з</w:t>
      </w:r>
      <w:r w:rsidRPr="00BD5C51">
        <w:t xml:space="preserve">можность </w:t>
      </w:r>
      <w:r w:rsidRPr="00EA2DEC">
        <w:t xml:space="preserve">публикации </w:t>
      </w:r>
      <w:r w:rsidRPr="00BD5C51">
        <w:t>подкаста в Интернете и доступность его для широкой аудитории мотивирует студентов на создание более качественных эпизодов, заставляет их уделять больше внимания построению и оформлению речевого высказывания. Появляется также возможность создания учебного электронного портфолио, при помощи которого препод</w:t>
      </w:r>
      <w:r w:rsidRPr="00BD5C51">
        <w:t>а</w:t>
      </w:r>
      <w:r w:rsidRPr="00BD5C51">
        <w:t>ватели и студенты могут оценивать уровень развития необходимых учений и навыков.</w:t>
      </w:r>
    </w:p>
    <w:p w14:paraId="502B62DE" w14:textId="77777777" w:rsidR="00841541" w:rsidRDefault="0012670B" w:rsidP="0012670B">
      <w:r w:rsidRPr="00BD5C51">
        <w:t>К дидактическим свойствам подкастинга относятся звуковая природа, мультим</w:t>
      </w:r>
      <w:r w:rsidRPr="00BD5C51">
        <w:t>е</w:t>
      </w:r>
      <w:r w:rsidRPr="00BD5C51">
        <w:t>дийность, эффективная организация звукового пространства и времени, интерактивность, простота использования и доступность.</w:t>
      </w:r>
    </w:p>
    <w:p w14:paraId="2B7CD0D7" w14:textId="75B61B34" w:rsidR="00841541" w:rsidRDefault="0012670B" w:rsidP="0012670B">
      <w:r>
        <w:t>С точки зрения развития аудирования подкастинг является источником и одновр</w:t>
      </w:r>
      <w:r>
        <w:t>е</w:t>
      </w:r>
      <w:r>
        <w:t>менно эффективным способом получения аутентичных материалов, обеспечивая при этом возможность работать с ними без подключения к Интернету. Объединяя</w:t>
      </w:r>
      <w:r w:rsidRPr="000A272E">
        <w:t xml:space="preserve"> </w:t>
      </w:r>
      <w:r>
        <w:t>в</w:t>
      </w:r>
      <w:r w:rsidRPr="000A272E">
        <w:t xml:space="preserve"> </w:t>
      </w:r>
      <w:r>
        <w:t>себе</w:t>
      </w:r>
      <w:r w:rsidRPr="000A272E">
        <w:t xml:space="preserve">, </w:t>
      </w:r>
      <w:r>
        <w:t>таким</w:t>
      </w:r>
      <w:r w:rsidRPr="000A272E">
        <w:t xml:space="preserve"> </w:t>
      </w:r>
      <w:r>
        <w:t>о</w:t>
      </w:r>
      <w:r>
        <w:t>б</w:t>
      </w:r>
      <w:r>
        <w:t>разом,</w:t>
      </w:r>
      <w:r w:rsidRPr="000A272E">
        <w:t xml:space="preserve"> </w:t>
      </w:r>
      <w:r>
        <w:t>преимущества радио, Интернета, а также аудио и видео записей, подкастинг знач</w:t>
      </w:r>
      <w:r>
        <w:t>и</w:t>
      </w:r>
      <w:r>
        <w:t>тельно расширяет возможности, как традиционного, так и дистанционного, и интегрир</w:t>
      </w:r>
      <w:r>
        <w:t>о</w:t>
      </w:r>
      <w:r>
        <w:t xml:space="preserve">ванного обучения в контексте развития умений и навыков </w:t>
      </w:r>
      <w:r>
        <w:lastRenderedPageBreak/>
        <w:t>аудирования. Применение да</w:t>
      </w:r>
      <w:r>
        <w:t>н</w:t>
      </w:r>
      <w:r>
        <w:t>ного учебного средства позволяет оптимизировать и интенсифицировать учебный пр</w:t>
      </w:r>
      <w:r>
        <w:t>о</w:t>
      </w:r>
      <w:r>
        <w:t>цесс, опираясь при этом на индивидуальные особенности, интересы и потребности уч</w:t>
      </w:r>
      <w:r>
        <w:t>а</w:t>
      </w:r>
      <w:r>
        <w:t>щихся. Кроме того, регулярно прослушивая подкасты, изучающие иностранный язык п</w:t>
      </w:r>
      <w:r>
        <w:t>о</w:t>
      </w:r>
      <w:r>
        <w:t>лучают возможность познакомиться с речью носителе языка, адаптироваться к языковой среде.</w:t>
      </w:r>
      <w:r w:rsidR="00275C6A">
        <w:t xml:space="preserve"> </w:t>
      </w:r>
    </w:p>
    <w:p w14:paraId="6E649B0C" w14:textId="77777777" w:rsidR="00841541" w:rsidRDefault="00841541" w:rsidP="0012670B"/>
    <w:p w14:paraId="249D1E7C" w14:textId="77777777" w:rsidR="00841541" w:rsidRDefault="0012670B" w:rsidP="0012670B">
      <w:pPr>
        <w:rPr>
          <w:bCs/>
          <w:lang w:val="en-US"/>
        </w:rPr>
      </w:pPr>
      <w:r w:rsidRPr="008B7B09">
        <w:rPr>
          <w:bCs/>
          <w:lang w:val="en-US"/>
        </w:rPr>
        <w:t>Formation of listening skills and abilities needs long speech practice and correct metho</w:t>
      </w:r>
      <w:r w:rsidRPr="008B7B09">
        <w:rPr>
          <w:bCs/>
          <w:lang w:val="en-US"/>
        </w:rPr>
        <w:t>d</w:t>
      </w:r>
      <w:r w:rsidRPr="008B7B09">
        <w:rPr>
          <w:bCs/>
          <w:lang w:val="en-US"/>
        </w:rPr>
        <w:t>ic organization of teaching process. Due to spreading the Internet and broadening of it’s tec</w:t>
      </w:r>
      <w:r w:rsidRPr="008B7B09">
        <w:rPr>
          <w:bCs/>
          <w:lang w:val="en-US"/>
        </w:rPr>
        <w:t>h</w:t>
      </w:r>
      <w:r w:rsidRPr="008B7B09">
        <w:rPr>
          <w:bCs/>
          <w:lang w:val="en-US"/>
        </w:rPr>
        <w:t>nical and didactic potential broader opportunities of more effective ways to organize the work on formation listening skill and abilities are being appeared as with the help of the Internet techno</w:t>
      </w:r>
      <w:r w:rsidRPr="008B7B09">
        <w:rPr>
          <w:bCs/>
          <w:lang w:val="en-US"/>
        </w:rPr>
        <w:t>l</w:t>
      </w:r>
      <w:r w:rsidRPr="008B7B09">
        <w:rPr>
          <w:bCs/>
          <w:lang w:val="en-US"/>
        </w:rPr>
        <w:t>ogies the teacher have opportunity to create real language environment. Podcasting</w:t>
      </w:r>
      <w:r w:rsidR="00841541">
        <w:rPr>
          <w:bCs/>
          <w:lang w:val="en-US"/>
        </w:rPr>
        <w:t xml:space="preserve"> </w:t>
      </w:r>
      <w:r w:rsidRPr="008B7B09">
        <w:rPr>
          <w:bCs/>
          <w:lang w:val="en-US"/>
        </w:rPr>
        <w:t>as a teaching device gives broad opportunities to involve students in different kinds of studying activity.</w:t>
      </w:r>
      <w:r w:rsidR="00841541">
        <w:rPr>
          <w:bCs/>
          <w:lang w:val="en-US"/>
        </w:rPr>
        <w:t xml:space="preserve"> </w:t>
      </w:r>
    </w:p>
    <w:p w14:paraId="170608B6" w14:textId="77777777" w:rsidR="008F6104" w:rsidRPr="006E45E7" w:rsidRDefault="008F6104" w:rsidP="008F6104">
      <w:pPr>
        <w:pStyle w:val="aa"/>
      </w:pPr>
      <w:r w:rsidRPr="006E45E7">
        <w:t>Литература</w:t>
      </w:r>
    </w:p>
    <w:p w14:paraId="1FA4511B" w14:textId="77777777" w:rsidR="00841541" w:rsidRDefault="0012670B" w:rsidP="008F6104">
      <w:pPr>
        <w:pStyle w:val="ac"/>
      </w:pPr>
      <w:r w:rsidRPr="000F024E">
        <w:t xml:space="preserve">1. </w:t>
      </w:r>
      <w:r>
        <w:t>Интернет в гуманитарном образовании: Учеб. пособие</w:t>
      </w:r>
      <w:r w:rsidRPr="000F024E">
        <w:t>/</w:t>
      </w:r>
      <w:r w:rsidRPr="00841541">
        <w:rPr>
          <w:rFonts w:ascii="(?????????? ?????)" w:hAnsi="(?????????? ?????)"/>
        </w:rPr>
        <w:t>Е</w:t>
      </w:r>
      <w:r w:rsidR="00841541" w:rsidRPr="00841541">
        <w:rPr>
          <w:rFonts w:ascii="(?????????? ?????)" w:hAnsi="(?????????? ?????)"/>
        </w:rPr>
        <w:t>. </w:t>
      </w:r>
      <w:r w:rsidRPr="00841541">
        <w:rPr>
          <w:rFonts w:ascii="(?????????? ?????)" w:hAnsi="(?????????? ?????)"/>
        </w:rPr>
        <w:t>С</w:t>
      </w:r>
      <w:r>
        <w:t xml:space="preserve">. Полат. </w:t>
      </w:r>
      <w:r w:rsidR="00841541">
        <w:t>—</w:t>
      </w:r>
      <w:r>
        <w:t xml:space="preserve"> М., 2001, 272 с.</w:t>
      </w:r>
    </w:p>
    <w:p w14:paraId="7DC82F0E" w14:textId="77777777" w:rsidR="00841541" w:rsidRDefault="0012670B" w:rsidP="008F6104">
      <w:pPr>
        <w:pStyle w:val="ac"/>
      </w:pPr>
      <w:r w:rsidRPr="00AF5B38">
        <w:t xml:space="preserve">2. </w:t>
      </w:r>
      <w:r>
        <w:t>Meng, J. (2005). Podcasting and Vodcasting: a white Paper. Режим</w:t>
      </w:r>
      <w:r w:rsidRPr="000F024E">
        <w:t xml:space="preserve"> </w:t>
      </w:r>
      <w:r>
        <w:t>доступа</w:t>
      </w:r>
      <w:r w:rsidRPr="000F024E">
        <w:t xml:space="preserve">: [ </w:t>
      </w:r>
      <w:r>
        <w:t>http</w:t>
      </w:r>
      <w:r w:rsidRPr="000F024E">
        <w:t xml:space="preserve">:// </w:t>
      </w:r>
      <w:r>
        <w:t>edmarke</w:t>
      </w:r>
      <w:r>
        <w:t>t</w:t>
      </w:r>
      <w:r>
        <w:t>in</w:t>
      </w:r>
      <w:r w:rsidRPr="00841541">
        <w:rPr>
          <w:rFonts w:ascii="(?????????? ?????)" w:hAnsi="(?????????? ?????)"/>
        </w:rPr>
        <w:t>g</w:t>
      </w:r>
      <w:r w:rsidR="00841541" w:rsidRPr="00841541">
        <w:rPr>
          <w:rFonts w:ascii="(?????????? ?????)" w:hAnsi="(?????????? ?????)"/>
        </w:rPr>
        <w:t>. </w:t>
      </w:r>
      <w:r w:rsidRPr="00841541">
        <w:rPr>
          <w:rFonts w:ascii="(?????????? ?????)" w:hAnsi="(?????????? ?????)"/>
        </w:rPr>
        <w:t>a</w:t>
      </w:r>
      <w:r>
        <w:t>ppl</w:t>
      </w:r>
      <w:r w:rsidRPr="00841541">
        <w:rPr>
          <w:rFonts w:ascii="(?????????? ?????)" w:hAnsi="(?????????? ?????)"/>
        </w:rPr>
        <w:t>e</w:t>
      </w:r>
      <w:r w:rsidR="00841541" w:rsidRPr="00841541">
        <w:rPr>
          <w:rFonts w:ascii="(?????????? ?????)" w:hAnsi="(?????????? ?????)"/>
        </w:rPr>
        <w:t>. </w:t>
      </w:r>
      <w:r w:rsidRPr="00841541">
        <w:rPr>
          <w:rFonts w:ascii="(?????????? ?????)" w:hAnsi="(?????????? ?????)"/>
        </w:rPr>
        <w:t>c</w:t>
      </w:r>
      <w:r>
        <w:t>om/adinstitue/wp-content/Missouri_Podcasting_White_Pape</w:t>
      </w:r>
      <w:r w:rsidRPr="00841541">
        <w:rPr>
          <w:rFonts w:ascii="(?????????? ?????)" w:hAnsi="(?????????? ?????)"/>
        </w:rPr>
        <w:t>r</w:t>
      </w:r>
      <w:r w:rsidR="00841541" w:rsidRPr="00841541">
        <w:rPr>
          <w:rFonts w:ascii="(?????????? ?????)" w:hAnsi="(?????????? ?????)"/>
        </w:rPr>
        <w:t>. </w:t>
      </w:r>
      <w:r w:rsidRPr="00841541">
        <w:rPr>
          <w:rFonts w:ascii="(?????????? ?????)" w:hAnsi="(?????????? ?????)"/>
        </w:rPr>
        <w:t>p</w:t>
      </w:r>
      <w:r>
        <w:t>df.]</w:t>
      </w:r>
      <w:r w:rsidR="00841541">
        <w:t xml:space="preserve"> </w:t>
      </w:r>
    </w:p>
    <w:p w14:paraId="03C21969" w14:textId="77777777" w:rsidR="0012670B" w:rsidRDefault="00AF5B38" w:rsidP="0001541F">
      <w:pPr>
        <w:pStyle w:val="a1"/>
        <w:rPr>
          <w:lang w:val="ru-RU"/>
        </w:rPr>
      </w:pPr>
      <w:r>
        <w:rPr>
          <w:lang w:val="ru-RU"/>
        </w:rPr>
        <w:t>Общее языкознание</w:t>
      </w:r>
    </w:p>
    <w:p w14:paraId="43B75FD7" w14:textId="21628777" w:rsidR="00AF5B38" w:rsidRDefault="00AF5B38" w:rsidP="008F6104">
      <w:pPr>
        <w:pStyle w:val="a2"/>
      </w:pPr>
      <w:r>
        <w:t>Е. Н. Василенко,</w:t>
      </w:r>
      <w:r w:rsidR="008F6104">
        <w:t xml:space="preserve"> </w:t>
      </w:r>
      <w:r>
        <w:t>Могилевский государственный университет</w:t>
      </w:r>
      <w:r w:rsidR="008F6104">
        <w:t xml:space="preserve"> </w:t>
      </w:r>
      <w:r>
        <w:t>им. А. А. Кулешова (Беларусь)</w:t>
      </w:r>
    </w:p>
    <w:p w14:paraId="68309787" w14:textId="2B848C45" w:rsidR="00AF5B38" w:rsidRDefault="00AF5B38" w:rsidP="008F6104">
      <w:pPr>
        <w:pStyle w:val="a8"/>
      </w:pPr>
      <w:r>
        <w:t>РЕАЛИЗАЦИЯ КОММУНИКАТИВНОЙ СТРАТЕГИИ УБЕЖДЕНИЯ ПОСРЕДСТВОМ ГРАММАТИЧЕСКИХ КАТЕГОРИЙ</w:t>
      </w:r>
      <w:r w:rsidR="008F6104">
        <w:t xml:space="preserve"> </w:t>
      </w:r>
      <w:r>
        <w:t>(НА МАТЕРИАЛЕ АМЕРИКАНСКОГО ПОЛИТИЧСЕКОГО ДИСКУРСА)</w:t>
      </w:r>
    </w:p>
    <w:p w14:paraId="3A24F0BA" w14:textId="77777777" w:rsidR="00AF5B38" w:rsidRPr="005B7BA2" w:rsidRDefault="00AF5B38" w:rsidP="008F6104">
      <w:r w:rsidRPr="005B7BA2">
        <w:t>Коммуникативная стратегия убеждения является одной из основных стратегий п</w:t>
      </w:r>
      <w:r w:rsidRPr="005B7BA2">
        <w:t>о</w:t>
      </w:r>
      <w:r w:rsidRPr="005B7BA2">
        <w:t>литического дискурса</w:t>
      </w:r>
      <w:r>
        <w:t>.</w:t>
      </w:r>
      <w:r w:rsidRPr="005B7BA2">
        <w:t xml:space="preserve"> </w:t>
      </w:r>
      <w:r>
        <w:t xml:space="preserve">Рассмотрим </w:t>
      </w:r>
      <w:r w:rsidRPr="005B7BA2">
        <w:t>на материале посланий президентов США парламенту «О положении союза» за 2001</w:t>
      </w:r>
      <w:r>
        <w:t> </w:t>
      </w:r>
      <w:r w:rsidR="00841541">
        <w:t>—</w:t>
      </w:r>
      <w:r>
        <w:t xml:space="preserve"> 2011 годы, </w:t>
      </w:r>
      <w:r w:rsidRPr="005B7BA2">
        <w:t>каким образом грамматические категории времени и залога участвуют в реализации данной стратегии</w:t>
      </w:r>
      <w:r>
        <w:t>.</w:t>
      </w:r>
    </w:p>
    <w:p w14:paraId="3633D302" w14:textId="77777777" w:rsidR="00AF5B38" w:rsidRPr="005B7BA2" w:rsidRDefault="00AF5B38" w:rsidP="00AF5B38">
      <w:pPr>
        <w:rPr>
          <w:snapToGrid w:val="0"/>
        </w:rPr>
      </w:pPr>
      <w:r w:rsidRPr="005B7BA2">
        <w:rPr>
          <w:b/>
          <w:snapToGrid w:val="0"/>
        </w:rPr>
        <w:lastRenderedPageBreak/>
        <w:t xml:space="preserve">Категория времени </w:t>
      </w:r>
      <w:r w:rsidRPr="005B7BA2">
        <w:t>используется для актуализации, в первую очередь, следующих тактик: сопоставительного анализа,</w:t>
      </w:r>
      <w:r w:rsidR="00841541">
        <w:t xml:space="preserve"> </w:t>
      </w:r>
      <w:r w:rsidRPr="005B7BA2">
        <w:t>иллюстрирования, указания на перспективу, обещ</w:t>
      </w:r>
      <w:r w:rsidRPr="005B7BA2">
        <w:t>а</w:t>
      </w:r>
      <w:r w:rsidRPr="005B7BA2">
        <w:t>ния, призыва и кооперации.</w:t>
      </w:r>
    </w:p>
    <w:p w14:paraId="7D32B97B" w14:textId="77777777" w:rsidR="00841541" w:rsidRDefault="00AF5B38" w:rsidP="00AF5B38">
      <w:pPr>
        <w:widowControl w:val="0"/>
        <w:autoSpaceDE w:val="0"/>
        <w:autoSpaceDN w:val="0"/>
        <w:adjustRightInd w:val="0"/>
      </w:pPr>
      <w:r w:rsidRPr="005B7BA2">
        <w:t>Характерно, что в проанализированных текстах 99,2% от количества всех испол</w:t>
      </w:r>
      <w:r w:rsidRPr="005B7BA2">
        <w:t>ь</w:t>
      </w:r>
      <w:r w:rsidRPr="005B7BA2">
        <w:t>зованных временных форм (6086) составляет употребление пяти времен:</w:t>
      </w:r>
      <w:r w:rsidRPr="00AA06CD">
        <w:t xml:space="preserve"> </w:t>
      </w:r>
      <w:r w:rsidRPr="0007293B">
        <w:rPr>
          <w:lang w:val="en-US"/>
        </w:rPr>
        <w:t>Present</w:t>
      </w:r>
      <w:r w:rsidRPr="005B7BA2">
        <w:t xml:space="preserve">, </w:t>
      </w:r>
      <w:r w:rsidRPr="0007293B">
        <w:rPr>
          <w:lang w:val="en-US"/>
        </w:rPr>
        <w:t>Past</w:t>
      </w:r>
      <w:r w:rsidRPr="00AA06CD">
        <w:t xml:space="preserve"> </w:t>
      </w:r>
      <w:r w:rsidRPr="005B7BA2">
        <w:t xml:space="preserve">и </w:t>
      </w:r>
      <w:r w:rsidRPr="0007293B">
        <w:rPr>
          <w:lang w:val="en-US"/>
        </w:rPr>
        <w:t>Future</w:t>
      </w:r>
      <w:r w:rsidRPr="005B7BA2">
        <w:t xml:space="preserve"> </w:t>
      </w:r>
      <w:r w:rsidRPr="0007293B">
        <w:rPr>
          <w:lang w:val="en-US"/>
        </w:rPr>
        <w:t>Indefinite</w:t>
      </w:r>
      <w:r w:rsidRPr="00AA06CD">
        <w:t xml:space="preserve"> (58,8</w:t>
      </w:r>
      <w:r>
        <w:t> </w:t>
      </w:r>
      <w:r w:rsidRPr="00AA06CD">
        <w:t>%</w:t>
      </w:r>
      <w:r w:rsidRPr="005B7BA2">
        <w:t>, 12,2</w:t>
      </w:r>
      <w:r>
        <w:t> </w:t>
      </w:r>
      <w:r w:rsidRPr="00AA06CD">
        <w:t>%</w:t>
      </w:r>
      <w:r w:rsidRPr="005B7BA2">
        <w:t xml:space="preserve"> и 11,5</w:t>
      </w:r>
      <w:r>
        <w:t> </w:t>
      </w:r>
      <w:r w:rsidRPr="00AA06CD">
        <w:t>%</w:t>
      </w:r>
      <w:r w:rsidRPr="005B7BA2">
        <w:t xml:space="preserve"> соответственно</w:t>
      </w:r>
      <w:r w:rsidRPr="00AA06CD">
        <w:t xml:space="preserve">), </w:t>
      </w:r>
      <w:r w:rsidRPr="0007293B">
        <w:rPr>
          <w:lang w:val="en-US"/>
        </w:rPr>
        <w:t>Present</w:t>
      </w:r>
      <w:r w:rsidRPr="00AA06CD">
        <w:t xml:space="preserve"> </w:t>
      </w:r>
      <w:r w:rsidRPr="0007293B">
        <w:rPr>
          <w:lang w:val="en-US"/>
        </w:rPr>
        <w:t>Perfect</w:t>
      </w:r>
      <w:r w:rsidRPr="00AA06CD">
        <w:t xml:space="preserve"> (9,9</w:t>
      </w:r>
      <w:r>
        <w:t> </w:t>
      </w:r>
      <w:r w:rsidRPr="00AA06CD">
        <w:t xml:space="preserve">%) </w:t>
      </w:r>
      <w:r w:rsidRPr="005B7BA2">
        <w:t>и</w:t>
      </w:r>
      <w:r w:rsidRPr="00AA06CD">
        <w:t xml:space="preserve"> </w:t>
      </w:r>
      <w:r w:rsidRPr="0007293B">
        <w:rPr>
          <w:lang w:val="en-US"/>
        </w:rPr>
        <w:t>Present</w:t>
      </w:r>
      <w:r w:rsidRPr="00AA06CD">
        <w:t xml:space="preserve"> </w:t>
      </w:r>
      <w:r w:rsidRPr="0007293B">
        <w:rPr>
          <w:lang w:val="en-US"/>
        </w:rPr>
        <w:t>Continuous</w:t>
      </w:r>
      <w:r w:rsidRPr="00AA06CD">
        <w:t xml:space="preserve"> (6,8</w:t>
      </w:r>
      <w:r>
        <w:t> </w:t>
      </w:r>
      <w:r w:rsidRPr="00AA06CD">
        <w:t>%).</w:t>
      </w:r>
      <w:r w:rsidRPr="005B7BA2">
        <w:t xml:space="preserve"> Эти данные подтверждают тот факт, что послания ориентированы на моделирование программы «от прошлого через настоящее к будущему» </w:t>
      </w:r>
      <w:r w:rsidRPr="0040078A">
        <w:t>[</w:t>
      </w:r>
      <w:r w:rsidRPr="0040078A">
        <w:rPr>
          <w:lang w:val="en-US"/>
        </w:rPr>
        <w:t>Campbell</w:t>
      </w:r>
      <w:r w:rsidRPr="005B7BA2">
        <w:t>, 2008, 46</w:t>
      </w:r>
      <w:r w:rsidRPr="0040078A">
        <w:t>]</w:t>
      </w:r>
      <w:r w:rsidRPr="005B7BA2">
        <w:t xml:space="preserve">, причем наибольший акцент говорящий делает на настоящем, что можно объяснить </w:t>
      </w:r>
      <w:r>
        <w:t xml:space="preserve">непосредственной </w:t>
      </w:r>
      <w:r w:rsidRPr="005B7BA2">
        <w:t xml:space="preserve">целью посланий </w:t>
      </w:r>
      <w:r w:rsidR="00841541">
        <w:t>—</w:t>
      </w:r>
      <w:r w:rsidRPr="005B7BA2">
        <w:t xml:space="preserve"> представить отчет о выполненных действиях, а зн</w:t>
      </w:r>
      <w:r w:rsidRPr="005B7BA2">
        <w:t>а</w:t>
      </w:r>
      <w:r w:rsidRPr="005B7BA2">
        <w:t>чит, показать их результативность в данный момент.</w:t>
      </w:r>
    </w:p>
    <w:p w14:paraId="1E02A802" w14:textId="77777777" w:rsidR="00AF5B38" w:rsidRPr="006B201E" w:rsidRDefault="00AF5B38" w:rsidP="00AF5B38">
      <w:pPr>
        <w:widowControl w:val="0"/>
        <w:autoSpaceDE w:val="0"/>
        <w:autoSpaceDN w:val="0"/>
        <w:adjustRightInd w:val="0"/>
        <w:rPr>
          <w:rStyle w:val="Italic"/>
        </w:rPr>
      </w:pPr>
      <w:r w:rsidRPr="005B7BA2">
        <w:t>Прагматический потенциал категории времени могут реализовывать как отдельные граммемы времени, так и использованные в одном контексте разные временные формы. Так</w:t>
      </w:r>
      <w:r w:rsidRPr="00C06782">
        <w:t xml:space="preserve">, </w:t>
      </w:r>
      <w:r w:rsidRPr="005B7BA2">
        <w:t>употребление формы настоящего времени вместо будущего приближает описыва</w:t>
      </w:r>
      <w:r w:rsidRPr="005B7BA2">
        <w:t>е</w:t>
      </w:r>
      <w:r w:rsidRPr="005B7BA2">
        <w:t xml:space="preserve">мые события к реципиенту, а значит, делает их в его восприятии более значительными: </w:t>
      </w:r>
      <w:r w:rsidRPr="006B201E">
        <w:rPr>
          <w:rStyle w:val="Italic"/>
        </w:rPr>
        <w:t xml:space="preserve">At stake is whether new jobs and industries </w:t>
      </w:r>
      <w:r w:rsidRPr="0007293B">
        <w:rPr>
          <w:b/>
          <w:i/>
          <w:lang w:val="en-US"/>
        </w:rPr>
        <w:t>take</w:t>
      </w:r>
      <w:r w:rsidRPr="006B201E">
        <w:rPr>
          <w:rStyle w:val="Italic"/>
        </w:rPr>
        <w:t xml:space="preserve"> root in this country or somewhere else </w:t>
      </w:r>
      <w:r w:rsidRPr="00D268F2">
        <w:t>(2011</w:t>
      </w:r>
      <w:r w:rsidRPr="005B7BA2">
        <w:t>); и</w:t>
      </w:r>
      <w:r w:rsidRPr="005B7BA2">
        <w:t>с</w:t>
      </w:r>
      <w:r w:rsidRPr="005B7BA2">
        <w:t xml:space="preserve">пользование формы будущего времени вместо модальных глаголов призвано подчеркнуть факт будущего осуществления предложенных говорящим мер: </w:t>
      </w:r>
      <w:r w:rsidRPr="006B201E">
        <w:rPr>
          <w:rStyle w:val="Italic"/>
        </w:rPr>
        <w:t xml:space="preserve">So tonight we set a new goal: We </w:t>
      </w:r>
      <w:r w:rsidRPr="0007293B">
        <w:rPr>
          <w:b/>
          <w:i/>
          <w:lang w:val="en-US"/>
        </w:rPr>
        <w:t>will</w:t>
      </w:r>
      <w:r w:rsidRPr="0026711D">
        <w:rPr>
          <w:b/>
          <w:i/>
        </w:rPr>
        <w:t xml:space="preserve"> </w:t>
      </w:r>
      <w:r w:rsidRPr="0007293B">
        <w:rPr>
          <w:b/>
          <w:i/>
          <w:lang w:val="en-US"/>
        </w:rPr>
        <w:t>double</w:t>
      </w:r>
      <w:r w:rsidRPr="006B201E">
        <w:rPr>
          <w:rStyle w:val="Italic"/>
        </w:rPr>
        <w:t xml:space="preserve"> our exports over the next 5 years, an increase that </w:t>
      </w:r>
      <w:r w:rsidRPr="0007293B">
        <w:rPr>
          <w:b/>
          <w:i/>
          <w:lang w:val="en-US"/>
        </w:rPr>
        <w:t>will</w:t>
      </w:r>
      <w:r w:rsidRPr="0026711D">
        <w:rPr>
          <w:b/>
          <w:i/>
        </w:rPr>
        <w:t xml:space="preserve"> </w:t>
      </w:r>
      <w:r w:rsidRPr="0007293B">
        <w:rPr>
          <w:b/>
          <w:i/>
          <w:lang w:val="en-US"/>
        </w:rPr>
        <w:t>support</w:t>
      </w:r>
      <w:r w:rsidRPr="006B201E">
        <w:rPr>
          <w:rStyle w:val="Italic"/>
        </w:rPr>
        <w:t xml:space="preserve"> 2 million jobs in America </w:t>
      </w:r>
      <w:r w:rsidRPr="0026711D">
        <w:t>(</w:t>
      </w:r>
      <w:r w:rsidRPr="005B7BA2">
        <w:t>2010); оппозиция</w:t>
      </w:r>
      <w:r w:rsidRPr="00C06782">
        <w:t xml:space="preserve"> </w:t>
      </w:r>
      <w:r w:rsidRPr="005B7BA2">
        <w:t>прошедшего</w:t>
      </w:r>
      <w:r w:rsidRPr="00C06782">
        <w:t xml:space="preserve"> </w:t>
      </w:r>
      <w:r w:rsidRPr="005B7BA2">
        <w:t>и</w:t>
      </w:r>
      <w:r w:rsidRPr="00C06782">
        <w:t xml:space="preserve"> </w:t>
      </w:r>
      <w:r w:rsidRPr="005B7BA2">
        <w:t>настоящего</w:t>
      </w:r>
      <w:r w:rsidRPr="00C06782">
        <w:t xml:space="preserve"> </w:t>
      </w:r>
      <w:r w:rsidRPr="005B7BA2">
        <w:t>времен</w:t>
      </w:r>
      <w:r w:rsidRPr="00C06782">
        <w:t xml:space="preserve"> </w:t>
      </w:r>
      <w:r w:rsidRPr="005B7BA2">
        <w:t>может</w:t>
      </w:r>
      <w:r w:rsidRPr="00C06782">
        <w:t xml:space="preserve"> </w:t>
      </w:r>
      <w:r w:rsidRPr="005B7BA2">
        <w:t>акцентировать</w:t>
      </w:r>
      <w:r w:rsidRPr="00C06782">
        <w:t xml:space="preserve"> </w:t>
      </w:r>
      <w:r w:rsidRPr="005B7BA2">
        <w:t>связь</w:t>
      </w:r>
      <w:r w:rsidRPr="00C06782">
        <w:t xml:space="preserve"> </w:t>
      </w:r>
      <w:r w:rsidRPr="005B7BA2">
        <w:t>происходящего</w:t>
      </w:r>
      <w:r w:rsidRPr="00C06782">
        <w:t xml:space="preserve"> </w:t>
      </w:r>
      <w:r w:rsidRPr="005B7BA2">
        <w:t>в</w:t>
      </w:r>
      <w:r w:rsidRPr="00C06782">
        <w:t xml:space="preserve"> </w:t>
      </w:r>
      <w:r w:rsidRPr="005B7BA2">
        <w:t>данный</w:t>
      </w:r>
      <w:r w:rsidRPr="00C06782">
        <w:t xml:space="preserve"> </w:t>
      </w:r>
      <w:r w:rsidRPr="005B7BA2">
        <w:t>момент</w:t>
      </w:r>
      <w:r w:rsidRPr="00C06782">
        <w:t xml:space="preserve"> </w:t>
      </w:r>
      <w:r w:rsidRPr="005B7BA2">
        <w:t>с</w:t>
      </w:r>
      <w:r w:rsidRPr="00C06782">
        <w:t xml:space="preserve"> </w:t>
      </w:r>
      <w:r w:rsidRPr="005B7BA2">
        <w:t>событиями</w:t>
      </w:r>
      <w:r w:rsidRPr="00C06782">
        <w:t xml:space="preserve"> </w:t>
      </w:r>
      <w:r w:rsidRPr="005B7BA2">
        <w:t>прошлого</w:t>
      </w:r>
      <w:r w:rsidRPr="00C06782">
        <w:t xml:space="preserve"> </w:t>
      </w:r>
      <w:r w:rsidRPr="005B7BA2">
        <w:t>или</w:t>
      </w:r>
      <w:r w:rsidRPr="00C06782">
        <w:t xml:space="preserve"> </w:t>
      </w:r>
      <w:r w:rsidRPr="005B7BA2">
        <w:t>указывать</w:t>
      </w:r>
      <w:r w:rsidRPr="00C06782">
        <w:t xml:space="preserve"> </w:t>
      </w:r>
      <w:r w:rsidRPr="005B7BA2">
        <w:t>на</w:t>
      </w:r>
      <w:r w:rsidRPr="00C06782">
        <w:t xml:space="preserve"> </w:t>
      </w:r>
      <w:r w:rsidRPr="005B7BA2">
        <w:t>радикальную</w:t>
      </w:r>
      <w:r w:rsidRPr="00C06782">
        <w:t xml:space="preserve"> </w:t>
      </w:r>
      <w:r w:rsidRPr="005B7BA2">
        <w:t>смену</w:t>
      </w:r>
      <w:r w:rsidRPr="00C06782">
        <w:t xml:space="preserve"> </w:t>
      </w:r>
      <w:r w:rsidRPr="005B7BA2">
        <w:t>обстановки</w:t>
      </w:r>
      <w:r w:rsidRPr="00C06782">
        <w:t xml:space="preserve">: </w:t>
      </w:r>
      <w:r w:rsidRPr="006B201E">
        <w:rPr>
          <w:rStyle w:val="Italic"/>
        </w:rPr>
        <w:t xml:space="preserve">To insist on integrity in American business, we </w:t>
      </w:r>
      <w:r w:rsidRPr="0007293B">
        <w:rPr>
          <w:b/>
          <w:i/>
          <w:lang w:val="en-US"/>
        </w:rPr>
        <w:t>passed</w:t>
      </w:r>
      <w:r w:rsidRPr="006B201E">
        <w:rPr>
          <w:rStyle w:val="Italic"/>
        </w:rPr>
        <w:t xml:space="preserve"> tough reforms, and we</w:t>
      </w:r>
      <w:r w:rsidRPr="00C06782">
        <w:rPr>
          <w:b/>
          <w:i/>
        </w:rPr>
        <w:t xml:space="preserve"> </w:t>
      </w:r>
      <w:r w:rsidRPr="0007293B">
        <w:rPr>
          <w:b/>
          <w:i/>
          <w:lang w:val="en-US"/>
        </w:rPr>
        <w:t>are</w:t>
      </w:r>
      <w:r w:rsidRPr="00C06782">
        <w:rPr>
          <w:b/>
          <w:i/>
        </w:rPr>
        <w:t xml:space="preserve"> </w:t>
      </w:r>
      <w:r w:rsidRPr="0007293B">
        <w:rPr>
          <w:b/>
          <w:i/>
          <w:lang w:val="en-US"/>
        </w:rPr>
        <w:t>holding</w:t>
      </w:r>
      <w:r w:rsidRPr="006B201E">
        <w:rPr>
          <w:rStyle w:val="Italic"/>
        </w:rPr>
        <w:t xml:space="preserve"> corporate criminals to account </w:t>
      </w:r>
      <w:r w:rsidRPr="00C06782">
        <w:t>(2003)</w:t>
      </w:r>
      <w:r w:rsidRPr="006B201E">
        <w:rPr>
          <w:rStyle w:val="Italic"/>
        </w:rPr>
        <w:t>.</w:t>
      </w:r>
    </w:p>
    <w:p w14:paraId="66F4262C" w14:textId="77777777" w:rsidR="00AF5B38" w:rsidRPr="005B7BA2" w:rsidRDefault="00AF5B38" w:rsidP="00AF5B38">
      <w:r w:rsidRPr="005B7BA2">
        <w:rPr>
          <w:b/>
        </w:rPr>
        <w:t>Категория залога</w:t>
      </w:r>
      <w:r w:rsidRPr="005B7BA2">
        <w:t>. В проанализированных текстах 95</w:t>
      </w:r>
      <w:r>
        <w:t> </w:t>
      </w:r>
      <w:r w:rsidRPr="00A20054">
        <w:t xml:space="preserve">% </w:t>
      </w:r>
      <w:r w:rsidRPr="005B7BA2">
        <w:t>от всех употребленных временных глагольных форм составляют формы активного залога, что говорит о стремл</w:t>
      </w:r>
      <w:r w:rsidRPr="005B7BA2">
        <w:t>е</w:t>
      </w:r>
      <w:r w:rsidRPr="005B7BA2">
        <w:t xml:space="preserve">нии говорящего </w:t>
      </w:r>
      <w:r>
        <w:t>сделать свое выступление более живым и динамичным.</w:t>
      </w:r>
    </w:p>
    <w:p w14:paraId="3F6950D5" w14:textId="77777777" w:rsidR="00AF5B38" w:rsidRDefault="00AF5B38" w:rsidP="00AF5B38">
      <w:r w:rsidRPr="005B7BA2">
        <w:t>Из 283 случаев употребления страдательного</w:t>
      </w:r>
      <w:r w:rsidRPr="00B04757">
        <w:t xml:space="preserve"> </w:t>
      </w:r>
      <w:r w:rsidRPr="005B7BA2">
        <w:t>залога</w:t>
      </w:r>
      <w:r w:rsidRPr="00B04757">
        <w:t xml:space="preserve"> 16 % </w:t>
      </w:r>
      <w:r w:rsidRPr="005B7BA2">
        <w:t>форм</w:t>
      </w:r>
      <w:r w:rsidRPr="00B04757">
        <w:t xml:space="preserve"> </w:t>
      </w:r>
      <w:r w:rsidRPr="005B7BA2">
        <w:t>образовано</w:t>
      </w:r>
      <w:r w:rsidRPr="00B04757">
        <w:t xml:space="preserve"> </w:t>
      </w:r>
      <w:r w:rsidRPr="005B7BA2">
        <w:t>при</w:t>
      </w:r>
      <w:r w:rsidRPr="00B04757">
        <w:t xml:space="preserve"> </w:t>
      </w:r>
      <w:r w:rsidRPr="005B7BA2">
        <w:t>п</w:t>
      </w:r>
      <w:r w:rsidRPr="005B7BA2">
        <w:t>о</w:t>
      </w:r>
      <w:r w:rsidRPr="005B7BA2">
        <w:t>мощи</w:t>
      </w:r>
      <w:r w:rsidRPr="00B04757">
        <w:t xml:space="preserve"> </w:t>
      </w:r>
      <w:r w:rsidRPr="005B7BA2">
        <w:t>модальных</w:t>
      </w:r>
      <w:r w:rsidRPr="00B04757">
        <w:t xml:space="preserve"> </w:t>
      </w:r>
      <w:r w:rsidRPr="005B7BA2">
        <w:t>глаголов, которые апеллируют к чувствам и мнению адресата, что дел</w:t>
      </w:r>
      <w:r w:rsidRPr="005B7BA2">
        <w:t>а</w:t>
      </w:r>
      <w:r w:rsidRPr="005B7BA2">
        <w:t>ет такого рода формы более личными для восприятия</w:t>
      </w:r>
      <w:r>
        <w:t xml:space="preserve">: </w:t>
      </w:r>
      <w:r w:rsidRPr="006B201E">
        <w:rPr>
          <w:rStyle w:val="Italic"/>
        </w:rPr>
        <w:t xml:space="preserve">Evil is real, and it </w:t>
      </w:r>
      <w:r w:rsidRPr="0007293B">
        <w:rPr>
          <w:b/>
          <w:i/>
          <w:lang w:val="en-US"/>
        </w:rPr>
        <w:t>must</w:t>
      </w:r>
      <w:r w:rsidRPr="00B04757">
        <w:rPr>
          <w:b/>
          <w:i/>
        </w:rPr>
        <w:t xml:space="preserve"> </w:t>
      </w:r>
      <w:r w:rsidRPr="0007293B">
        <w:rPr>
          <w:b/>
          <w:i/>
          <w:lang w:val="en-US"/>
        </w:rPr>
        <w:t>be</w:t>
      </w:r>
      <w:r w:rsidRPr="00B04757">
        <w:rPr>
          <w:b/>
          <w:i/>
        </w:rPr>
        <w:t xml:space="preserve"> </w:t>
      </w:r>
      <w:r w:rsidRPr="0007293B">
        <w:rPr>
          <w:b/>
          <w:i/>
          <w:lang w:val="en-US"/>
        </w:rPr>
        <w:t>opposed</w:t>
      </w:r>
      <w:r w:rsidRPr="006B201E">
        <w:rPr>
          <w:rStyle w:val="Italic"/>
        </w:rPr>
        <w:t xml:space="preserve"> </w:t>
      </w:r>
      <w:r w:rsidRPr="00B04757">
        <w:t>(2002)</w:t>
      </w:r>
      <w:r w:rsidRPr="005B7BA2">
        <w:t>.</w:t>
      </w:r>
    </w:p>
    <w:p w14:paraId="464ED5F8" w14:textId="77777777" w:rsidR="00AF5B38" w:rsidRPr="005B7BA2" w:rsidRDefault="00AF5B38" w:rsidP="00AF5B38">
      <w:r>
        <w:t xml:space="preserve">Интересно, что </w:t>
      </w:r>
      <w:r w:rsidRPr="005B7BA2">
        <w:t>в проанализ</w:t>
      </w:r>
      <w:r>
        <w:t xml:space="preserve">ированном материале </w:t>
      </w:r>
      <w:r w:rsidRPr="005B7BA2">
        <w:t xml:space="preserve">только </w:t>
      </w:r>
      <w:r>
        <w:t xml:space="preserve">однажды встретилась форма </w:t>
      </w:r>
      <w:r w:rsidRPr="005B7BA2">
        <w:t>так называемого имперсонала</w:t>
      </w:r>
      <w:r>
        <w:t xml:space="preserve">, которая особенно удобна для говорящего, если он хочет </w:t>
      </w:r>
      <w:r w:rsidRPr="005B7BA2">
        <w:t>избежа</w:t>
      </w:r>
      <w:r>
        <w:t>ть упоминания субъекта действия</w:t>
      </w:r>
      <w:r w:rsidRPr="005B7BA2">
        <w:t>. Во всех остальных случаях субъект либо легко восстанавливается из контекста (а), либо его упоминание излишне (б): а</w:t>
      </w:r>
      <w:r w:rsidRPr="0026711D">
        <w:t xml:space="preserve">) </w:t>
      </w:r>
      <w:r w:rsidRPr="006B201E">
        <w:rPr>
          <w:rStyle w:val="Italic"/>
        </w:rPr>
        <w:t xml:space="preserve">America </w:t>
      </w:r>
      <w:r w:rsidRPr="006B201E">
        <w:rPr>
          <w:rStyle w:val="Italic"/>
        </w:rPr>
        <w:lastRenderedPageBreak/>
        <w:t xml:space="preserve">and the world </w:t>
      </w:r>
      <w:r w:rsidRPr="0007293B">
        <w:rPr>
          <w:b/>
          <w:i/>
          <w:lang w:val="en-US"/>
        </w:rPr>
        <w:t>will</w:t>
      </w:r>
      <w:r w:rsidRPr="0026711D">
        <w:rPr>
          <w:b/>
          <w:i/>
        </w:rPr>
        <w:t xml:space="preserve"> </w:t>
      </w:r>
      <w:r w:rsidRPr="0007293B">
        <w:rPr>
          <w:b/>
          <w:i/>
          <w:lang w:val="en-US"/>
        </w:rPr>
        <w:t>not</w:t>
      </w:r>
      <w:r w:rsidRPr="0026711D">
        <w:rPr>
          <w:b/>
          <w:i/>
        </w:rPr>
        <w:t xml:space="preserve"> </w:t>
      </w:r>
      <w:r w:rsidRPr="0007293B">
        <w:rPr>
          <w:b/>
          <w:i/>
          <w:lang w:val="en-US"/>
        </w:rPr>
        <w:t>be</w:t>
      </w:r>
      <w:r w:rsidRPr="0026711D">
        <w:rPr>
          <w:b/>
          <w:i/>
        </w:rPr>
        <w:t xml:space="preserve"> </w:t>
      </w:r>
      <w:r w:rsidRPr="0007293B">
        <w:rPr>
          <w:b/>
          <w:i/>
          <w:lang w:val="en-US"/>
        </w:rPr>
        <w:t>blackmailed</w:t>
      </w:r>
      <w:r w:rsidRPr="006B201E">
        <w:rPr>
          <w:rStyle w:val="Italic"/>
        </w:rPr>
        <w:t xml:space="preserve"> </w:t>
      </w:r>
      <w:r w:rsidRPr="0026711D">
        <w:t>(2003);</w:t>
      </w:r>
      <w:r w:rsidRPr="006B201E">
        <w:rPr>
          <w:rStyle w:val="Italic"/>
        </w:rPr>
        <w:t xml:space="preserve"> </w:t>
      </w:r>
      <w:r w:rsidRPr="005B7BA2">
        <w:t>б</w:t>
      </w:r>
      <w:r w:rsidRPr="0026711D">
        <w:t xml:space="preserve">) </w:t>
      </w:r>
      <w:r w:rsidRPr="006B201E">
        <w:rPr>
          <w:rStyle w:val="Italic"/>
        </w:rPr>
        <w:t xml:space="preserve">The abolition of slavery was only a dream until it </w:t>
      </w:r>
      <w:r w:rsidRPr="0007293B">
        <w:rPr>
          <w:b/>
          <w:i/>
          <w:lang w:val="en-US"/>
        </w:rPr>
        <w:t>was</w:t>
      </w:r>
      <w:r w:rsidRPr="0026711D">
        <w:rPr>
          <w:b/>
          <w:i/>
        </w:rPr>
        <w:t xml:space="preserve"> </w:t>
      </w:r>
      <w:r w:rsidRPr="0007293B">
        <w:rPr>
          <w:b/>
          <w:i/>
          <w:lang w:val="en-US"/>
        </w:rPr>
        <w:t>fulfilled</w:t>
      </w:r>
      <w:r w:rsidRPr="006B201E">
        <w:rPr>
          <w:rStyle w:val="Italic"/>
        </w:rPr>
        <w:t xml:space="preserve"> </w:t>
      </w:r>
      <w:r w:rsidRPr="00AB3AB1">
        <w:t>(2005).</w:t>
      </w:r>
    </w:p>
    <w:p w14:paraId="597355B9" w14:textId="77777777" w:rsidR="00AF5B38" w:rsidRPr="005B7BA2" w:rsidRDefault="00AF5B38" w:rsidP="00AF5B38">
      <w:r w:rsidRPr="005B7BA2">
        <w:t>Таким образом, использование страдательного залога в посланиях призвано, в первую очередь, помочь говорящему представить ситуацию более объективно и</w:t>
      </w:r>
      <w:r w:rsidR="00841541">
        <w:t xml:space="preserve"> </w:t>
      </w:r>
      <w:r w:rsidRPr="005B7BA2">
        <w:t>незав</w:t>
      </w:r>
      <w:r w:rsidRPr="005B7BA2">
        <w:t>и</w:t>
      </w:r>
      <w:r w:rsidRPr="005B7BA2">
        <w:t>симо</w:t>
      </w:r>
      <w:r>
        <w:t>, а не утаить нежелательную информацию</w:t>
      </w:r>
      <w:r w:rsidRPr="005B7BA2">
        <w:t>.</w:t>
      </w:r>
    </w:p>
    <w:p w14:paraId="21E2484E" w14:textId="77777777" w:rsidR="006B201E" w:rsidRPr="006E45E7" w:rsidRDefault="006B201E" w:rsidP="006B201E">
      <w:pPr>
        <w:pStyle w:val="aa"/>
      </w:pPr>
      <w:r w:rsidRPr="006E45E7">
        <w:t>Литература</w:t>
      </w:r>
    </w:p>
    <w:p w14:paraId="03C2531C" w14:textId="77777777" w:rsidR="00AF5B38" w:rsidRPr="00AF5B38" w:rsidRDefault="00AF5B38" w:rsidP="006B201E">
      <w:pPr>
        <w:pStyle w:val="ac"/>
      </w:pPr>
      <w:r w:rsidRPr="00AF5B38">
        <w:t xml:space="preserve">1. </w:t>
      </w:r>
      <w:r w:rsidRPr="000562EB">
        <w:t>Campbell, K.</w:t>
      </w:r>
      <w:r w:rsidRPr="00AF5B38">
        <w:t> </w:t>
      </w:r>
      <w:r w:rsidRPr="000562EB">
        <w:t>K. Presidents creating the presidency: deeds done in words / K.</w:t>
      </w:r>
      <w:r w:rsidRPr="00AF5B38">
        <w:t> </w:t>
      </w:r>
      <w:r w:rsidRPr="000562EB">
        <w:t>K. Campbell, K.</w:t>
      </w:r>
      <w:r w:rsidRPr="00AF5B38">
        <w:t> </w:t>
      </w:r>
      <w:r>
        <w:t>H. Jamieson.</w:t>
      </w:r>
      <w:r w:rsidRPr="00AF5B38">
        <w:t> </w:t>
      </w:r>
      <w:r w:rsidR="00841541">
        <w:t>—</w:t>
      </w:r>
      <w:r>
        <w:t xml:space="preserve"> Chicago</w:t>
      </w:r>
      <w:r w:rsidRPr="00AF5B38">
        <w:t> </w:t>
      </w:r>
      <w:r w:rsidRPr="000562EB">
        <w:t>&amp; London: Univ. of Chicago Press, 2008. </w:t>
      </w:r>
      <w:r w:rsidR="00841541">
        <w:t>—</w:t>
      </w:r>
      <w:r w:rsidRPr="000562EB">
        <w:t xml:space="preserve"> 443 p.</w:t>
      </w:r>
    </w:p>
    <w:p w14:paraId="50FB16E9" w14:textId="0462B250" w:rsidR="00AF5B38" w:rsidRPr="00AF5B38" w:rsidRDefault="00AF5B38" w:rsidP="006B201E">
      <w:pPr>
        <w:pStyle w:val="ac"/>
      </w:pPr>
      <w:r w:rsidRPr="00AF5B38">
        <w:t>2. State of the Union Addresses of the Presidents of the United States [Electronic resource]. </w:t>
      </w:r>
      <w:r w:rsidR="00841541">
        <w:t>—</w:t>
      </w:r>
      <w:r w:rsidRPr="00AF5B38">
        <w:t xml:space="preserve"> Mode of access: http://ww</w:t>
      </w:r>
      <w:r w:rsidRPr="00841541">
        <w:rPr>
          <w:rFonts w:ascii="(?????????? ?????)" w:hAnsi="(?????????? ?????)"/>
        </w:rPr>
        <w:t>w</w:t>
      </w:r>
      <w:r w:rsidR="00841541" w:rsidRPr="00841541">
        <w:rPr>
          <w:rFonts w:ascii="(?????????? ?????)" w:hAnsi="(?????????? ?????)"/>
        </w:rPr>
        <w:t>. </w:t>
      </w:r>
      <w:r w:rsidRPr="00841541">
        <w:rPr>
          <w:rFonts w:ascii="(?????????? ?????)" w:hAnsi="(?????????? ?????)"/>
        </w:rPr>
        <w:t>p</w:t>
      </w:r>
      <w:r w:rsidRPr="00AF5B38">
        <w:t>residenc</w:t>
      </w:r>
      <w:r w:rsidRPr="00841541">
        <w:rPr>
          <w:rFonts w:ascii="(?????????? ?????)" w:hAnsi="(?????????? ?????)"/>
        </w:rPr>
        <w:t>y</w:t>
      </w:r>
      <w:r w:rsidR="00841541" w:rsidRPr="00841541">
        <w:rPr>
          <w:rFonts w:ascii="(?????????? ?????)" w:hAnsi="(?????????? ?????)"/>
        </w:rPr>
        <w:t>. </w:t>
      </w:r>
      <w:r w:rsidRPr="00841541">
        <w:rPr>
          <w:rFonts w:ascii="(?????????? ?????)" w:hAnsi="(?????????? ?????)"/>
        </w:rPr>
        <w:t>u</w:t>
      </w:r>
      <w:r w:rsidRPr="00AF5B38">
        <w:t>cs</w:t>
      </w:r>
      <w:r w:rsidRPr="00841541">
        <w:rPr>
          <w:rFonts w:ascii="(?????????? ?????)" w:hAnsi="(?????????? ?????)"/>
        </w:rPr>
        <w:t>b</w:t>
      </w:r>
      <w:r w:rsidR="00841541" w:rsidRPr="00841541">
        <w:rPr>
          <w:rFonts w:ascii="(?????????? ?????)" w:hAnsi="(?????????? ?????)"/>
        </w:rPr>
        <w:t>. </w:t>
      </w:r>
      <w:r w:rsidRPr="00841541">
        <w:rPr>
          <w:rFonts w:ascii="(?????????? ?????)" w:hAnsi="(?????????? ?????)"/>
        </w:rPr>
        <w:t>e</w:t>
      </w:r>
      <w:r w:rsidRPr="00AF5B38">
        <w:t>du/so</w:t>
      </w:r>
      <w:r w:rsidRPr="00841541">
        <w:rPr>
          <w:rFonts w:ascii="(?????????? ?????)" w:hAnsi="(?????????? ?????)"/>
        </w:rPr>
        <w:t>u</w:t>
      </w:r>
      <w:r w:rsidR="00841541" w:rsidRPr="00841541">
        <w:rPr>
          <w:rFonts w:ascii="(?????????? ?????)" w:hAnsi="(?????????? ?????)"/>
        </w:rPr>
        <w:t>. </w:t>
      </w:r>
      <w:r w:rsidRPr="00841541">
        <w:rPr>
          <w:rFonts w:ascii="(?????????? ?????)" w:hAnsi="(?????????? ?????)"/>
        </w:rPr>
        <w:t>p</w:t>
      </w:r>
      <w:r w:rsidRPr="00AF5B38">
        <w:t>hp. </w:t>
      </w:r>
      <w:r w:rsidR="00841541">
        <w:t>—</w:t>
      </w:r>
      <w:r w:rsidRPr="00AF5B38">
        <w:t xml:space="preserve"> Date of access: 12.10.2011.</w:t>
      </w:r>
    </w:p>
    <w:p w14:paraId="74D0B43A" w14:textId="77777777" w:rsidR="00AF5B38" w:rsidRPr="00AF5B38" w:rsidRDefault="00AF5B38" w:rsidP="006B201E">
      <w:pPr>
        <w:pStyle w:val="a5"/>
      </w:pPr>
      <w:r w:rsidRPr="00AF5B38">
        <w:t>Summary</w:t>
      </w:r>
    </w:p>
    <w:p w14:paraId="059F16A0" w14:textId="77777777" w:rsidR="00AF5B38" w:rsidRPr="00AF5B38" w:rsidRDefault="00AF5B38" w:rsidP="006B201E">
      <w:pPr>
        <w:rPr>
          <w:lang w:val="en-US"/>
        </w:rPr>
      </w:pPr>
      <w:r>
        <w:rPr>
          <w:lang w:val="en-US"/>
        </w:rPr>
        <w:t>The article is devoted to the study of the communicative strategy of persuasion in polit</w:t>
      </w:r>
      <w:r>
        <w:rPr>
          <w:lang w:val="en-US"/>
        </w:rPr>
        <w:t>i</w:t>
      </w:r>
      <w:r>
        <w:rPr>
          <w:lang w:val="en-US"/>
        </w:rPr>
        <w:t>cal discourse. The author focuses on the role of the grammatical categories of tense and voice in the realization of the strategy mentioned. The article deals with the material of the State of the Union Addresses of the USA presidents to the Congress.</w:t>
      </w:r>
    </w:p>
    <w:p w14:paraId="0F1F4BB2" w14:textId="3E140A77" w:rsidR="00841541" w:rsidRDefault="00981FA5" w:rsidP="006B201E">
      <w:pPr>
        <w:pStyle w:val="a2"/>
      </w:pPr>
      <w:r w:rsidRPr="00841541">
        <w:rPr>
          <w:rFonts w:ascii="(?????????? ?????)" w:hAnsi="(?????????? ?????)"/>
        </w:rPr>
        <w:t>Е</w:t>
      </w:r>
      <w:r w:rsidR="00841541" w:rsidRPr="00841541">
        <w:rPr>
          <w:rFonts w:ascii="(?????????? ?????)" w:hAnsi="(?????????? ?????)"/>
        </w:rPr>
        <w:t>. </w:t>
      </w:r>
      <w:r w:rsidRPr="00841541">
        <w:rPr>
          <w:rFonts w:ascii="(?????????? ?????)" w:hAnsi="(?????????? ?????)"/>
        </w:rPr>
        <w:t>Л</w:t>
      </w:r>
      <w:r>
        <w:t>. Вилинбахова, к. филол. н.,</w:t>
      </w:r>
      <w:r w:rsidR="006B201E">
        <w:t xml:space="preserve"> </w:t>
      </w:r>
      <w:r>
        <w:t>Санкт-Петербургский государственный</w:t>
      </w:r>
      <w:r w:rsidR="006B201E">
        <w:t xml:space="preserve"> </w:t>
      </w:r>
      <w:r>
        <w:t>университет (Россия)</w:t>
      </w:r>
    </w:p>
    <w:p w14:paraId="02BC6EEC" w14:textId="279C446A" w:rsidR="00981FA5" w:rsidRDefault="00981FA5" w:rsidP="006B201E">
      <w:pPr>
        <w:pStyle w:val="a8"/>
      </w:pPr>
      <w:r>
        <w:t>СЕМАНТИКА И ПРАГМАТИКА ВЫРАЖЕНИЙ</w:t>
      </w:r>
      <w:r w:rsidR="006B201E">
        <w:t xml:space="preserve"> </w:t>
      </w:r>
      <w:r w:rsidRPr="006B201E">
        <w:rPr>
          <w:rStyle w:val="Italic"/>
        </w:rPr>
        <w:t>В КАВЫЧКАХ</w:t>
      </w:r>
      <w:r>
        <w:t xml:space="preserve"> И </w:t>
      </w:r>
      <w:r w:rsidRPr="006B201E">
        <w:rPr>
          <w:rStyle w:val="Italic"/>
        </w:rPr>
        <w:t>С БОЛЬШОЙ БУКВЫ</w:t>
      </w:r>
    </w:p>
    <w:p w14:paraId="73C08E36" w14:textId="77777777" w:rsidR="00841541" w:rsidRDefault="00981FA5" w:rsidP="006B201E">
      <w:r>
        <w:t xml:space="preserve">Выражения </w:t>
      </w:r>
      <w:r w:rsidRPr="00FD2CBB">
        <w:rPr>
          <w:rStyle w:val="Italic"/>
        </w:rPr>
        <w:t>в кавычках</w:t>
      </w:r>
      <w:r>
        <w:t xml:space="preserve"> и </w:t>
      </w:r>
      <w:r w:rsidRPr="00FD2CBB">
        <w:rPr>
          <w:rStyle w:val="Italic"/>
        </w:rPr>
        <w:t>с большой буквы</w:t>
      </w:r>
      <w:r>
        <w:t>, а также</w:t>
      </w:r>
      <w:r w:rsidRPr="00FD2CBB">
        <w:rPr>
          <w:rStyle w:val="Italic"/>
        </w:rPr>
        <w:t xml:space="preserve"> через запятую</w:t>
      </w:r>
      <w:r>
        <w:t xml:space="preserve">, </w:t>
      </w:r>
      <w:r w:rsidRPr="00FD2CBB">
        <w:rPr>
          <w:rStyle w:val="Italic"/>
        </w:rPr>
        <w:t>в скобках</w:t>
      </w:r>
      <w:r>
        <w:t xml:space="preserve">, </w:t>
      </w:r>
      <w:r w:rsidRPr="00FD2CBB">
        <w:rPr>
          <w:rStyle w:val="Italic"/>
        </w:rPr>
        <w:t>то</w:t>
      </w:r>
      <w:r w:rsidRPr="00FD2CBB">
        <w:rPr>
          <w:rStyle w:val="Italic"/>
        </w:rPr>
        <w:t>ч</w:t>
      </w:r>
      <w:r w:rsidRPr="00FD2CBB">
        <w:rPr>
          <w:rStyle w:val="Italic"/>
        </w:rPr>
        <w:t>ка,</w:t>
      </w:r>
      <w:r>
        <w:t xml:space="preserve"> и др., называют метаязыковыми, </w:t>
      </w:r>
      <w:r w:rsidRPr="00841541">
        <w:rPr>
          <w:rFonts w:ascii="(?????????? ?????)" w:hAnsi="(?????????? ?????)"/>
        </w:rPr>
        <w:t>т</w:t>
      </w:r>
      <w:r w:rsidR="00841541" w:rsidRPr="00841541">
        <w:rPr>
          <w:rFonts w:ascii="(?????????? ?????)" w:hAnsi="(?????????? ?????)"/>
        </w:rPr>
        <w:t>. </w:t>
      </w:r>
      <w:r w:rsidRPr="00841541">
        <w:rPr>
          <w:rFonts w:ascii="(?????????? ?????)" w:hAnsi="(?????????? ?????)"/>
        </w:rPr>
        <w:t>к</w:t>
      </w:r>
      <w:r>
        <w:t>. они описывают орфографические и пунктуац</w:t>
      </w:r>
      <w:r>
        <w:t>и</w:t>
      </w:r>
      <w:r>
        <w:t xml:space="preserve">онные особенности оформления слов. Они заинтересовали исследователей не так давно: в [Козеренко, 2009] дан анализ идиом со словом </w:t>
      </w:r>
      <w:r w:rsidRPr="00FD2CBB">
        <w:rPr>
          <w:rStyle w:val="Italic"/>
        </w:rPr>
        <w:t>скобки</w:t>
      </w:r>
      <w:r>
        <w:t xml:space="preserve">; в [Зализняк, 2007] соотношение «функции кавычек и метаязыковых выражений </w:t>
      </w:r>
      <w:r w:rsidRPr="00FD2CBB">
        <w:rPr>
          <w:rStyle w:val="Italic"/>
        </w:rPr>
        <w:t>в кавычках, брать в кавычки</w:t>
      </w:r>
      <w:r>
        <w:t xml:space="preserve"> и </w:t>
      </w:r>
      <w:r w:rsidRPr="00841541">
        <w:rPr>
          <w:rFonts w:ascii="(?????????? ?????)" w:hAnsi="(?????????? ?????)"/>
        </w:rPr>
        <w:t>т</w:t>
      </w:r>
      <w:r w:rsidR="00841541" w:rsidRPr="00841541">
        <w:rPr>
          <w:rFonts w:ascii="(?????????? ?????)" w:hAnsi="(?????????? ?????)"/>
        </w:rPr>
        <w:t>. </w:t>
      </w:r>
      <w:r w:rsidRPr="00841541">
        <w:rPr>
          <w:rFonts w:ascii="(?????????? ?????)" w:hAnsi="(?????????? ?????)"/>
        </w:rPr>
        <w:t>п</w:t>
      </w:r>
      <w:r>
        <w:t>.» пре</w:t>
      </w:r>
      <w:r>
        <w:t>д</w:t>
      </w:r>
      <w:r>
        <w:t>лагается как вопрос для дальнейшего исследования.</w:t>
      </w:r>
    </w:p>
    <w:p w14:paraId="3D1C9C23" w14:textId="77777777" w:rsidR="00981FA5" w:rsidRDefault="00981FA5" w:rsidP="006B201E">
      <w:r>
        <w:lastRenderedPageBreak/>
        <w:t>С первого взгляда,</w:t>
      </w:r>
      <w:r w:rsidR="00841541">
        <w:t xml:space="preserve"> </w:t>
      </w:r>
      <w:r>
        <w:t xml:space="preserve">такие выражения кажутся избыточными, </w:t>
      </w:r>
      <w:r w:rsidRPr="00841541">
        <w:rPr>
          <w:rFonts w:ascii="(?????????? ?????)" w:hAnsi="(?????????? ?????)"/>
        </w:rPr>
        <w:t>т</w:t>
      </w:r>
      <w:r w:rsidR="00841541" w:rsidRPr="00841541">
        <w:rPr>
          <w:rFonts w:ascii="(?????????? ?????)" w:hAnsi="(?????????? ?????)"/>
        </w:rPr>
        <w:t>. </w:t>
      </w:r>
      <w:r w:rsidRPr="00841541">
        <w:rPr>
          <w:rFonts w:ascii="(?????????? ?????)" w:hAnsi="(?????????? ?????)"/>
        </w:rPr>
        <w:t>к</w:t>
      </w:r>
      <w:r>
        <w:t>. дублируют соо</w:t>
      </w:r>
      <w:r>
        <w:t>т</w:t>
      </w:r>
      <w:r>
        <w:t>ветствующие символы. В докладе на материале текстов из Национального корпуса ру</w:t>
      </w:r>
      <w:r>
        <w:t>с</w:t>
      </w:r>
      <w:r>
        <w:t>ского языка (далее — НКРЯ) и интернет-источников (далее — Интернет), я анализирую, насколько сходны семантика и прагматика выражений и графических символов; действ</w:t>
      </w:r>
      <w:r>
        <w:t>и</w:t>
      </w:r>
      <w:r>
        <w:t>тельно ли эти выражения избыточны в случаях типа 1, 2.</w:t>
      </w:r>
    </w:p>
    <w:p w14:paraId="0D9EC18F" w14:textId="77777777" w:rsidR="00841541" w:rsidRPr="002F2DCA" w:rsidRDefault="00981FA5" w:rsidP="00981FA5">
      <w:pPr>
        <w:ind w:firstLine="720"/>
      </w:pPr>
      <w:r>
        <w:t xml:space="preserve">(1) </w:t>
      </w:r>
      <w:r w:rsidRPr="006B201E">
        <w:rPr>
          <w:rStyle w:val="Italic"/>
        </w:rPr>
        <w:t xml:space="preserve">А такая «гуманная» </w:t>
      </w:r>
      <w:r>
        <w:rPr>
          <w:b/>
          <w:bCs/>
          <w:i/>
          <w:iCs/>
        </w:rPr>
        <w:t>в кавычках</w:t>
      </w:r>
      <w:r w:rsidRPr="006B201E">
        <w:rPr>
          <w:rStyle w:val="Italic"/>
        </w:rPr>
        <w:t xml:space="preserve"> система подготовки бойцов дзю-дзюцу, к с</w:t>
      </w:r>
      <w:r w:rsidRPr="006B201E">
        <w:rPr>
          <w:rStyle w:val="Italic"/>
        </w:rPr>
        <w:t>о</w:t>
      </w:r>
      <w:r w:rsidRPr="006B201E">
        <w:rPr>
          <w:rStyle w:val="Italic"/>
        </w:rPr>
        <w:t>жалению, принята почти во всем мире</w:t>
      </w:r>
      <w:r>
        <w:t xml:space="preserve">. </w:t>
      </w:r>
      <w:r w:rsidRPr="006B201E">
        <w:rPr>
          <w:rStyle w:val="Italic"/>
        </w:rPr>
        <w:t>(НКРЯ)</w:t>
      </w:r>
    </w:p>
    <w:p w14:paraId="1E74526F" w14:textId="77777777" w:rsidR="00841541" w:rsidRPr="002F2DCA" w:rsidRDefault="00981FA5" w:rsidP="00981FA5">
      <w:pPr>
        <w:tabs>
          <w:tab w:val="left" w:pos="5580"/>
        </w:tabs>
        <w:ind w:firstLine="720"/>
      </w:pPr>
      <w:r w:rsidRPr="002F2DCA">
        <w:t xml:space="preserve">(2) </w:t>
      </w:r>
      <w:r w:rsidRPr="00BE2014">
        <w:rPr>
          <w:rStyle w:val="Italic"/>
        </w:rPr>
        <w:t>Имелось в виду моё Дело</w:t>
      </w:r>
      <w:r w:rsidRPr="002F2DCA">
        <w:t> </w:t>
      </w:r>
      <w:r>
        <w:rPr>
          <w:i/>
          <w:iCs/>
          <w:szCs w:val="27"/>
          <w:shd w:val="clear" w:color="auto" w:fill="FFFFFF"/>
        </w:rPr>
        <w:t>(</w:t>
      </w:r>
      <w:r w:rsidRPr="00BE2014">
        <w:rPr>
          <w:b/>
          <w:i/>
        </w:rPr>
        <w:t>с большой буквы</w:t>
      </w:r>
      <w:r>
        <w:rPr>
          <w:i/>
          <w:iCs/>
          <w:szCs w:val="27"/>
          <w:shd w:val="clear" w:color="auto" w:fill="FFFFFF"/>
        </w:rPr>
        <w:t>),</w:t>
      </w:r>
      <w:r w:rsidRPr="002F2DCA">
        <w:t> </w:t>
      </w:r>
      <w:r w:rsidRPr="00BE2014">
        <w:rPr>
          <w:rStyle w:val="Italic"/>
        </w:rPr>
        <w:t>которое, как мне стало теперь ясно и, по-сыновьи, лестно, он вполне</w:t>
      </w:r>
      <w:r w:rsidR="00841541" w:rsidRPr="00BE2014">
        <w:rPr>
          <w:rStyle w:val="Italic"/>
        </w:rPr>
        <w:t xml:space="preserve"> </w:t>
      </w:r>
      <w:r w:rsidRPr="00BE2014">
        <w:rPr>
          <w:rStyle w:val="Italic"/>
        </w:rPr>
        <w:t>признавал (НКРЯ)</w:t>
      </w:r>
    </w:p>
    <w:p w14:paraId="6F8B2ABD" w14:textId="77777777" w:rsidR="00841541" w:rsidRDefault="00981FA5" w:rsidP="00981FA5">
      <w:pPr>
        <w:tabs>
          <w:tab w:val="num" w:pos="0"/>
        </w:tabs>
        <w:ind w:firstLine="720"/>
        <w:rPr>
          <w:color w:val="000000"/>
          <w:shd w:val="clear" w:color="auto" w:fill="FFFFFF"/>
        </w:rPr>
      </w:pPr>
      <w:r>
        <w:t>Обращаясь к семантике выражений (</w:t>
      </w:r>
      <w:r w:rsidRPr="006B201E">
        <w:rPr>
          <w:rStyle w:val="Italic"/>
        </w:rPr>
        <w:t>в кавычках</w:t>
      </w:r>
      <w:r>
        <w:rPr>
          <w:b/>
          <w:bCs/>
        </w:rPr>
        <w:t xml:space="preserve"> </w:t>
      </w:r>
      <w:r>
        <w:t>‘</w:t>
      </w:r>
      <w:r>
        <w:rPr>
          <w:color w:val="000000"/>
          <w:shd w:val="clear" w:color="auto" w:fill="FFFFFF"/>
        </w:rPr>
        <w:t xml:space="preserve">не заслуживающий присвоенного ему названия, якобы таковой’; </w:t>
      </w:r>
      <w:r>
        <w:rPr>
          <w:i/>
          <w:iCs/>
          <w:color w:val="000000"/>
          <w:shd w:val="clear" w:color="auto" w:fill="FFFFFF"/>
        </w:rPr>
        <w:t>с большой буквы</w:t>
      </w:r>
      <w:r>
        <w:rPr>
          <w:b/>
          <w:bCs/>
          <w:color w:val="000000"/>
          <w:shd w:val="clear" w:color="auto" w:fill="FFFFFF"/>
        </w:rPr>
        <w:t xml:space="preserve"> </w:t>
      </w:r>
      <w:r>
        <w:rPr>
          <w:color w:val="000000"/>
          <w:shd w:val="clear" w:color="auto" w:fill="FFFFFF"/>
        </w:rPr>
        <w:t>‘высшей марки, настоящий, истинный, подлинный’), отмечу, что они выступают как модификаторы значения слов, подчёркивая их (не-)совпадение с эталоном, что соответствует лишь одному из многих значений кав</w:t>
      </w:r>
      <w:r>
        <w:rPr>
          <w:color w:val="000000"/>
          <w:shd w:val="clear" w:color="auto" w:fill="FFFFFF"/>
        </w:rPr>
        <w:t>ы</w:t>
      </w:r>
      <w:r>
        <w:rPr>
          <w:color w:val="000000"/>
          <w:shd w:val="clear" w:color="auto" w:fill="FFFFFF"/>
        </w:rPr>
        <w:t>чек и большой буквы.</w:t>
      </w:r>
    </w:p>
    <w:p w14:paraId="48F37A43" w14:textId="77777777" w:rsidR="00841541" w:rsidRDefault="00981FA5" w:rsidP="00981FA5">
      <w:pPr>
        <w:tabs>
          <w:tab w:val="num" w:pos="0"/>
        </w:tabs>
        <w:ind w:firstLine="720"/>
        <w:rPr>
          <w:color w:val="000000"/>
          <w:shd w:val="clear" w:color="auto" w:fill="FFFFFF"/>
        </w:rPr>
      </w:pPr>
      <w:r>
        <w:t xml:space="preserve">У них есть антонимы: </w:t>
      </w:r>
      <w:r w:rsidRPr="006B201E">
        <w:rPr>
          <w:rStyle w:val="Italic"/>
        </w:rPr>
        <w:t>без кавычек</w:t>
      </w:r>
      <w:r>
        <w:t xml:space="preserve"> ‘без иронии, соответствуя данному лицу, пре</w:t>
      </w:r>
      <w:r>
        <w:t>д</w:t>
      </w:r>
      <w:r>
        <w:t xml:space="preserve">мету или названию’; </w:t>
      </w:r>
      <w:r w:rsidRPr="006B201E">
        <w:rPr>
          <w:rStyle w:val="Italic"/>
        </w:rPr>
        <w:t>с маленькой буквы</w:t>
      </w:r>
      <w:r>
        <w:t xml:space="preserve"> ‘обыкновенный, ничем не выдающийся’;</w:t>
      </w:r>
      <w:r w:rsidR="00841541">
        <w:t xml:space="preserve"> </w:t>
      </w:r>
      <w:r>
        <w:t>возмо</w:t>
      </w:r>
      <w:r>
        <w:t>ж</w:t>
      </w:r>
      <w:r>
        <w:t xml:space="preserve">на </w:t>
      </w:r>
      <w:r>
        <w:rPr>
          <w:color w:val="000000"/>
          <w:shd w:val="clear" w:color="auto" w:fill="FFFFFF"/>
        </w:rPr>
        <w:t>контаминация</w:t>
      </w:r>
      <w:r w:rsidRPr="00BE2014">
        <w:t xml:space="preserve">: </w:t>
      </w:r>
      <w:r>
        <w:rPr>
          <w:i/>
          <w:iCs/>
          <w:color w:val="000000"/>
          <w:shd w:val="clear" w:color="auto" w:fill="FFFFFF"/>
        </w:rPr>
        <w:t>в кавычках и без (кавычек)</w:t>
      </w:r>
      <w:r>
        <w:rPr>
          <w:color w:val="000000"/>
          <w:shd w:val="clear" w:color="auto" w:fill="FFFFFF"/>
        </w:rPr>
        <w:t xml:space="preserve">, </w:t>
      </w:r>
      <w:r>
        <w:rPr>
          <w:i/>
          <w:iCs/>
          <w:color w:val="000000"/>
          <w:shd w:val="clear" w:color="auto" w:fill="FFFFFF"/>
        </w:rPr>
        <w:t>с большой буквы и с маленькой (буквы)</w:t>
      </w:r>
      <w:r>
        <w:rPr>
          <w:color w:val="000000"/>
          <w:shd w:val="clear" w:color="auto" w:fill="FFFFFF"/>
        </w:rPr>
        <w:t xml:space="preserve"> (3).</w:t>
      </w:r>
    </w:p>
    <w:p w14:paraId="3FA641DE" w14:textId="77777777" w:rsidR="00981FA5" w:rsidRPr="002F2DCA" w:rsidRDefault="00981FA5" w:rsidP="00981FA5">
      <w:pPr>
        <w:tabs>
          <w:tab w:val="num" w:pos="0"/>
        </w:tabs>
        <w:ind w:firstLine="720"/>
      </w:pPr>
      <w:r>
        <w:rPr>
          <w:i/>
          <w:iCs/>
          <w:shd w:val="clear" w:color="auto" w:fill="FFFFFF"/>
        </w:rPr>
        <w:t>(3) Ещё об одном моменте, затронутом и в твоём письме, и в некоторых других, и в здешних моих разговорах со всякими доброжелателями в кавычках и без кавычек (НКРЯ)</w:t>
      </w:r>
    </w:p>
    <w:p w14:paraId="6839C035" w14:textId="77777777" w:rsidR="00981FA5" w:rsidRPr="002F2DCA" w:rsidRDefault="00981FA5" w:rsidP="00981FA5">
      <w:pPr>
        <w:pStyle w:val="BodyText"/>
        <w:ind w:firstLine="720"/>
      </w:pPr>
      <w:r w:rsidRPr="002F2DCA">
        <w:t>Семантика выражений может быть усилена, что невозможно для графических зн</w:t>
      </w:r>
      <w:r w:rsidRPr="002F2DCA">
        <w:t>а</w:t>
      </w:r>
      <w:r w:rsidRPr="002F2DCA">
        <w:t>ков: в больших / гигантских кавычках;</w:t>
      </w:r>
      <w:r w:rsidR="00841541" w:rsidRPr="002F2DCA">
        <w:t xml:space="preserve"> </w:t>
      </w:r>
      <w:r w:rsidRPr="002F2DCA">
        <w:t>с очень большой / огромной буквы.</w:t>
      </w:r>
    </w:p>
    <w:p w14:paraId="0A8F93F0" w14:textId="77777777" w:rsidR="00841541" w:rsidRPr="00BE2014" w:rsidRDefault="00981FA5" w:rsidP="00981FA5">
      <w:pPr>
        <w:pStyle w:val="BodyText"/>
        <w:ind w:firstLine="720"/>
      </w:pPr>
      <w:r w:rsidRPr="002F2DCA">
        <w:t>Прагматически в</w:t>
      </w:r>
      <w:r w:rsidRPr="00BE2014">
        <w:t xml:space="preserve">ыражения </w:t>
      </w:r>
      <w:r w:rsidRPr="00BE2014">
        <w:rPr>
          <w:rStyle w:val="Italic"/>
        </w:rPr>
        <w:t>в кавычках</w:t>
      </w:r>
      <w:r w:rsidRPr="00BE2014">
        <w:t xml:space="preserve"> и </w:t>
      </w:r>
      <w:r w:rsidRPr="00BE2014">
        <w:rPr>
          <w:rStyle w:val="Italic"/>
        </w:rPr>
        <w:t>с большой буквы</w:t>
      </w:r>
      <w:r w:rsidRPr="00BE2014">
        <w:t xml:space="preserve"> выражают авторскую оценку (факультативная функция для графических знаков). </w:t>
      </w:r>
      <w:r w:rsidRPr="00BE2014">
        <w:rPr>
          <w:rStyle w:val="Italic"/>
        </w:rPr>
        <w:t>В кавычках</w:t>
      </w:r>
      <w:r w:rsidRPr="00BE2014">
        <w:t xml:space="preserve"> меняет полож</w:t>
      </w:r>
      <w:r w:rsidRPr="00BE2014">
        <w:t>и</w:t>
      </w:r>
      <w:r w:rsidRPr="00BE2014">
        <w:t>тельное качество на отрицательное (4), иногда типичное свойство на нетипичное.</w:t>
      </w:r>
    </w:p>
    <w:p w14:paraId="412B1A21" w14:textId="77777777" w:rsidR="00981FA5" w:rsidRPr="000965D5" w:rsidRDefault="00981FA5" w:rsidP="00981FA5">
      <w:pPr>
        <w:pStyle w:val="BodyText"/>
        <w:ind w:firstLine="720"/>
      </w:pPr>
      <w:r w:rsidRPr="00BE2014">
        <w:rPr>
          <w:rStyle w:val="Italic"/>
        </w:rPr>
        <w:t>(4) Гениальным, в кавычках, шагом американских властей стал запрет на нарк</w:t>
      </w:r>
      <w:r w:rsidRPr="00BE2014">
        <w:rPr>
          <w:rStyle w:val="Italic"/>
        </w:rPr>
        <w:t>о</w:t>
      </w:r>
      <w:r w:rsidRPr="00BE2014">
        <w:rPr>
          <w:rStyle w:val="Italic"/>
        </w:rPr>
        <w:t>тики (НКРЯ)</w:t>
      </w:r>
    </w:p>
    <w:p w14:paraId="2D9649D1" w14:textId="77777777" w:rsidR="00841541" w:rsidRPr="00BE2014" w:rsidRDefault="00981FA5" w:rsidP="00981FA5">
      <w:pPr>
        <w:pStyle w:val="BodyText"/>
        <w:ind w:firstLine="720"/>
      </w:pPr>
      <w:r w:rsidRPr="00BE2014">
        <w:rPr>
          <w:rStyle w:val="Italic"/>
        </w:rPr>
        <w:t>С большой буквы</w:t>
      </w:r>
      <w:r w:rsidRPr="00BE2014">
        <w:t xml:space="preserve"> преобразует стандартную степень качества в максимальную, ч</w:t>
      </w:r>
      <w:r w:rsidRPr="00BE2014">
        <w:t>а</w:t>
      </w:r>
      <w:r w:rsidRPr="00BE2014">
        <w:t>ще с положительной оценкой (5).</w:t>
      </w:r>
    </w:p>
    <w:p w14:paraId="799AAAFE" w14:textId="77777777" w:rsidR="00981FA5" w:rsidRDefault="00981FA5" w:rsidP="00981FA5">
      <w:pPr>
        <w:ind w:firstLine="720"/>
        <w:rPr>
          <w:shd w:val="clear" w:color="auto" w:fill="FFFFFF"/>
        </w:rPr>
      </w:pPr>
      <w:r>
        <w:rPr>
          <w:i/>
          <w:iCs/>
          <w:shd w:val="clear" w:color="auto" w:fill="FFFFFF"/>
        </w:rPr>
        <w:t xml:space="preserve">(5) Михаил </w:t>
      </w:r>
      <w:r>
        <w:t>—</w:t>
      </w:r>
      <w:r>
        <w:rPr>
          <w:i/>
          <w:iCs/>
          <w:shd w:val="clear" w:color="auto" w:fill="FFFFFF"/>
        </w:rPr>
        <w:t xml:space="preserve"> великолепный учитель. Педагог с большой буквы.</w:t>
      </w:r>
      <w:r w:rsidRPr="006B201E">
        <w:rPr>
          <w:rStyle w:val="Italic"/>
        </w:rPr>
        <w:t xml:space="preserve"> (НКРЯ)</w:t>
      </w:r>
    </w:p>
    <w:p w14:paraId="3D9ECAD5" w14:textId="77777777" w:rsidR="00981FA5" w:rsidRDefault="00981FA5" w:rsidP="00981FA5">
      <w:pPr>
        <w:pStyle w:val="BodyText"/>
        <w:ind w:firstLine="720"/>
        <w:rPr>
          <w:i/>
          <w:iCs/>
          <w:color w:val="000000"/>
          <w:shd w:val="clear" w:color="auto" w:fill="FFFFFF"/>
        </w:rPr>
      </w:pPr>
      <w:r w:rsidRPr="00BE2014">
        <w:t xml:space="preserve">Также выражение используется для языковой игры, основанной на </w:t>
      </w:r>
      <w:r>
        <w:rPr>
          <w:color w:val="000000"/>
          <w:shd w:val="clear" w:color="auto" w:fill="FFFFFF"/>
        </w:rPr>
        <w:t>совпадении первых букв объекта и атрибута (6) или использовании эвфемизма и начальной буквы н</w:t>
      </w:r>
      <w:r>
        <w:rPr>
          <w:color w:val="000000"/>
          <w:shd w:val="clear" w:color="auto" w:fill="FFFFFF"/>
        </w:rPr>
        <w:t>е</w:t>
      </w:r>
      <w:r>
        <w:rPr>
          <w:color w:val="000000"/>
          <w:shd w:val="clear" w:color="auto" w:fill="FFFFFF"/>
        </w:rPr>
        <w:t>литературного аналога (7).</w:t>
      </w:r>
    </w:p>
    <w:p w14:paraId="0FD83143" w14:textId="77777777" w:rsidR="00981FA5" w:rsidRDefault="00981FA5" w:rsidP="00981FA5">
      <w:pPr>
        <w:pStyle w:val="BodyText"/>
        <w:ind w:firstLine="720"/>
        <w:rPr>
          <w:i/>
          <w:iCs/>
          <w:color w:val="000000"/>
          <w:shd w:val="clear" w:color="auto" w:fill="FFFFFF"/>
        </w:rPr>
      </w:pPr>
      <w:r>
        <w:rPr>
          <w:i/>
          <w:iCs/>
          <w:color w:val="000000"/>
          <w:shd w:val="clear" w:color="auto" w:fill="FFFFFF"/>
        </w:rPr>
        <w:t>(6) Женщина с большой Ж (Интернет)</w:t>
      </w:r>
    </w:p>
    <w:p w14:paraId="73E68FAF" w14:textId="77777777" w:rsidR="00981FA5" w:rsidRDefault="00981FA5" w:rsidP="00981FA5">
      <w:pPr>
        <w:pStyle w:val="BodyText"/>
        <w:ind w:firstLine="720"/>
        <w:rPr>
          <w:i/>
          <w:iCs/>
          <w:color w:val="000000"/>
          <w:shd w:val="clear" w:color="auto" w:fill="FFFFFF"/>
        </w:rPr>
      </w:pPr>
      <w:r>
        <w:rPr>
          <w:i/>
          <w:iCs/>
          <w:color w:val="000000"/>
          <w:shd w:val="clear" w:color="auto" w:fill="FFFFFF"/>
        </w:rPr>
        <w:t>(7)Чудак с большой М (Интернет)</w:t>
      </w:r>
    </w:p>
    <w:p w14:paraId="6F231D30" w14:textId="77777777" w:rsidR="00981FA5" w:rsidRDefault="00981FA5" w:rsidP="00981FA5">
      <w:pPr>
        <w:tabs>
          <w:tab w:val="left" w:pos="5580"/>
        </w:tabs>
        <w:ind w:firstLine="720"/>
        <w:rPr>
          <w:color w:val="000000"/>
          <w:shd w:val="clear" w:color="auto" w:fill="FFFFFF"/>
        </w:rPr>
      </w:pPr>
      <w:r>
        <w:lastRenderedPageBreak/>
        <w:t xml:space="preserve">Таким образом, семантика и прагматика выражений </w:t>
      </w:r>
      <w:r w:rsidRPr="006B201E">
        <w:rPr>
          <w:rStyle w:val="Italic"/>
        </w:rPr>
        <w:t>в кавычках</w:t>
      </w:r>
      <w:r>
        <w:t xml:space="preserve"> и </w:t>
      </w:r>
      <w:r w:rsidRPr="006B201E">
        <w:rPr>
          <w:rStyle w:val="Italic"/>
        </w:rPr>
        <w:t>с большой буквы</w:t>
      </w:r>
      <w:r>
        <w:t>, и знаков — кавычек и большой буквы, не вполне тождественна. Тот факт, что каждое из выражений встречается в текстах и без графических знаков (см. 4), причём их отсутствие не влияет на смысл, доказывает, что</w:t>
      </w:r>
      <w:r>
        <w:rPr>
          <w:color w:val="000000"/>
          <w:shd w:val="clear" w:color="auto" w:fill="FFFFFF"/>
        </w:rPr>
        <w:t xml:space="preserve"> избыточными в таких случаях являются именно гр</w:t>
      </w:r>
      <w:r>
        <w:rPr>
          <w:color w:val="000000"/>
          <w:shd w:val="clear" w:color="auto" w:fill="FFFFFF"/>
        </w:rPr>
        <w:t>а</w:t>
      </w:r>
      <w:r>
        <w:rPr>
          <w:color w:val="000000"/>
          <w:shd w:val="clear" w:color="auto" w:fill="FFFFFF"/>
        </w:rPr>
        <w:t xml:space="preserve">фические знаки, а не выражения. Дополнительный аргумент </w:t>
      </w:r>
      <w:r>
        <w:t>—</w:t>
      </w:r>
      <w:r>
        <w:rPr>
          <w:color w:val="000000"/>
          <w:shd w:val="clear" w:color="auto" w:fill="FFFFFF"/>
        </w:rPr>
        <w:t xml:space="preserve"> аналогия с выражениями </w:t>
      </w:r>
      <w:r>
        <w:rPr>
          <w:i/>
          <w:iCs/>
          <w:color w:val="000000"/>
          <w:shd w:val="clear" w:color="auto" w:fill="FFFFFF"/>
        </w:rPr>
        <w:t>в квадрат</w:t>
      </w:r>
      <w:r>
        <w:rPr>
          <w:color w:val="000000"/>
          <w:shd w:val="clear" w:color="auto" w:fill="FFFFFF"/>
        </w:rPr>
        <w:t xml:space="preserve">е и </w:t>
      </w:r>
      <w:r>
        <w:rPr>
          <w:i/>
          <w:iCs/>
          <w:color w:val="000000"/>
          <w:shd w:val="clear" w:color="auto" w:fill="FFFFFF"/>
        </w:rPr>
        <w:t>в кубе</w:t>
      </w:r>
      <w:r>
        <w:rPr>
          <w:color w:val="000000"/>
          <w:shd w:val="clear" w:color="auto" w:fill="FFFFFF"/>
        </w:rPr>
        <w:t>.</w:t>
      </w:r>
    </w:p>
    <w:p w14:paraId="649D5841" w14:textId="77777777" w:rsidR="00F72711" w:rsidRPr="006E45E7" w:rsidRDefault="00F72711" w:rsidP="00F72711">
      <w:pPr>
        <w:pStyle w:val="aa"/>
      </w:pPr>
      <w:r w:rsidRPr="006E45E7">
        <w:t>Литература</w:t>
      </w:r>
    </w:p>
    <w:p w14:paraId="7925B312" w14:textId="77777777" w:rsidR="00981FA5" w:rsidRPr="00981FA5" w:rsidRDefault="00981FA5" w:rsidP="00F72711">
      <w:pPr>
        <w:pStyle w:val="ac"/>
      </w:pPr>
      <w:r>
        <w:t xml:space="preserve">Зализняк Анна А. Семантика кавычек // </w:t>
      </w:r>
      <w:r>
        <w:rPr>
          <w:i/>
          <w:iCs/>
        </w:rPr>
        <w:t>Материалы международной конференции «Диалог 2007».</w:t>
      </w:r>
      <w:r>
        <w:t xml:space="preserve"> URL</w:t>
      </w:r>
      <w:r w:rsidRPr="00981FA5">
        <w:t xml:space="preserve">: </w:t>
      </w:r>
      <w:r>
        <w:t>http</w:t>
      </w:r>
      <w:r w:rsidRPr="00981FA5">
        <w:t>://</w:t>
      </w:r>
      <w:r>
        <w:t>ww</w:t>
      </w:r>
      <w:r w:rsidRPr="00841541">
        <w:rPr>
          <w:rFonts w:ascii="(?????????? ?????)" w:hAnsi="(?????????? ?????)"/>
        </w:rPr>
        <w:t>w</w:t>
      </w:r>
      <w:r w:rsidR="00841541" w:rsidRPr="00841541">
        <w:rPr>
          <w:rFonts w:ascii="(?????????? ?????)" w:hAnsi="(?????????? ?????)"/>
        </w:rPr>
        <w:t>. </w:t>
      </w:r>
      <w:r w:rsidRPr="00841541">
        <w:rPr>
          <w:rFonts w:ascii="(?????????? ?????)" w:hAnsi="(?????????? ?????)"/>
        </w:rPr>
        <w:t>d</w:t>
      </w:r>
      <w:r>
        <w:t>ialog</w:t>
      </w:r>
      <w:r w:rsidRPr="00981FA5">
        <w:t>-21.</w:t>
      </w:r>
      <w:r>
        <w:t>ru</w:t>
      </w:r>
      <w:r w:rsidRPr="00981FA5">
        <w:t>/</w:t>
      </w:r>
      <w:r>
        <w:t>digests</w:t>
      </w:r>
      <w:r w:rsidRPr="00981FA5">
        <w:t>/</w:t>
      </w:r>
      <w:r>
        <w:t>dialog</w:t>
      </w:r>
      <w:r w:rsidRPr="00981FA5">
        <w:t>2007/</w:t>
      </w:r>
      <w:r>
        <w:t>materials</w:t>
      </w:r>
      <w:r w:rsidRPr="00981FA5">
        <w:t>/</w:t>
      </w:r>
      <w:r>
        <w:t>html</w:t>
      </w:r>
      <w:r w:rsidRPr="00981FA5">
        <w:t>/29.</w:t>
      </w:r>
      <w:r>
        <w:t>htm</w:t>
      </w:r>
    </w:p>
    <w:p w14:paraId="3653AB82" w14:textId="77777777" w:rsidR="00841541" w:rsidRDefault="00981FA5" w:rsidP="00F72711">
      <w:pPr>
        <w:pStyle w:val="ac"/>
      </w:pPr>
      <w:r>
        <w:t xml:space="preserve">Козеренко А. Д. Скобки в русских идиомах // </w:t>
      </w:r>
      <w:r w:rsidRPr="006B201E">
        <w:rPr>
          <w:rStyle w:val="Italic"/>
        </w:rPr>
        <w:t>Материалы международной конференции «Диалог 2009».</w:t>
      </w:r>
    </w:p>
    <w:p w14:paraId="3768F12D" w14:textId="77777777" w:rsidR="00BF17BA" w:rsidRDefault="00981FA5" w:rsidP="00F72711">
      <w:pPr>
        <w:pStyle w:val="ac"/>
      </w:pPr>
      <w:r>
        <w:t>URL: http://ww</w:t>
      </w:r>
      <w:r w:rsidRPr="00841541">
        <w:rPr>
          <w:rFonts w:ascii="(?????????? ?????)" w:hAnsi="(?????????? ?????)"/>
        </w:rPr>
        <w:t>w</w:t>
      </w:r>
      <w:r w:rsidR="00841541" w:rsidRPr="00841541">
        <w:rPr>
          <w:rFonts w:ascii="(?????????? ?????)" w:hAnsi="(?????????? ?????)"/>
        </w:rPr>
        <w:t>. </w:t>
      </w:r>
      <w:r w:rsidRPr="00841541">
        <w:rPr>
          <w:rFonts w:ascii="(?????????? ?????)" w:hAnsi="(?????????? ?????)"/>
        </w:rPr>
        <w:t>d</w:t>
      </w:r>
      <w:r>
        <w:t>ialog-21.ru/digests/dialog2009/materials/html/31.htm</w:t>
      </w:r>
    </w:p>
    <w:p w14:paraId="57A0315C" w14:textId="210806BE" w:rsidR="00981FA5" w:rsidRDefault="00981FA5" w:rsidP="00F72711">
      <w:pPr>
        <w:pStyle w:val="a2"/>
        <w:rPr>
          <w:lang w:val="en-US"/>
        </w:rPr>
      </w:pPr>
      <w:r>
        <w:rPr>
          <w:lang w:val="en-US"/>
        </w:rPr>
        <w:t>Elena L. Vilinbakhova, PhD,</w:t>
      </w:r>
      <w:r w:rsidR="00F72711">
        <w:rPr>
          <w:lang w:val="en-US"/>
        </w:rPr>
        <w:t xml:space="preserve"> </w:t>
      </w:r>
      <w:r>
        <w:rPr>
          <w:lang w:val="en-US"/>
        </w:rPr>
        <w:t>Saint Petersburg State University (Russia)</w:t>
      </w:r>
    </w:p>
    <w:p w14:paraId="08960441" w14:textId="77777777" w:rsidR="00981FA5" w:rsidRDefault="00981FA5" w:rsidP="00F72711">
      <w:pPr>
        <w:pStyle w:val="a5"/>
      </w:pPr>
      <w:r>
        <w:t xml:space="preserve">SEMANTIC AND PRAGMATIC FEATURES OF RUSSIAN EXPRESSIONS </w:t>
      </w:r>
      <w:r w:rsidRPr="006B201E">
        <w:rPr>
          <w:rStyle w:val="Italic"/>
        </w:rPr>
        <w:t>V KAVYCHKAX</w:t>
      </w:r>
      <w:r>
        <w:t xml:space="preserve"> ‘IN QUOTES’ AND </w:t>
      </w:r>
      <w:r w:rsidRPr="006B201E">
        <w:rPr>
          <w:rStyle w:val="Italic"/>
        </w:rPr>
        <w:t>S BOLSHOY BUKVY</w:t>
      </w:r>
      <w:r>
        <w:t xml:space="preserve"> ‘WITH CAPITAL LETTER’</w:t>
      </w:r>
    </w:p>
    <w:p w14:paraId="10DAAAF6" w14:textId="77777777" w:rsidR="00BF17BA" w:rsidRDefault="00981FA5" w:rsidP="00981FA5">
      <w:pPr>
        <w:tabs>
          <w:tab w:val="left" w:pos="5580"/>
        </w:tabs>
        <w:rPr>
          <w:lang w:val="en-US"/>
        </w:rPr>
      </w:pPr>
      <w:r>
        <w:rPr>
          <w:lang w:val="en-US"/>
        </w:rPr>
        <w:t xml:space="preserve">The paper deals with Russian expressions </w:t>
      </w:r>
      <w:r w:rsidRPr="006B201E">
        <w:rPr>
          <w:rStyle w:val="Italic"/>
        </w:rPr>
        <w:t>v kavychkax</w:t>
      </w:r>
      <w:r>
        <w:rPr>
          <w:lang w:val="en-US"/>
        </w:rPr>
        <w:t xml:space="preserve"> ‘in quotes’ and </w:t>
      </w:r>
      <w:r w:rsidRPr="006B201E">
        <w:rPr>
          <w:rStyle w:val="Italic"/>
        </w:rPr>
        <w:t>s bolshoy bukvy</w:t>
      </w:r>
      <w:r>
        <w:rPr>
          <w:lang w:val="en-US"/>
        </w:rPr>
        <w:t xml:space="preserve"> ‘with capital letter’. In texts, they often co-occur with corresponding punctuation / orthography mark and at first sight seem redundant. However, corpus study of these expressions shows that they have special semantic and pragmatic features, including the possibility of language game, and, in fact, it is punctuation / orthography mark that can be omitted in case of their co-occurrence.</w:t>
      </w:r>
    </w:p>
    <w:p w14:paraId="49ECC26E" w14:textId="31B6C0C7" w:rsidR="00574886" w:rsidRDefault="00574886" w:rsidP="00F72711">
      <w:pPr>
        <w:pStyle w:val="a2"/>
      </w:pPr>
      <w:r w:rsidRPr="00841541">
        <w:rPr>
          <w:rFonts w:ascii="(?????????? ?????)" w:hAnsi="(?????????? ?????)"/>
        </w:rPr>
        <w:t>Е</w:t>
      </w:r>
      <w:r w:rsidR="00841541" w:rsidRPr="00841541">
        <w:rPr>
          <w:rFonts w:ascii="(?????????? ?????)" w:hAnsi="(?????????? ?????)"/>
        </w:rPr>
        <w:t>. </w:t>
      </w:r>
      <w:r w:rsidRPr="00841541">
        <w:rPr>
          <w:rFonts w:ascii="(?????????? ?????)" w:hAnsi="(?????????? ?????)"/>
        </w:rPr>
        <w:t>Л</w:t>
      </w:r>
      <w:r w:rsidRPr="00567049">
        <w:t>. Григорьян, к. филол. н.,</w:t>
      </w:r>
      <w:r w:rsidR="00F72711">
        <w:t xml:space="preserve"> </w:t>
      </w:r>
      <w:r w:rsidRPr="00567049">
        <w:t>Южный федеральный</w:t>
      </w:r>
      <w:r w:rsidR="00F72711">
        <w:t xml:space="preserve"> </w:t>
      </w:r>
      <w:r>
        <w:t>у</w:t>
      </w:r>
      <w:r w:rsidRPr="00567049">
        <w:t>ниверситет (Россия)</w:t>
      </w:r>
    </w:p>
    <w:p w14:paraId="6513CBAF" w14:textId="77777777" w:rsidR="00574886" w:rsidRDefault="00574886" w:rsidP="00F72711">
      <w:pPr>
        <w:pStyle w:val="a5"/>
      </w:pPr>
      <w:r>
        <w:t>AFFECTEDNESS</w:t>
      </w:r>
      <w:r w:rsidRPr="00F83F57">
        <w:t xml:space="preserve"> </w:t>
      </w:r>
      <w:r w:rsidR="00841541">
        <w:t>—</w:t>
      </w:r>
      <w:r w:rsidRPr="00F83F57">
        <w:t xml:space="preserve"> </w:t>
      </w:r>
      <w:r>
        <w:t>«СКРЫТАЯ» КАТЕГОРИЯ БЕЗ НАЗВАНИЯ</w:t>
      </w:r>
    </w:p>
    <w:p w14:paraId="3655BDFA" w14:textId="77777777" w:rsidR="00574886" w:rsidRDefault="00574886" w:rsidP="00574886">
      <w:r>
        <w:t>В докладе рассматривается синтаксически значимая семантическая категория, в а</w:t>
      </w:r>
      <w:r>
        <w:t>н</w:t>
      </w:r>
      <w:r>
        <w:t xml:space="preserve">глоязычной литературе обозначаемая как </w:t>
      </w:r>
      <w:r w:rsidRPr="003234AE">
        <w:rPr>
          <w:lang w:val="en-US"/>
        </w:rPr>
        <w:t>affectedness</w:t>
      </w:r>
      <w:r>
        <w:t xml:space="preserve"> и не имеющая общепринятого ру</w:t>
      </w:r>
      <w:r>
        <w:t>с</w:t>
      </w:r>
      <w:r>
        <w:t>ского названия (приблизительно «страдательность», «пациентивность», «изменение под воздействием»).</w:t>
      </w:r>
      <w:r w:rsidR="00841541">
        <w:t xml:space="preserve"> </w:t>
      </w:r>
      <w:r>
        <w:t>Она относится к числу так называемых «скрытых» (</w:t>
      </w:r>
      <w:r>
        <w:rPr>
          <w:lang w:val="en-US"/>
        </w:rPr>
        <w:t>covert</w:t>
      </w:r>
      <w:r w:rsidRPr="004D3E4A">
        <w:t xml:space="preserve">) </w:t>
      </w:r>
      <w:r>
        <w:t xml:space="preserve">категорий, </w:t>
      </w:r>
      <w:r w:rsidRPr="00841541">
        <w:rPr>
          <w:rFonts w:ascii="(?????????? ?????)" w:hAnsi="(?????????? ?????)"/>
        </w:rPr>
        <w:t>т</w:t>
      </w:r>
      <w:r w:rsidR="00841541" w:rsidRPr="00841541">
        <w:rPr>
          <w:rFonts w:ascii="(?????????? ?????)" w:hAnsi="(?????????? ?????)"/>
        </w:rPr>
        <w:t>. </w:t>
      </w:r>
      <w:r w:rsidRPr="00841541">
        <w:rPr>
          <w:rFonts w:ascii="(?????????? ?????)" w:hAnsi="(?????????? ?????)"/>
        </w:rPr>
        <w:t>е</w:t>
      </w:r>
      <w:r>
        <w:t>. не имеющих собственного показателя, но предопределяющих некоторые синтаксич</w:t>
      </w:r>
      <w:r>
        <w:t>е</w:t>
      </w:r>
      <w:r>
        <w:t xml:space="preserve">ские правила и тенденции. </w:t>
      </w:r>
      <w:r w:rsidRPr="001B2EE4">
        <w:t xml:space="preserve">Проблема выявления и исследования подобных категорий сложна, </w:t>
      </w:r>
      <w:r w:rsidRPr="00841541">
        <w:rPr>
          <w:rFonts w:ascii="(?????????? ?????)" w:hAnsi="(?????????? ?????)"/>
        </w:rPr>
        <w:t>т</w:t>
      </w:r>
      <w:r w:rsidR="00841541" w:rsidRPr="00841541">
        <w:rPr>
          <w:rFonts w:ascii="(?????????? ?????)" w:hAnsi="(?????????? ?????)"/>
        </w:rPr>
        <w:t>. </w:t>
      </w:r>
      <w:r w:rsidRPr="00841541">
        <w:rPr>
          <w:rFonts w:ascii="(?????????? ?????)" w:hAnsi="(?????????? ?????)"/>
        </w:rPr>
        <w:t>к</w:t>
      </w:r>
      <w:r>
        <w:t xml:space="preserve">. </w:t>
      </w:r>
      <w:r w:rsidRPr="001B2EE4">
        <w:t xml:space="preserve">они могут проявляться различными способами и при этом нерегулярно </w:t>
      </w:r>
      <w:r w:rsidR="00841541">
        <w:t>—</w:t>
      </w:r>
      <w:r w:rsidRPr="001B2EE4">
        <w:t xml:space="preserve"> что вообще характерно для синтаксической семантики.</w:t>
      </w:r>
      <w:r>
        <w:t xml:space="preserve"> </w:t>
      </w:r>
      <w:r w:rsidRPr="00933FDA">
        <w:t xml:space="preserve">Проявления </w:t>
      </w:r>
      <w:r>
        <w:t>так</w:t>
      </w:r>
      <w:r w:rsidRPr="00933FDA">
        <w:t>их категорий в разны</w:t>
      </w:r>
      <w:r>
        <w:t xml:space="preserve">х языках могут не совпадать (хотя </w:t>
      </w:r>
      <w:r w:rsidRPr="00933FDA">
        <w:t>часто совпадают</w:t>
      </w:r>
      <w:r>
        <w:t>!</w:t>
      </w:r>
      <w:r w:rsidRPr="00933FDA">
        <w:t>), но</w:t>
      </w:r>
      <w:r>
        <w:t xml:space="preserve"> есть основания предполагать, что</w:t>
      </w:r>
      <w:r w:rsidRPr="00933FDA">
        <w:t xml:space="preserve"> сам набор, </w:t>
      </w:r>
      <w:r>
        <w:t xml:space="preserve">по-видимому, является всеобщим </w:t>
      </w:r>
      <w:r w:rsidRPr="003E47A4">
        <w:t>или близким к тому</w:t>
      </w:r>
      <w:r>
        <w:t>.</w:t>
      </w:r>
    </w:p>
    <w:p w14:paraId="126602E1" w14:textId="77777777" w:rsidR="00574886" w:rsidRPr="00462020" w:rsidRDefault="00574886" w:rsidP="00574886">
      <w:pPr>
        <w:rPr>
          <w:color w:val="666699"/>
        </w:rPr>
      </w:pPr>
      <w:r w:rsidRPr="008C058F">
        <w:rPr>
          <w:bCs/>
          <w:lang w:val="en-US"/>
        </w:rPr>
        <w:t>Affectedness</w:t>
      </w:r>
      <w:r>
        <w:rPr>
          <w:bCs/>
        </w:rPr>
        <w:t xml:space="preserve"> традиционно связывается с прямым дополнением и рассматривается как его прототипическое значение. </w:t>
      </w:r>
      <w:r>
        <w:t>Очевидно, что синтаксическая семантика наиболее я</w:t>
      </w:r>
      <w:r>
        <w:t>р</w:t>
      </w:r>
      <w:r>
        <w:t>ко проявляется в тех случаях, где возможен выбор из различных синтаксических способов для воплощения одной и той же денотативной ситуации (</w:t>
      </w:r>
      <w:r w:rsidRPr="006B201E">
        <w:rPr>
          <w:rStyle w:val="Italic"/>
        </w:rPr>
        <w:t>The thieves robbed the money from the old lady/</w:t>
      </w:r>
      <w:r w:rsidRPr="00462020">
        <w:t xml:space="preserve"> </w:t>
      </w:r>
      <w:r w:rsidRPr="006B201E">
        <w:rPr>
          <w:rStyle w:val="Italic"/>
        </w:rPr>
        <w:t>The thieves robbed the old lady of her money</w:t>
      </w:r>
      <w:r>
        <w:t>).</w:t>
      </w:r>
    </w:p>
    <w:p w14:paraId="6E892A28" w14:textId="77777777" w:rsidR="00841541" w:rsidRDefault="00574886" w:rsidP="00574886">
      <w:pPr>
        <w:rPr>
          <w:bCs/>
        </w:rPr>
      </w:pPr>
      <w:r>
        <w:t xml:space="preserve">В гораздо большей степени, чем с прямым дополнением, это значение связано с различными пассивными конструкциями, что часто отмечается для английского языка. </w:t>
      </w:r>
      <w:r w:rsidRPr="003234AE">
        <w:t>Д. Болинджер [</w:t>
      </w:r>
      <w:r w:rsidRPr="003234AE">
        <w:rPr>
          <w:lang w:val="en-US"/>
        </w:rPr>
        <w:t>Bolinger</w:t>
      </w:r>
      <w:r>
        <w:t>,</w:t>
      </w:r>
      <w:r w:rsidRPr="003234AE">
        <w:t xml:space="preserve"> 1978</w:t>
      </w:r>
      <w:r>
        <w:t>,</w:t>
      </w:r>
      <w:r w:rsidRPr="003234AE">
        <w:t xml:space="preserve"> 26]</w:t>
      </w:r>
      <w:r>
        <w:t xml:space="preserve"> указывает на</w:t>
      </w:r>
      <w:r w:rsidRPr="003234AE">
        <w:t xml:space="preserve"> эту особенность пассива в противополо</w:t>
      </w:r>
      <w:r w:rsidRPr="003234AE">
        <w:t>ж</w:t>
      </w:r>
      <w:r w:rsidRPr="003234AE">
        <w:t>ность конструкциям с топикализацией объекта:</w:t>
      </w:r>
      <w:r>
        <w:t xml:space="preserve"> </w:t>
      </w:r>
      <w:r w:rsidRPr="005B132D">
        <w:t>/</w:t>
      </w:r>
      <w:r w:rsidRPr="003234AE">
        <w:t>а</w:t>
      </w:r>
      <w:r w:rsidRPr="005B132D">
        <w:t xml:space="preserve">/ </w:t>
      </w:r>
      <w:r w:rsidRPr="006B201E">
        <w:rPr>
          <w:rStyle w:val="Italic"/>
        </w:rPr>
        <w:t xml:space="preserve">George my friend ran into coming out of the subway. </w:t>
      </w:r>
      <w:r w:rsidRPr="005B132D">
        <w:t>/</w:t>
      </w:r>
      <w:r w:rsidRPr="003234AE">
        <w:rPr>
          <w:lang w:val="en-US"/>
        </w:rPr>
        <w:t>b</w:t>
      </w:r>
      <w:r w:rsidRPr="005B132D">
        <w:t>/</w:t>
      </w:r>
      <w:r w:rsidRPr="006B201E">
        <w:rPr>
          <w:rStyle w:val="Italic"/>
        </w:rPr>
        <w:t xml:space="preserve"> George was run into coming out of the subway. </w:t>
      </w:r>
      <w:r w:rsidRPr="003234AE">
        <w:t xml:space="preserve">В первом предложении речь может идти просто о случайной встрече, тогда как во втором речь идет, </w:t>
      </w:r>
      <w:r w:rsidRPr="00F01C61">
        <w:t>очевидно,</w:t>
      </w:r>
      <w:r w:rsidRPr="003234AE">
        <w:t xml:space="preserve"> о столкновении (</w:t>
      </w:r>
      <w:r w:rsidRPr="00E73EC3">
        <w:t>“</w:t>
      </w:r>
      <w:r w:rsidRPr="003234AE">
        <w:rPr>
          <w:lang w:val="en-US"/>
        </w:rPr>
        <w:t>the</w:t>
      </w:r>
      <w:r w:rsidRPr="003234AE">
        <w:t xml:space="preserve"> </w:t>
      </w:r>
      <w:r w:rsidRPr="003234AE">
        <w:rPr>
          <w:lang w:val="en-US"/>
        </w:rPr>
        <w:t>subject</w:t>
      </w:r>
      <w:r w:rsidRPr="003234AE">
        <w:t xml:space="preserve"> </w:t>
      </w:r>
      <w:r w:rsidRPr="003234AE">
        <w:rPr>
          <w:lang w:val="en-US"/>
        </w:rPr>
        <w:t>is</w:t>
      </w:r>
      <w:r w:rsidRPr="003234AE">
        <w:t xml:space="preserve"> </w:t>
      </w:r>
      <w:r w:rsidRPr="003234AE">
        <w:rPr>
          <w:lang w:val="en-US"/>
        </w:rPr>
        <w:t>materiall</w:t>
      </w:r>
      <w:r w:rsidRPr="003234AE">
        <w:t xml:space="preserve">у </w:t>
      </w:r>
      <w:r w:rsidRPr="003234AE">
        <w:rPr>
          <w:lang w:val="en-US"/>
        </w:rPr>
        <w:t>affected</w:t>
      </w:r>
      <w:r w:rsidRPr="00E73EC3">
        <w:t>”</w:t>
      </w:r>
      <w:r w:rsidRPr="003234AE">
        <w:t>).</w:t>
      </w:r>
      <w:r>
        <w:t xml:space="preserve"> </w:t>
      </w:r>
      <w:r w:rsidRPr="003234AE">
        <w:t>Тенденция к такому осмыслению ос</w:t>
      </w:r>
      <w:r w:rsidRPr="003234AE">
        <w:t>о</w:t>
      </w:r>
      <w:r w:rsidRPr="003234AE">
        <w:t>бенно сильна для английских косвенных пассивов</w:t>
      </w:r>
      <w:r>
        <w:t>:</w:t>
      </w:r>
      <w:r w:rsidRPr="003234AE">
        <w:t xml:space="preserve"> </w:t>
      </w:r>
      <w:r>
        <w:t>т</w:t>
      </w:r>
      <w:r w:rsidRPr="003234AE">
        <w:t xml:space="preserve">ак, </w:t>
      </w:r>
      <w:r w:rsidRPr="006B201E">
        <w:rPr>
          <w:rStyle w:val="Italic"/>
        </w:rPr>
        <w:t>my</w:t>
      </w:r>
      <w:r w:rsidRPr="003234AE">
        <w:t xml:space="preserve"> </w:t>
      </w:r>
      <w:r w:rsidRPr="006B201E">
        <w:rPr>
          <w:rStyle w:val="Italic"/>
        </w:rPr>
        <w:t>hat hаs been sat upon</w:t>
      </w:r>
      <w:r w:rsidRPr="003234AE">
        <w:t xml:space="preserve"> значило бы, что шляпа пострадала </w:t>
      </w:r>
      <w:r w:rsidR="00841541">
        <w:t>—</w:t>
      </w:r>
      <w:r w:rsidRPr="003234AE">
        <w:t xml:space="preserve"> “</w:t>
      </w:r>
      <w:r w:rsidRPr="003234AE">
        <w:rPr>
          <w:lang w:val="en-US"/>
        </w:rPr>
        <w:t>is</w:t>
      </w:r>
      <w:r w:rsidRPr="003234AE">
        <w:t xml:space="preserve"> </w:t>
      </w:r>
      <w:r w:rsidRPr="003234AE">
        <w:rPr>
          <w:lang w:val="en-US"/>
        </w:rPr>
        <w:t>adversely</w:t>
      </w:r>
      <w:r w:rsidRPr="003234AE">
        <w:t xml:space="preserve"> </w:t>
      </w:r>
      <w:r w:rsidRPr="003234AE">
        <w:rPr>
          <w:lang w:val="en-US"/>
        </w:rPr>
        <w:t>affected</w:t>
      </w:r>
      <w:r w:rsidRPr="003234AE">
        <w:t>” (</w:t>
      </w:r>
      <w:r>
        <w:t>«</w:t>
      </w:r>
      <w:r w:rsidRPr="003234AE">
        <w:t>это на ней сказалось отрицательным образом</w:t>
      </w:r>
      <w:r>
        <w:t>»</w:t>
      </w:r>
      <w:r w:rsidRPr="003234AE">
        <w:t xml:space="preserve">), тогда как </w:t>
      </w:r>
      <w:r w:rsidRPr="006B201E">
        <w:rPr>
          <w:rStyle w:val="Italic"/>
        </w:rPr>
        <w:t>Someone sat on my hat</w:t>
      </w:r>
      <w:r w:rsidRPr="003234AE">
        <w:t xml:space="preserve"> может этого не подразумевать [</w:t>
      </w:r>
      <w:r w:rsidRPr="003234AE">
        <w:rPr>
          <w:lang w:val="en-US"/>
        </w:rPr>
        <w:t>Davison</w:t>
      </w:r>
      <w:r>
        <w:t>,</w:t>
      </w:r>
      <w:r w:rsidRPr="003234AE">
        <w:t xml:space="preserve"> 1980</w:t>
      </w:r>
      <w:r>
        <w:t>,</w:t>
      </w:r>
      <w:r w:rsidRPr="003234AE">
        <w:t xml:space="preserve"> 55].</w:t>
      </w:r>
      <w:r>
        <w:t xml:space="preserve"> В ещё большей степени это значение присутствует в английских </w:t>
      </w:r>
      <w:r w:rsidRPr="007A2333">
        <w:rPr>
          <w:bCs/>
          <w:lang w:val="en-US"/>
        </w:rPr>
        <w:t>get</w:t>
      </w:r>
      <w:r w:rsidRPr="007A2333">
        <w:rPr>
          <w:bCs/>
        </w:rPr>
        <w:t>-</w:t>
      </w:r>
      <w:r w:rsidRPr="007A2333">
        <w:rPr>
          <w:bCs/>
          <w:lang w:val="en-US"/>
        </w:rPr>
        <w:t>passives</w:t>
      </w:r>
      <w:r>
        <w:rPr>
          <w:bCs/>
        </w:rPr>
        <w:t>; некот</w:t>
      </w:r>
      <w:r>
        <w:rPr>
          <w:bCs/>
        </w:rPr>
        <w:t>о</w:t>
      </w:r>
      <w:r>
        <w:rPr>
          <w:bCs/>
        </w:rPr>
        <w:t xml:space="preserve">рые авторы сближают их с </w:t>
      </w:r>
      <w:r w:rsidRPr="00841541">
        <w:rPr>
          <w:rFonts w:ascii="(?????????? ?????)" w:hAnsi="(?????????? ?????)"/>
          <w:bCs/>
        </w:rPr>
        <w:t>т</w:t>
      </w:r>
      <w:r w:rsidR="00841541" w:rsidRPr="00841541">
        <w:rPr>
          <w:rFonts w:ascii="(?????????? ?????)" w:hAnsi="(?????????? ?????)"/>
          <w:bCs/>
        </w:rPr>
        <w:t>. </w:t>
      </w:r>
      <w:r w:rsidRPr="00841541">
        <w:rPr>
          <w:rFonts w:ascii="(?????????? ?????)" w:hAnsi="(?????????? ?????)"/>
          <w:bCs/>
        </w:rPr>
        <w:t>н</w:t>
      </w:r>
      <w:r>
        <w:rPr>
          <w:bCs/>
        </w:rPr>
        <w:t xml:space="preserve">. адверсативами, или </w:t>
      </w:r>
      <w:r>
        <w:rPr>
          <w:bCs/>
          <w:lang w:val="en-US"/>
        </w:rPr>
        <w:t>adversity</w:t>
      </w:r>
      <w:r w:rsidRPr="00AC748D">
        <w:rPr>
          <w:bCs/>
        </w:rPr>
        <w:t xml:space="preserve"> </w:t>
      </w:r>
      <w:r>
        <w:rPr>
          <w:bCs/>
          <w:lang w:val="en-US"/>
        </w:rPr>
        <w:t>passives</w:t>
      </w:r>
      <w:r>
        <w:rPr>
          <w:bCs/>
        </w:rPr>
        <w:t xml:space="preserve"> в ряде языков, </w:t>
      </w:r>
      <w:r w:rsidRPr="003E47A4">
        <w:rPr>
          <w:bCs/>
        </w:rPr>
        <w:t>и многие примеры соответствуют такой трактовке.</w:t>
      </w:r>
    </w:p>
    <w:p w14:paraId="1F23381E" w14:textId="77777777" w:rsidR="00841541" w:rsidRDefault="00574886" w:rsidP="00574886">
      <w:r>
        <w:t xml:space="preserve">Это же значение может также выражаться в принципе неоднозначными (каузативы/ адверсативы) структурами типа </w:t>
      </w:r>
      <w:r w:rsidRPr="006B201E">
        <w:rPr>
          <w:rStyle w:val="Italic"/>
        </w:rPr>
        <w:t>He had his car stolen</w:t>
      </w:r>
      <w:r>
        <w:t>, причем</w:t>
      </w:r>
      <w:r w:rsidRPr="00C538EB">
        <w:t xml:space="preserve"> </w:t>
      </w:r>
      <w:r>
        <w:t>такого рода конструкции свойственны различным языкам.</w:t>
      </w:r>
    </w:p>
    <w:p w14:paraId="252CACD8" w14:textId="77777777" w:rsidR="00574886" w:rsidRDefault="00574886" w:rsidP="00574886">
      <w:r>
        <w:lastRenderedPageBreak/>
        <w:t xml:space="preserve">Наконец, это одно из значений некоторых типов русских безличных предложений. </w:t>
      </w:r>
      <w:r w:rsidRPr="003234AE">
        <w:t xml:space="preserve">Для синтаксиса </w:t>
      </w:r>
      <w:r w:rsidRPr="003E47A4">
        <w:t>в целом</w:t>
      </w:r>
      <w:r w:rsidRPr="003234AE">
        <w:t xml:space="preserve"> </w:t>
      </w:r>
      <w:r>
        <w:t>типич</w:t>
      </w:r>
      <w:r w:rsidRPr="003234AE">
        <w:t>но воспроизведение каузальной последовательности соб</w:t>
      </w:r>
      <w:r w:rsidRPr="003234AE">
        <w:t>ы</w:t>
      </w:r>
      <w:r w:rsidRPr="003234AE">
        <w:t>тий: исходным моментом для описания ситуации в нейтральном случае, как правило, я</w:t>
      </w:r>
      <w:r w:rsidRPr="003234AE">
        <w:t>в</w:t>
      </w:r>
      <w:r w:rsidRPr="003234AE">
        <w:t>ляется агенс или причина. В безличных же конструкциях, наоборот, исходной точкой я</w:t>
      </w:r>
      <w:r w:rsidRPr="003234AE">
        <w:t>в</w:t>
      </w:r>
      <w:r w:rsidRPr="003234AE">
        <w:t xml:space="preserve">ляется человек или предмет, подвергшийся воздействию (буквально или метафорически </w:t>
      </w:r>
      <w:r w:rsidR="00841541">
        <w:t>—</w:t>
      </w:r>
      <w:r w:rsidRPr="003234AE">
        <w:t xml:space="preserve"> когда речь идет о внутренних ощущениях человека, психических или духовных пр</w:t>
      </w:r>
      <w:r w:rsidRPr="003234AE">
        <w:t>о</w:t>
      </w:r>
      <w:r w:rsidRPr="003234AE">
        <w:t>цессах). Характерно, что именно этот тип конструкций обычно используется для описания несчастных случаев</w:t>
      </w:r>
      <w:r>
        <w:t>.</w:t>
      </w:r>
    </w:p>
    <w:p w14:paraId="3DEF9B0F" w14:textId="77777777" w:rsidR="00574886" w:rsidRDefault="00574886" w:rsidP="00574886">
      <w:r>
        <w:t xml:space="preserve">Есть основания считать категорию </w:t>
      </w:r>
      <w:r w:rsidRPr="003234AE">
        <w:rPr>
          <w:lang w:val="en-US"/>
        </w:rPr>
        <w:t>affectedness</w:t>
      </w:r>
      <w:r>
        <w:t xml:space="preserve"> одной из особо значимых для си</w:t>
      </w:r>
      <w:r>
        <w:t>н</w:t>
      </w:r>
      <w:r>
        <w:t>таксиса наряду с каузальностью</w:t>
      </w:r>
      <w:r w:rsidR="00841541">
        <w:t xml:space="preserve"> </w:t>
      </w:r>
      <w:r>
        <w:t xml:space="preserve">и контролем </w:t>
      </w:r>
      <w:r w:rsidR="00841541">
        <w:t>—</w:t>
      </w:r>
      <w:r w:rsidRPr="004D3E4A">
        <w:rPr>
          <w:rFonts w:hint="eastAsia"/>
        </w:rPr>
        <w:t xml:space="preserve"> </w:t>
      </w:r>
      <w:r>
        <w:t>по крайней мере для тех языков, где есть подлежащее.</w:t>
      </w:r>
    </w:p>
    <w:p w14:paraId="4B0E5EDF" w14:textId="77777777" w:rsidR="00F72711" w:rsidRPr="006E45E7" w:rsidRDefault="00F72711" w:rsidP="00F72711">
      <w:pPr>
        <w:pStyle w:val="aa"/>
      </w:pPr>
      <w:r w:rsidRPr="006E45E7">
        <w:t>Литература</w:t>
      </w:r>
    </w:p>
    <w:p w14:paraId="0236C8D9" w14:textId="5F0574A1" w:rsidR="00574886" w:rsidRPr="00CA40AB" w:rsidRDefault="00B2547E" w:rsidP="00F72711">
      <w:pPr>
        <w:tabs>
          <w:tab w:val="left" w:pos="360"/>
        </w:tabs>
        <w:ind w:left="360" w:right="-263" w:hanging="360"/>
        <w:jc w:val="left"/>
        <w:rPr>
          <w:lang w:val="en-US"/>
        </w:rPr>
      </w:pPr>
      <w:r w:rsidRPr="00CA40AB">
        <w:rPr>
          <w:lang w:val="en-US"/>
        </w:rPr>
        <w:t>1.</w:t>
      </w:r>
      <w:r w:rsidRPr="00CA40AB">
        <w:rPr>
          <w:lang w:val="en-US"/>
        </w:rPr>
        <w:tab/>
      </w:r>
      <w:r w:rsidR="00574886" w:rsidRPr="006B201E">
        <w:rPr>
          <w:rStyle w:val="Italic"/>
        </w:rPr>
        <w:t>Bolinger, D.</w:t>
      </w:r>
      <w:r w:rsidR="00574886" w:rsidRPr="00CA40AB">
        <w:rPr>
          <w:lang w:val="en-US"/>
        </w:rPr>
        <w:t xml:space="preserve"> Passive and Transitivity Again// Forum Linguisticum. 1980. Vol. 3. No.</w:t>
      </w:r>
      <w:r w:rsidR="00574886">
        <w:rPr>
          <w:sz w:val="28"/>
          <w:szCs w:val="28"/>
          <w:lang w:val="en-US"/>
        </w:rPr>
        <w:t xml:space="preserve"> </w:t>
      </w:r>
      <w:r w:rsidR="00574886" w:rsidRPr="00CA40AB">
        <w:rPr>
          <w:lang w:val="en-US"/>
        </w:rPr>
        <w:t>1</w:t>
      </w:r>
      <w:r w:rsidR="00574886">
        <w:rPr>
          <w:sz w:val="28"/>
          <w:szCs w:val="28"/>
          <w:lang w:val="en-US"/>
        </w:rPr>
        <w:t>.</w:t>
      </w:r>
    </w:p>
    <w:p w14:paraId="0AC3D2AD" w14:textId="05711A2A" w:rsidR="00841541" w:rsidRDefault="00B2547E" w:rsidP="00F72711">
      <w:pPr>
        <w:tabs>
          <w:tab w:val="left" w:pos="360"/>
        </w:tabs>
        <w:ind w:left="360" w:right="-263" w:hanging="360"/>
        <w:jc w:val="left"/>
        <w:rPr>
          <w:lang w:val="en-US"/>
        </w:rPr>
      </w:pPr>
      <w:r>
        <w:rPr>
          <w:lang w:val="en-US"/>
        </w:rPr>
        <w:t>2.</w:t>
      </w:r>
      <w:r>
        <w:rPr>
          <w:lang w:val="en-US"/>
        </w:rPr>
        <w:tab/>
      </w:r>
      <w:r w:rsidR="00574886" w:rsidRPr="006B201E">
        <w:rPr>
          <w:rStyle w:val="Italic"/>
        </w:rPr>
        <w:t>Davison, A.</w:t>
      </w:r>
      <w:r w:rsidR="00574886" w:rsidRPr="00CA40AB">
        <w:rPr>
          <w:lang w:val="en-US"/>
        </w:rPr>
        <w:t xml:space="preserve"> Peculiar Passives// Language. </w:t>
      </w:r>
      <w:r w:rsidR="00574886">
        <w:t xml:space="preserve">1980. </w:t>
      </w:r>
      <w:r w:rsidR="00574886" w:rsidRPr="00CA40AB">
        <w:rPr>
          <w:lang w:val="en-US"/>
        </w:rPr>
        <w:t>Vol.56. №1</w:t>
      </w:r>
    </w:p>
    <w:p w14:paraId="1575DFEA" w14:textId="77777777" w:rsidR="00574886" w:rsidRDefault="00574886" w:rsidP="00574886">
      <w:pPr>
        <w:ind w:right="-263"/>
        <w:rPr>
          <w:lang w:val="en-US"/>
        </w:rPr>
      </w:pPr>
    </w:p>
    <w:p w14:paraId="4F76B477" w14:textId="77777777" w:rsidR="00BF17BA" w:rsidRDefault="00574886" w:rsidP="00574886">
      <w:pPr>
        <w:rPr>
          <w:lang w:val="en-US"/>
        </w:rPr>
      </w:pPr>
      <w:r w:rsidRPr="00372671">
        <w:rPr>
          <w:rFonts w:hint="eastAsia"/>
          <w:b/>
          <w:lang w:val="en-US"/>
        </w:rPr>
        <w:t>Affectedness and syntax</w:t>
      </w:r>
      <w:r>
        <w:rPr>
          <w:rFonts w:hint="eastAsia"/>
          <w:lang w:val="en-US"/>
        </w:rPr>
        <w:t>. The paper deals with affectedness, a semantic category which underlies particular syntactic phenomena, determining syntactic rules and tendencies in various languages. I</w:t>
      </w:r>
      <w:r>
        <w:rPr>
          <w:lang w:val="en-US"/>
        </w:rPr>
        <w:t>n particular,</w:t>
      </w:r>
      <w:r>
        <w:rPr>
          <w:rFonts w:hint="eastAsia"/>
          <w:lang w:val="en-US"/>
        </w:rPr>
        <w:t xml:space="preserve"> is relevant for direct object selection, for be-passives and get-passives in English, for some types of impersonal sentences in Russian, etc.</w:t>
      </w:r>
    </w:p>
    <w:p w14:paraId="71666B4B" w14:textId="002EBE20" w:rsidR="0084517F" w:rsidRDefault="0084517F" w:rsidP="00F72711">
      <w:pPr>
        <w:pStyle w:val="a2"/>
        <w:rPr>
          <w:sz w:val="28"/>
          <w:szCs w:val="28"/>
        </w:rPr>
      </w:pPr>
      <w:r>
        <w:t>Т. С. Остапенко, канд</w:t>
      </w:r>
      <w:r w:rsidRPr="00AC511F">
        <w:t>.</w:t>
      </w:r>
      <w:r w:rsidRPr="00AC511F">
        <w:rPr>
          <w:lang w:val="en-US"/>
        </w:rPr>
        <w:t> </w:t>
      </w:r>
      <w:r w:rsidR="00F72711">
        <w:t xml:space="preserve">филол. н., </w:t>
      </w:r>
      <w:r>
        <w:t>Санкт-Петербургский</w:t>
      </w:r>
      <w:r w:rsidRPr="00AC511F">
        <w:t xml:space="preserve"> государственный универс</w:t>
      </w:r>
      <w:r w:rsidRPr="00AC511F">
        <w:t>и</w:t>
      </w:r>
      <w:r w:rsidRPr="00AC511F">
        <w:t>тет (Россия)</w:t>
      </w:r>
    </w:p>
    <w:p w14:paraId="68586B9D" w14:textId="727E4545" w:rsidR="0084517F" w:rsidRDefault="0084517F" w:rsidP="00F72711">
      <w:pPr>
        <w:pStyle w:val="a8"/>
      </w:pPr>
      <w:r w:rsidRPr="000F15F0">
        <w:t>КЛАССИФИКАЦИЯ ТАВТОЛОГИЙ С ТОЧКИ ЗРЕНИЯ</w:t>
      </w:r>
      <w:r w:rsidR="00F72711">
        <w:t xml:space="preserve"> </w:t>
      </w:r>
      <w:r w:rsidRPr="000F15F0">
        <w:t>АНТРОПОЦЕНТРИЧЕСКОГО ПОДХОДА</w:t>
      </w:r>
    </w:p>
    <w:p w14:paraId="69ED4511" w14:textId="77777777" w:rsidR="00841541" w:rsidRDefault="0084517F" w:rsidP="0084517F">
      <w:pPr>
        <w:ind w:firstLine="708"/>
      </w:pPr>
      <w:r>
        <w:t>Тавтология (</w:t>
      </w:r>
      <w:r w:rsidRPr="000F15F0">
        <w:t>содержательная избыточность высказывания</w:t>
      </w:r>
      <w:r>
        <w:t>,</w:t>
      </w:r>
      <w:r w:rsidRPr="00F16AC6">
        <w:t xml:space="preserve"> </w:t>
      </w:r>
      <w:r w:rsidRPr="000F15F0">
        <w:t>проявляющаяся в смы</w:t>
      </w:r>
      <w:r w:rsidRPr="000F15F0">
        <w:t>с</w:t>
      </w:r>
      <w:r w:rsidRPr="000F15F0">
        <w:t>ловом дублировании целого или его части</w:t>
      </w:r>
      <w:r>
        <w:t xml:space="preserve">) </w:t>
      </w:r>
      <w:r w:rsidR="00841541">
        <w:t>—</w:t>
      </w:r>
      <w:r>
        <w:t xml:space="preserve"> это языковое явление</w:t>
      </w:r>
      <w:r w:rsidRPr="000F15F0">
        <w:t>,</w:t>
      </w:r>
      <w:r>
        <w:t xml:space="preserve"> </w:t>
      </w:r>
      <w:r w:rsidRPr="00F16AC6">
        <w:t>которое</w:t>
      </w:r>
      <w:r>
        <w:rPr>
          <w:sz w:val="28"/>
          <w:szCs w:val="28"/>
        </w:rPr>
        <w:t xml:space="preserve"> </w:t>
      </w:r>
      <w:r w:rsidRPr="00F16AC6">
        <w:t>имеет н</w:t>
      </w:r>
      <w:r w:rsidRPr="00F16AC6">
        <w:t>е</w:t>
      </w:r>
      <w:r w:rsidRPr="00F16AC6">
        <w:t>одинаковое осмысление в разных научных отраслях</w:t>
      </w:r>
      <w:r>
        <w:t xml:space="preserve">. </w:t>
      </w:r>
      <w:r w:rsidRPr="00F16AC6">
        <w:t>С целью уточне</w:t>
      </w:r>
      <w:r>
        <w:t>ния языкового стат</w:t>
      </w:r>
      <w:r>
        <w:t>у</w:t>
      </w:r>
      <w:r>
        <w:t xml:space="preserve">са тавтологии был проведен </w:t>
      </w:r>
      <w:r w:rsidRPr="00F16AC6">
        <w:t>анал</w:t>
      </w:r>
      <w:r>
        <w:t xml:space="preserve">из </w:t>
      </w:r>
      <w:r w:rsidRPr="00F16AC6">
        <w:t>причин, по которым тавтологические выражения п</w:t>
      </w:r>
      <w:r w:rsidRPr="00F16AC6">
        <w:t>о</w:t>
      </w:r>
      <w:r w:rsidRPr="00F16AC6">
        <w:t xml:space="preserve">являются в речи говорящего. </w:t>
      </w:r>
      <w:r w:rsidRPr="000F15F0">
        <w:t>В свете антропоцентриче</w:t>
      </w:r>
      <w:r>
        <w:t xml:space="preserve">ского подхода, </w:t>
      </w:r>
      <w:r w:rsidRPr="00524C97">
        <w:t>который признается ведущим в современной науке о языке,</w:t>
      </w:r>
      <w:r>
        <w:t xml:space="preserve"> </w:t>
      </w:r>
      <w:r w:rsidRPr="000F15F0">
        <w:t xml:space="preserve">подобная «фокусировка внимания» на </w:t>
      </w:r>
      <w:r w:rsidRPr="000F15F0">
        <w:lastRenderedPageBreak/>
        <w:t>фигуре г</w:t>
      </w:r>
      <w:r w:rsidRPr="000F15F0">
        <w:t>о</w:t>
      </w:r>
      <w:r w:rsidRPr="000F15F0">
        <w:t>вор</w:t>
      </w:r>
      <w:r>
        <w:t xml:space="preserve">ящего представляется </w:t>
      </w:r>
      <w:r w:rsidRPr="000F15F0">
        <w:t>вполне правомерной.</w:t>
      </w:r>
      <w:r>
        <w:t xml:space="preserve"> Данный анализ позволил </w:t>
      </w:r>
      <w:r w:rsidRPr="000F15F0">
        <w:t>выделить четыре основные причины, по которым гово</w:t>
      </w:r>
      <w:r>
        <w:t>рящие употребляют тавтологии. Это дает возмо</w:t>
      </w:r>
      <w:r>
        <w:t>ж</w:t>
      </w:r>
      <w:r>
        <w:t>ность разделить тавтологии на четыре группы: 1) тавтологии «по инерции», 2) тавтологии «по привычке», 3) тавтологии «по незнанию», 4) тавтологии «по интенции». Представим краткую характеристику указанных групп</w:t>
      </w:r>
      <w:r w:rsidRPr="000F15F0">
        <w:t>.</w:t>
      </w:r>
    </w:p>
    <w:p w14:paraId="4E7F8DDE" w14:textId="77777777" w:rsidR="0084517F" w:rsidRPr="00132F0D" w:rsidRDefault="0084517F" w:rsidP="00DA2891">
      <w:r w:rsidRPr="00132F0D">
        <w:t xml:space="preserve">1. </w:t>
      </w:r>
      <w:r w:rsidRPr="00524C97">
        <w:t>Тавтологии «по инерции» характеризу</w:t>
      </w:r>
      <w:r>
        <w:t>ются случайностью употребления, п</w:t>
      </w:r>
      <w:r w:rsidRPr="00524C97">
        <w:t>рич</w:t>
      </w:r>
      <w:r w:rsidRPr="00524C97">
        <w:t>и</w:t>
      </w:r>
      <w:r w:rsidRPr="00524C97">
        <w:t xml:space="preserve">ны </w:t>
      </w:r>
      <w:r>
        <w:t xml:space="preserve">их </w:t>
      </w:r>
      <w:r w:rsidRPr="00524C97">
        <w:t>во</w:t>
      </w:r>
      <w:r>
        <w:t xml:space="preserve">зникновения </w:t>
      </w:r>
      <w:r w:rsidRPr="00524C97">
        <w:t xml:space="preserve">в речи носят психофизиологический характер: мысль </w:t>
      </w:r>
      <w:r>
        <w:t xml:space="preserve">строится не сразу, </w:t>
      </w:r>
      <w:r w:rsidRPr="00524C97">
        <w:t>говорящий нередко без надобности повторяет то, что уже сказано. Чаще всего пр</w:t>
      </w:r>
      <w:r w:rsidRPr="00524C97">
        <w:t>и</w:t>
      </w:r>
      <w:r w:rsidRPr="00524C97">
        <w:t>меры подобных тавтологий встречаются в устной</w:t>
      </w:r>
      <w:r>
        <w:t xml:space="preserve"> неподготовленной </w:t>
      </w:r>
      <w:r w:rsidRPr="00524C97">
        <w:t>речи.</w:t>
      </w:r>
    </w:p>
    <w:p w14:paraId="0E725EAF" w14:textId="77777777" w:rsidR="0084517F" w:rsidRPr="000F15F0" w:rsidRDefault="0084517F" w:rsidP="0084517F">
      <w:r w:rsidRPr="000F15F0">
        <w:t xml:space="preserve">2. </w:t>
      </w:r>
      <w:r w:rsidRPr="00524C97">
        <w:t xml:space="preserve">Тавтологии «по привычке» представляют собой устойчивые тавтологические выражения, избыточность которых либо не осознается </w:t>
      </w:r>
      <w:r w:rsidRPr="006B201E">
        <w:rPr>
          <w:rStyle w:val="Italic"/>
        </w:rPr>
        <w:t>(делать дело)</w:t>
      </w:r>
      <w:r w:rsidRPr="00524C97">
        <w:t xml:space="preserve">, либо служит целям экспрессии </w:t>
      </w:r>
      <w:r w:rsidRPr="006B201E">
        <w:rPr>
          <w:rStyle w:val="Italic"/>
        </w:rPr>
        <w:t>(диво дивное)</w:t>
      </w:r>
      <w:r>
        <w:t>. Данные тавтологии</w:t>
      </w:r>
      <w:r w:rsidRPr="00524C97">
        <w:t xml:space="preserve"> используются</w:t>
      </w:r>
      <w:r>
        <w:t xml:space="preserve"> говорящим </w:t>
      </w:r>
      <w:r w:rsidRPr="00524C97">
        <w:t>по привычке, как своеобразные «остатки наивной болт</w:t>
      </w:r>
      <w:r>
        <w:t xml:space="preserve">ливости старины» </w:t>
      </w:r>
      <w:r w:rsidRPr="00524C97">
        <w:t>[Евгеньева, 1963</w:t>
      </w:r>
      <w:r>
        <w:t>]</w:t>
      </w:r>
      <w:r w:rsidRPr="00524C97">
        <w:t>.</w:t>
      </w:r>
    </w:p>
    <w:p w14:paraId="54A71BAA" w14:textId="77777777" w:rsidR="0084517F" w:rsidRPr="006B201E" w:rsidRDefault="0084517F" w:rsidP="0084517F">
      <w:pPr>
        <w:rPr>
          <w:rStyle w:val="Italic"/>
        </w:rPr>
      </w:pPr>
      <w:r w:rsidRPr="000F15F0">
        <w:t xml:space="preserve">3. </w:t>
      </w:r>
      <w:r w:rsidRPr="00524C97">
        <w:t>Тавтологии «по незнанию» формируют группу речев</w:t>
      </w:r>
      <w:r>
        <w:t>ых ошибок, порочных та</w:t>
      </w:r>
      <w:r>
        <w:t>в</w:t>
      </w:r>
      <w:r>
        <w:t xml:space="preserve">тологий. Они </w:t>
      </w:r>
      <w:r w:rsidRPr="00524C97">
        <w:t xml:space="preserve">употребляются говорящими по причине незнания точного значения одного из компонентов тавтологического выражения. Значительную часть рассматриваемой группы образуют тавтологии с заимствованными словами </w:t>
      </w:r>
      <w:r w:rsidRPr="006B201E">
        <w:rPr>
          <w:rStyle w:val="Italic"/>
        </w:rPr>
        <w:t>(бывший экс-чемпион, прейск</w:t>
      </w:r>
      <w:r w:rsidRPr="006B201E">
        <w:rPr>
          <w:rStyle w:val="Italic"/>
        </w:rPr>
        <w:t>у</w:t>
      </w:r>
      <w:r w:rsidRPr="006B201E">
        <w:rPr>
          <w:rStyle w:val="Italic"/>
        </w:rPr>
        <w:t>рант цен).</w:t>
      </w:r>
    </w:p>
    <w:p w14:paraId="29DD3C86" w14:textId="77777777" w:rsidR="0084517F" w:rsidRPr="000F15F0" w:rsidRDefault="0084517F" w:rsidP="0084517F">
      <w:pPr>
        <w:ind w:firstLine="708"/>
      </w:pPr>
      <w:r w:rsidRPr="000F15F0">
        <w:t xml:space="preserve">4. </w:t>
      </w:r>
      <w:r>
        <w:t>Тавтологии</w:t>
      </w:r>
      <w:r w:rsidRPr="000F15F0">
        <w:t xml:space="preserve"> «по интен</w:t>
      </w:r>
      <w:r>
        <w:t xml:space="preserve">ции» </w:t>
      </w:r>
      <w:r w:rsidRPr="000F15F0">
        <w:t xml:space="preserve">употребляются говорящими с какой-либо </w:t>
      </w:r>
      <w:r>
        <w:t>определе</w:t>
      </w:r>
      <w:r>
        <w:t>н</w:t>
      </w:r>
      <w:r>
        <w:t>ной це</w:t>
      </w:r>
      <w:r>
        <w:softHyphen/>
        <w:t>лью. Л</w:t>
      </w:r>
      <w:r w:rsidRPr="000F15F0">
        <w:t>ингви</w:t>
      </w:r>
      <w:r>
        <w:t>сты уделяют особ</w:t>
      </w:r>
      <w:r w:rsidRPr="000F15F0">
        <w:t>ое внимание именно этим функционально-оправданным тав</w:t>
      </w:r>
      <w:r w:rsidRPr="000F15F0">
        <w:softHyphen/>
        <w:t xml:space="preserve">тологиям </w:t>
      </w:r>
      <w:r>
        <w:t>[Рахманкулова, 1984</w:t>
      </w:r>
      <w:r w:rsidRPr="000C2E58">
        <w:t>,</w:t>
      </w:r>
      <w:r w:rsidRPr="000F15F0">
        <w:t xml:space="preserve"> Зайц, 2001].</w:t>
      </w:r>
      <w:r>
        <w:t xml:space="preserve"> </w:t>
      </w:r>
      <w:r w:rsidRPr="000F15F0">
        <w:t>В большинстве случаев при целенаправленном употреблении тавтологии «переосмысляются» в речи и не восприн</w:t>
      </w:r>
      <w:r w:rsidRPr="000F15F0">
        <w:t>и</w:t>
      </w:r>
      <w:r w:rsidRPr="000F15F0">
        <w:t>маются как избыточные и неин</w:t>
      </w:r>
      <w:r w:rsidRPr="000F15F0">
        <w:softHyphen/>
        <w:t>формативные. Способ переосмысления определяет хара</w:t>
      </w:r>
      <w:r w:rsidRPr="000F15F0">
        <w:t>к</w:t>
      </w:r>
      <w:r w:rsidRPr="000F15F0">
        <w:t>тер прагматичности</w:t>
      </w:r>
      <w:r>
        <w:t xml:space="preserve"> той или иной тавтологии</w:t>
      </w:r>
      <w:r w:rsidRPr="000F15F0">
        <w:t>.</w:t>
      </w:r>
    </w:p>
    <w:p w14:paraId="2767AC82" w14:textId="77777777" w:rsidR="00841541" w:rsidRDefault="0084517F" w:rsidP="0084517F">
      <w:pPr>
        <w:ind w:firstLine="708"/>
      </w:pPr>
      <w:r>
        <w:t xml:space="preserve">Необходимо </w:t>
      </w:r>
      <w:r w:rsidRPr="000F15F0">
        <w:t>отм</w:t>
      </w:r>
      <w:r>
        <w:t xml:space="preserve">етить, что </w:t>
      </w:r>
      <w:r w:rsidRPr="000F15F0">
        <w:t>границы</w:t>
      </w:r>
      <w:r>
        <w:t xml:space="preserve"> представленных</w:t>
      </w:r>
      <w:r w:rsidRPr="000F15F0">
        <w:t xml:space="preserve"> тавтологических групп не н</w:t>
      </w:r>
      <w:r w:rsidRPr="000F15F0">
        <w:t>о</w:t>
      </w:r>
      <w:r w:rsidRPr="000F15F0">
        <w:t>ся</w:t>
      </w:r>
      <w:r>
        <w:t>т абсолютно закрытого характера: одно и то же тавтологическое выражение может быть использовано по разным причинам и соответственно должно быть отнесено к разным группам в зависимости от ситуации употребления.</w:t>
      </w:r>
    </w:p>
    <w:p w14:paraId="4F51CA2C" w14:textId="77777777" w:rsidR="00841541" w:rsidRDefault="0084517F" w:rsidP="0084517F">
      <w:pPr>
        <w:ind w:firstLine="708"/>
      </w:pPr>
      <w:r w:rsidRPr="000F15F0">
        <w:t xml:space="preserve">Таким образом, </w:t>
      </w:r>
      <w:r>
        <w:t>п</w:t>
      </w:r>
      <w:r w:rsidRPr="006458FA">
        <w:t>ричины, по которым тавтологии появляются в речи говорящего, представляются достаточно разнообразными</w:t>
      </w:r>
      <w:r>
        <w:t>, и это обязательно должно учитываться при определении семантических и прагматических параметров данного языкового явления.</w:t>
      </w:r>
    </w:p>
    <w:p w14:paraId="71346844" w14:textId="77777777" w:rsidR="00F72711" w:rsidRPr="006E45E7" w:rsidRDefault="00F72711" w:rsidP="00F72711">
      <w:pPr>
        <w:pStyle w:val="aa"/>
      </w:pPr>
      <w:r w:rsidRPr="006E45E7">
        <w:t>Литература</w:t>
      </w:r>
    </w:p>
    <w:p w14:paraId="3BB1C647" w14:textId="18EADEC6" w:rsidR="0084517F" w:rsidRDefault="00B2547E" w:rsidP="00F72711">
      <w:pPr>
        <w:pStyle w:val="ac"/>
      </w:pPr>
      <w:r>
        <w:t>1.</w:t>
      </w:r>
      <w:r>
        <w:tab/>
      </w:r>
      <w:r w:rsidR="0084517F" w:rsidRPr="00711AF0">
        <w:t xml:space="preserve">Евгеньева, </w:t>
      </w:r>
      <w:r w:rsidR="0084517F" w:rsidRPr="00841541">
        <w:rPr>
          <w:rFonts w:ascii="(?????????? ?????)" w:hAnsi="(?????????? ?????)"/>
        </w:rPr>
        <w:t>А</w:t>
      </w:r>
      <w:r w:rsidR="00841541" w:rsidRPr="00841541">
        <w:rPr>
          <w:rFonts w:ascii="(?????????? ?????)" w:hAnsi="(?????????? ?????)"/>
        </w:rPr>
        <w:t>. </w:t>
      </w:r>
      <w:r w:rsidR="0084517F" w:rsidRPr="00841541">
        <w:rPr>
          <w:rFonts w:ascii="(?????????? ?????)" w:hAnsi="(?????????? ?????)"/>
        </w:rPr>
        <w:t>П</w:t>
      </w:r>
      <w:r w:rsidR="0084517F" w:rsidRPr="00711AF0">
        <w:t xml:space="preserve">. Очерки по языку устной русской поэзии в записях XVII-XX вв. [Текст] / </w:t>
      </w:r>
      <w:r w:rsidR="0084517F" w:rsidRPr="00841541">
        <w:rPr>
          <w:rFonts w:ascii="(?????????? ?????)" w:hAnsi="(?????????? ?????)"/>
        </w:rPr>
        <w:t>А</w:t>
      </w:r>
      <w:r w:rsidR="00841541" w:rsidRPr="00841541">
        <w:rPr>
          <w:rFonts w:ascii="(?????????? ?????)" w:hAnsi="(?????????? ?????)"/>
        </w:rPr>
        <w:t>. </w:t>
      </w:r>
      <w:r w:rsidR="0084517F" w:rsidRPr="00841541">
        <w:rPr>
          <w:rFonts w:ascii="(?????????? ?????)" w:hAnsi="(?????????? ?????)"/>
        </w:rPr>
        <w:t>П</w:t>
      </w:r>
      <w:r w:rsidR="0084517F">
        <w:t>.</w:t>
      </w:r>
      <w:r w:rsidR="0084517F" w:rsidRPr="00711AF0">
        <w:t xml:space="preserve">Евгеньева. </w:t>
      </w:r>
      <w:r w:rsidR="00841541">
        <w:t>—</w:t>
      </w:r>
      <w:r w:rsidR="0084517F" w:rsidRPr="00711AF0">
        <w:t xml:space="preserve"> М.-</w:t>
      </w:r>
      <w:r w:rsidR="0084517F">
        <w:t xml:space="preserve">Л.: Изд-во АН СССР, 1963. </w:t>
      </w:r>
      <w:r w:rsidR="00841541">
        <w:t>—</w:t>
      </w:r>
      <w:r w:rsidR="0084517F">
        <w:t xml:space="preserve"> 438</w:t>
      </w:r>
      <w:r w:rsidR="0084517F" w:rsidRPr="00711AF0">
        <w:t>с.</w:t>
      </w:r>
    </w:p>
    <w:p w14:paraId="2E106EA1" w14:textId="2427761C" w:rsidR="0084517F" w:rsidRDefault="00B2547E" w:rsidP="00F72711">
      <w:pPr>
        <w:pStyle w:val="ac"/>
      </w:pPr>
      <w:r>
        <w:lastRenderedPageBreak/>
        <w:t>2.</w:t>
      </w:r>
      <w:r>
        <w:tab/>
      </w:r>
      <w:r w:rsidR="0084517F" w:rsidRPr="00711AF0">
        <w:t xml:space="preserve">3айц, </w:t>
      </w:r>
      <w:r w:rsidR="0084517F" w:rsidRPr="00841541">
        <w:rPr>
          <w:rFonts w:ascii="(?????????? ?????)" w:hAnsi="(?????????? ?????)"/>
        </w:rPr>
        <w:t>О</w:t>
      </w:r>
      <w:r w:rsidR="00841541" w:rsidRPr="00841541">
        <w:rPr>
          <w:rFonts w:ascii="(?????????? ?????)" w:hAnsi="(?????????? ?????)"/>
        </w:rPr>
        <w:t>. </w:t>
      </w:r>
      <w:r w:rsidR="0084517F" w:rsidRPr="00841541">
        <w:rPr>
          <w:rFonts w:ascii="(?????????? ?????)" w:hAnsi="(?????????? ?????)"/>
        </w:rPr>
        <w:t>А</w:t>
      </w:r>
      <w:r w:rsidR="0084517F" w:rsidRPr="00711AF0">
        <w:t xml:space="preserve">. Семантика и прагматика тавтологий и плеоназмов [Текст]: дис. </w:t>
      </w:r>
      <w:r w:rsidR="00841541">
        <w:t>…</w:t>
      </w:r>
      <w:r w:rsidR="0084517F" w:rsidRPr="00711AF0">
        <w:t xml:space="preserve"> кан</w:t>
      </w:r>
      <w:r w:rsidR="0084517F">
        <w:t xml:space="preserve">д. филол. наук: 10.02.04 / </w:t>
      </w:r>
      <w:r w:rsidR="0084517F" w:rsidRPr="00841541">
        <w:rPr>
          <w:rFonts w:ascii="(?????????? ?????)" w:hAnsi="(?????????? ?????)"/>
        </w:rPr>
        <w:t>О</w:t>
      </w:r>
      <w:r w:rsidR="00841541" w:rsidRPr="00841541">
        <w:rPr>
          <w:rFonts w:ascii="(?????????? ?????)" w:hAnsi="(?????????? ?????)"/>
        </w:rPr>
        <w:t>. </w:t>
      </w:r>
      <w:r w:rsidR="0084517F" w:rsidRPr="00841541">
        <w:rPr>
          <w:rFonts w:ascii="(?????????? ?????)" w:hAnsi="(?????????? ?????)"/>
        </w:rPr>
        <w:t>А</w:t>
      </w:r>
      <w:r w:rsidR="0084517F">
        <w:t xml:space="preserve">.Зайц. </w:t>
      </w:r>
      <w:r w:rsidR="00841541">
        <w:t>—</w:t>
      </w:r>
      <w:r w:rsidR="0084517F">
        <w:t xml:space="preserve"> СПб., 2001. </w:t>
      </w:r>
      <w:r w:rsidR="00841541">
        <w:t>—</w:t>
      </w:r>
      <w:r w:rsidR="0084517F">
        <w:t xml:space="preserve"> 185</w:t>
      </w:r>
      <w:r w:rsidR="0084517F" w:rsidRPr="00711AF0">
        <w:t>с.</w:t>
      </w:r>
    </w:p>
    <w:p w14:paraId="4770F25A" w14:textId="454C88C3" w:rsidR="0084517F" w:rsidRDefault="00B2547E" w:rsidP="00F72711">
      <w:pPr>
        <w:pStyle w:val="ac"/>
      </w:pPr>
      <w:r>
        <w:t>3.</w:t>
      </w:r>
      <w:r>
        <w:tab/>
      </w:r>
      <w:r w:rsidR="0084517F" w:rsidRPr="00711AF0">
        <w:t xml:space="preserve">Рахманкулова, </w:t>
      </w:r>
      <w:r w:rsidR="0084517F" w:rsidRPr="00841541">
        <w:rPr>
          <w:rFonts w:ascii="(?????????? ?????)" w:hAnsi="(?????????? ?????)"/>
        </w:rPr>
        <w:t>Л</w:t>
      </w:r>
      <w:r w:rsidR="00841541" w:rsidRPr="00841541">
        <w:rPr>
          <w:rFonts w:ascii="(?????????? ?????)" w:hAnsi="(?????????? ?????)"/>
        </w:rPr>
        <w:t>. </w:t>
      </w:r>
      <w:r w:rsidR="0084517F" w:rsidRPr="00841541">
        <w:rPr>
          <w:rFonts w:ascii="(?????????? ?????)" w:hAnsi="(?????????? ?????)"/>
        </w:rPr>
        <w:t>К</w:t>
      </w:r>
      <w:r w:rsidR="0084517F" w:rsidRPr="00711AF0">
        <w:t>. Тавтологические конст</w:t>
      </w:r>
      <w:r w:rsidR="0084517F">
        <w:t>рукции в современном анг</w:t>
      </w:r>
      <w:r w:rsidR="0084517F" w:rsidRPr="00711AF0">
        <w:t>лийском языке (функциональный аспект) [Текст]: автореф. дис. … канд. филол. нау</w:t>
      </w:r>
      <w:r w:rsidR="0084517F">
        <w:t xml:space="preserve">к: 10.02.04 / </w:t>
      </w:r>
      <w:r w:rsidR="0084517F" w:rsidRPr="00841541">
        <w:rPr>
          <w:rFonts w:ascii="(?????????? ?????)" w:hAnsi="(?????????? ?????)"/>
        </w:rPr>
        <w:t>Л</w:t>
      </w:r>
      <w:r w:rsidR="00841541" w:rsidRPr="00841541">
        <w:rPr>
          <w:rFonts w:ascii="(?????????? ?????)" w:hAnsi="(?????????? ?????)"/>
        </w:rPr>
        <w:t>. </w:t>
      </w:r>
      <w:r w:rsidR="0084517F" w:rsidRPr="00841541">
        <w:rPr>
          <w:rFonts w:ascii="(?????????? ?????)" w:hAnsi="(?????????? ?????)"/>
        </w:rPr>
        <w:t>К</w:t>
      </w:r>
      <w:r w:rsidR="0084517F">
        <w:t xml:space="preserve">.Рахманкулова. </w:t>
      </w:r>
      <w:r w:rsidR="00841541">
        <w:t>—</w:t>
      </w:r>
      <w:r w:rsidR="0084517F">
        <w:t xml:space="preserve"> Л., 1984. </w:t>
      </w:r>
      <w:r w:rsidR="00841541">
        <w:t>—</w:t>
      </w:r>
      <w:r w:rsidR="0084517F">
        <w:t xml:space="preserve"> 19</w:t>
      </w:r>
      <w:r w:rsidR="0084517F" w:rsidRPr="00711AF0">
        <w:t>с.</w:t>
      </w:r>
    </w:p>
    <w:p w14:paraId="530E34B2" w14:textId="77777777" w:rsidR="0084517F" w:rsidRDefault="0084517F" w:rsidP="0084517F"/>
    <w:p w14:paraId="6FDA91A6" w14:textId="77777777" w:rsidR="00F72711" w:rsidRPr="00B20E9B" w:rsidRDefault="00F72711" w:rsidP="00F72711">
      <w:pPr>
        <w:rPr>
          <w:lang w:val="en-US"/>
        </w:rPr>
      </w:pPr>
      <w:r>
        <w:rPr>
          <w:lang w:val="en-US"/>
        </w:rPr>
        <w:t>In this paper four principal causes of using the tautolo</w:t>
      </w:r>
      <w:r>
        <w:rPr>
          <w:lang w:val="en-US"/>
        </w:rPr>
        <w:t>g</w:t>
      </w:r>
      <w:r>
        <w:rPr>
          <w:lang w:val="en-US"/>
        </w:rPr>
        <w:t>ical expressions are studied. They are inertia (automatic tauto</w:t>
      </w:r>
      <w:r>
        <w:rPr>
          <w:lang w:val="en-US"/>
        </w:rPr>
        <w:t>l</w:t>
      </w:r>
      <w:r>
        <w:rPr>
          <w:lang w:val="en-US"/>
        </w:rPr>
        <w:t>ogies), habit (dictionary tautologies), ignorance (tautologies</w:t>
      </w:r>
      <w:r w:rsidRPr="002E7437">
        <w:rPr>
          <w:lang w:val="en-US"/>
        </w:rPr>
        <w:t xml:space="preserve"> </w:t>
      </w:r>
      <w:r>
        <w:rPr>
          <w:lang w:val="en-US"/>
        </w:rPr>
        <w:t>through ignorance), intention (tautologies</w:t>
      </w:r>
      <w:r w:rsidRPr="002E7437">
        <w:rPr>
          <w:lang w:val="en-US"/>
        </w:rPr>
        <w:t xml:space="preserve"> </w:t>
      </w:r>
      <w:r>
        <w:rPr>
          <w:lang w:val="en-US"/>
        </w:rPr>
        <w:t>on purpose). The brief description of each of these groups is given.</w:t>
      </w:r>
    </w:p>
    <w:p w14:paraId="19050D39" w14:textId="065622BB" w:rsidR="00A1399B" w:rsidRPr="00953B13" w:rsidRDefault="00A1399B" w:rsidP="00F72711">
      <w:pPr>
        <w:pStyle w:val="a2"/>
      </w:pPr>
      <w:r>
        <w:t>Цветкова</w:t>
      </w:r>
      <w:r w:rsidRPr="006E74FD">
        <w:t xml:space="preserve"> </w:t>
      </w:r>
      <w:r w:rsidRPr="00841541">
        <w:rPr>
          <w:rFonts w:ascii="(?????????? ?????)" w:hAnsi="(?????????? ?????)"/>
        </w:rPr>
        <w:t>Т</w:t>
      </w:r>
      <w:r w:rsidR="00841541" w:rsidRPr="00841541">
        <w:rPr>
          <w:rFonts w:ascii="(?????????? ?????)" w:hAnsi="(?????????? ?????)"/>
        </w:rPr>
        <w:t>. </w:t>
      </w:r>
      <w:r w:rsidRPr="00841541">
        <w:rPr>
          <w:rFonts w:ascii="(?????????? ?????)" w:hAnsi="(?????????? ?????)"/>
        </w:rPr>
        <w:t>М</w:t>
      </w:r>
      <w:r>
        <w:t>.</w:t>
      </w:r>
      <w:r w:rsidRPr="00FD1DF3">
        <w:t xml:space="preserve"> </w:t>
      </w:r>
      <w:r w:rsidRPr="00841541">
        <w:rPr>
          <w:rFonts w:ascii="(?????????? ?????)" w:hAnsi="(?????????? ?????)"/>
        </w:rPr>
        <w:t>к</w:t>
      </w:r>
      <w:r w:rsidR="00841541" w:rsidRPr="00841541">
        <w:rPr>
          <w:rFonts w:ascii="(?????????? ?????)" w:hAnsi="(?????????? ?????)"/>
        </w:rPr>
        <w:t>. </w:t>
      </w:r>
      <w:r w:rsidRPr="00841541">
        <w:rPr>
          <w:rFonts w:ascii="(?????????? ?????)" w:hAnsi="(?????????? ?????)"/>
        </w:rPr>
        <w:t>ф</w:t>
      </w:r>
      <w:r>
        <w:t xml:space="preserve">.н. </w:t>
      </w:r>
      <w:r w:rsidRPr="00953B13">
        <w:t>Московский городской педагогический университет</w:t>
      </w:r>
      <w:r w:rsidR="00841541">
        <w:t xml:space="preserve"> </w:t>
      </w:r>
      <w:r w:rsidRPr="00953B13">
        <w:t>(Россия)</w:t>
      </w:r>
    </w:p>
    <w:p w14:paraId="2DC01E87" w14:textId="77777777" w:rsidR="00A1399B" w:rsidRPr="00953B13" w:rsidRDefault="00A1399B" w:rsidP="00F72711">
      <w:pPr>
        <w:pStyle w:val="a8"/>
      </w:pPr>
      <w:r w:rsidRPr="00953B13">
        <w:t>ОБ ИНТЕНЦИЯХ В СИСТЕМЕ ЛИНГВИСТИЧЕСКИХ КАТЕГОРИЙ</w:t>
      </w:r>
    </w:p>
    <w:p w14:paraId="0367BEEF" w14:textId="77777777" w:rsidR="00841541" w:rsidRDefault="00A1399B" w:rsidP="00A1399B">
      <w:pPr>
        <w:ind w:firstLine="720"/>
      </w:pPr>
      <w:r>
        <w:t>1. Понятие «категория», наряду с понятиями «единица» и «уровень языка», отн</w:t>
      </w:r>
      <w:r>
        <w:t>о</w:t>
      </w:r>
      <w:r>
        <w:t>сится к важнейшим инструментам осмысления и описания языковых объектов, функци</w:t>
      </w:r>
      <w:r>
        <w:t>о</w:t>
      </w:r>
      <w:r>
        <w:t>нирования языка, самой природы языка, поэтому естественно постоянное внимание лин</w:t>
      </w:r>
      <w:r>
        <w:t>г</w:t>
      </w:r>
      <w:r>
        <w:t>вистов как к традиционным лингвистическим категориям, так и обращение их к новым, отражающим развитие представлений о реальном функционировании языка, его роли в коммуникации, познании, культуре.</w:t>
      </w:r>
      <w:r w:rsidR="00841541">
        <w:t xml:space="preserve"> </w:t>
      </w:r>
    </w:p>
    <w:p w14:paraId="3E147BEA" w14:textId="77777777" w:rsidR="00841541" w:rsidRDefault="00A1399B" w:rsidP="00A1399B">
      <w:r>
        <w:t>2. Со второй половины ХХ в. в центре внимания лингвистов оказались не только новые единицы (отмечается, например, «укрупнение объектов лингвистики»), но изм</w:t>
      </w:r>
      <w:r>
        <w:t>е</w:t>
      </w:r>
      <w:r>
        <w:t>нился и сам взгляд на объект и предмет языковедения, в связи с чем появились новые направления исследований: семантика, прагматика, теория речевых актов (ТРА), с</w:t>
      </w:r>
      <w:r>
        <w:t>о</w:t>
      </w:r>
      <w:r>
        <w:t>циолингвистика, функциональная стилистика, лингвистика текста, дискурс-анализ, ко</w:t>
      </w:r>
      <w:r>
        <w:t>м</w:t>
      </w:r>
      <w:r>
        <w:t>муникативная лингвистика, лингвокультурология и др.</w:t>
      </w:r>
    </w:p>
    <w:p w14:paraId="32E2967A" w14:textId="77777777" w:rsidR="00A1399B" w:rsidRDefault="00A1399B" w:rsidP="00A1399B">
      <w:r>
        <w:t>3. В настоящее время в отечественном языкознании получили описание и теорет</w:t>
      </w:r>
      <w:r>
        <w:t>и</w:t>
      </w:r>
      <w:r>
        <w:t>ческое осмысление не только грамматические</w:t>
      </w:r>
      <w:r w:rsidRPr="0009379A">
        <w:t xml:space="preserve"> </w:t>
      </w:r>
      <w:r>
        <w:t>категории, но и «функционально-</w:t>
      </w:r>
      <w:r>
        <w:lastRenderedPageBreak/>
        <w:t>семантические поля» (</w:t>
      </w:r>
      <w:r w:rsidRPr="00841541">
        <w:rPr>
          <w:rFonts w:ascii="(?????????? ?????)" w:hAnsi="(?????????? ?????)"/>
        </w:rPr>
        <w:t>А</w:t>
      </w:r>
      <w:r w:rsidR="00841541" w:rsidRPr="00841541">
        <w:rPr>
          <w:rFonts w:ascii="(?????????? ?????)" w:hAnsi="(?????????? ?????)"/>
        </w:rPr>
        <w:t>. </w:t>
      </w:r>
      <w:r w:rsidRPr="00841541">
        <w:rPr>
          <w:rFonts w:ascii="(?????????? ?????)" w:hAnsi="(?????????? ?????)"/>
        </w:rPr>
        <w:t>В</w:t>
      </w:r>
      <w:r>
        <w:t>.Бондарко, «Теория функциональной грамматики», исследов</w:t>
      </w:r>
      <w:r>
        <w:t>а</w:t>
      </w:r>
      <w:r>
        <w:t xml:space="preserve">ния типологов). идея которых восходит к «понятийным категориям» </w:t>
      </w:r>
      <w:r w:rsidRPr="00841541">
        <w:rPr>
          <w:rFonts w:ascii="(?????????? ?????)" w:hAnsi="(?????????? ?????)"/>
        </w:rPr>
        <w:t>О</w:t>
      </w:r>
      <w:r w:rsidR="00841541" w:rsidRPr="00841541">
        <w:rPr>
          <w:rFonts w:ascii="(?????????? ?????)" w:hAnsi="(?????????? ?????)"/>
        </w:rPr>
        <w:t>. </w:t>
      </w:r>
      <w:r w:rsidRPr="00841541">
        <w:rPr>
          <w:rFonts w:ascii="(?????????? ?????)" w:hAnsi="(?????????? ?????)"/>
        </w:rPr>
        <w:t>Е</w:t>
      </w:r>
      <w:r>
        <w:t xml:space="preserve">сперсена и </w:t>
      </w:r>
      <w:r w:rsidRPr="00841541">
        <w:rPr>
          <w:rFonts w:ascii="(?????????? ?????)" w:hAnsi="(?????????? ?????)"/>
        </w:rPr>
        <w:t>И</w:t>
      </w:r>
      <w:r w:rsidR="00841541" w:rsidRPr="00841541">
        <w:rPr>
          <w:rFonts w:ascii="(?????????? ?????)" w:hAnsi="(?????????? ?????)"/>
        </w:rPr>
        <w:t>. </w:t>
      </w:r>
      <w:r w:rsidRPr="00841541">
        <w:rPr>
          <w:rFonts w:ascii="(?????????? ?????)" w:hAnsi="(?????????? ?????)"/>
        </w:rPr>
        <w:t>И</w:t>
      </w:r>
      <w:r>
        <w:t>.Мещанинова. Такой подход оказался весьма продуктивным не только для описания системы языка, но и для выделения новых, «нестандартных» категорий, например: «кат</w:t>
      </w:r>
      <w:r>
        <w:t>е</w:t>
      </w:r>
      <w:r>
        <w:t>гория чуждости», «категория невольности действия».</w:t>
      </w:r>
    </w:p>
    <w:p w14:paraId="39B39153" w14:textId="77777777" w:rsidR="00841541" w:rsidRDefault="00A1399B" w:rsidP="00A1399B">
      <w:r>
        <w:t>Идея функционально-семантических категорий и соответствующих полей получ</w:t>
      </w:r>
      <w:r>
        <w:t>и</w:t>
      </w:r>
      <w:r>
        <w:t xml:space="preserve">ла </w:t>
      </w:r>
      <w:r w:rsidRPr="009169EE">
        <w:t>развитие</w:t>
      </w:r>
      <w:r>
        <w:t xml:space="preserve"> в функциональной стилистике:</w:t>
      </w:r>
      <w:r w:rsidR="00841541">
        <w:t xml:space="preserve"> </w:t>
      </w:r>
      <w:r w:rsidRPr="00841541">
        <w:rPr>
          <w:rFonts w:ascii="(?????????? ?????)" w:hAnsi="(?????????? ?????)"/>
        </w:rPr>
        <w:t>М</w:t>
      </w:r>
      <w:r w:rsidR="00841541" w:rsidRPr="00841541">
        <w:rPr>
          <w:rFonts w:ascii="(?????????? ?????)" w:hAnsi="(?????????? ?????)"/>
        </w:rPr>
        <w:t>. </w:t>
      </w:r>
      <w:r w:rsidRPr="00841541">
        <w:rPr>
          <w:rFonts w:ascii="(?????????? ?????)" w:hAnsi="(?????????? ?????)"/>
        </w:rPr>
        <w:t>Н</w:t>
      </w:r>
      <w:r>
        <w:t>.Кожина предложила понятие «функци</w:t>
      </w:r>
      <w:r>
        <w:t>о</w:t>
      </w:r>
      <w:r>
        <w:t>нально-семантико-стилистические категории» для научной речи, например: «логичность», «гипотетичность», «диалогичность», «акцентное выделение» и др.</w:t>
      </w:r>
    </w:p>
    <w:p w14:paraId="38DAF02C" w14:textId="77777777" w:rsidR="00A1399B" w:rsidRDefault="00A1399B" w:rsidP="00A1399B">
      <w:r>
        <w:t>4. Особая проблема возникает в связи с такими объектами современной лингвист</w:t>
      </w:r>
      <w:r>
        <w:t>и</w:t>
      </w:r>
      <w:r>
        <w:t>ки, как «текст», «дискурс», «речевой акт», которые непосредственно связаны с коммун</w:t>
      </w:r>
      <w:r>
        <w:t>и</w:t>
      </w:r>
      <w:r>
        <w:t>кативной деятельностью. Изучение коммуникации также требует выявления категорий, наиболее адекватно отражающих природу данного объекта. Поскольку центральной кат</w:t>
      </w:r>
      <w:r>
        <w:t>е</w:t>
      </w:r>
      <w:r>
        <w:t xml:space="preserve">горией деятельности является «цель», важнейшей характеристикой акта коммуникации следует признать «интенции». Выделение «интенциональных категорий» </w:t>
      </w:r>
      <w:r w:rsidRPr="00841541">
        <w:rPr>
          <w:rFonts w:ascii="(?????????? ?????)" w:hAnsi="(?????????? ?????)"/>
        </w:rPr>
        <w:t>В</w:t>
      </w:r>
      <w:r w:rsidR="00841541" w:rsidRPr="00841541">
        <w:rPr>
          <w:rFonts w:ascii="(?????????? ?????)" w:hAnsi="(?????????? ?????)"/>
        </w:rPr>
        <w:t>. </w:t>
      </w:r>
      <w:r w:rsidRPr="00841541">
        <w:rPr>
          <w:rFonts w:ascii="(?????????? ?????)" w:hAnsi="(?????????? ?????)"/>
        </w:rPr>
        <w:t>Х</w:t>
      </w:r>
      <w:r>
        <w:t>артунг сч</w:t>
      </w:r>
      <w:r>
        <w:t>и</w:t>
      </w:r>
      <w:r>
        <w:t>тает</w:t>
      </w:r>
    </w:p>
    <w:p w14:paraId="423CABB7" w14:textId="77777777" w:rsidR="00A1399B" w:rsidRDefault="00A1399B" w:rsidP="00A1399B">
      <w:r>
        <w:t xml:space="preserve">целесообразным </w:t>
      </w:r>
      <w:r w:rsidRPr="005A2345">
        <w:t>[</w:t>
      </w:r>
      <w:r w:rsidRPr="00841541">
        <w:rPr>
          <w:rFonts w:ascii="(?????????? ?????)" w:hAnsi="(?????????? ?????)"/>
        </w:rPr>
        <w:t>В</w:t>
      </w:r>
      <w:r w:rsidR="00841541" w:rsidRPr="00841541">
        <w:rPr>
          <w:rFonts w:ascii="(?????????? ?????)" w:hAnsi="(?????????? ?????)"/>
        </w:rPr>
        <w:t>. </w:t>
      </w:r>
      <w:r w:rsidRPr="00841541">
        <w:rPr>
          <w:rFonts w:ascii="(?????????? ?????)" w:hAnsi="(?????????? ?????)"/>
        </w:rPr>
        <w:t>Х</w:t>
      </w:r>
      <w:r>
        <w:t>артунг</w:t>
      </w:r>
      <w:r w:rsidRPr="00B870D0">
        <w:t>]</w:t>
      </w:r>
      <w:r>
        <w:t>. Выделив среди интенсиональных предикатов «ко</w:t>
      </w:r>
      <w:r>
        <w:t>м</w:t>
      </w:r>
      <w:r>
        <w:t xml:space="preserve">муникативные (отражающие разнообразие типов человеческого общения)», </w:t>
      </w:r>
      <w:r w:rsidRPr="00841541">
        <w:rPr>
          <w:rFonts w:ascii="(?????????? ?????)" w:hAnsi="(?????????? ?????)"/>
        </w:rPr>
        <w:t>С</w:t>
      </w:r>
      <w:r w:rsidR="00841541" w:rsidRPr="00841541">
        <w:rPr>
          <w:rFonts w:ascii="(?????????? ?????)" w:hAnsi="(?????????? ?????)"/>
        </w:rPr>
        <w:t>. </w:t>
      </w:r>
      <w:r w:rsidRPr="00841541">
        <w:rPr>
          <w:rFonts w:ascii="(?????????? ?????)" w:hAnsi="(?????????? ?????)"/>
        </w:rPr>
        <w:t>А</w:t>
      </w:r>
      <w:r>
        <w:t>.Крылов говорит о «понятийной категории</w:t>
      </w:r>
      <w:r w:rsidRPr="009C6BFF">
        <w:t xml:space="preserve"> </w:t>
      </w:r>
      <w:r>
        <w:t>коммуникативности» и о понятийных категориях вну</w:t>
      </w:r>
      <w:r>
        <w:t>т</w:t>
      </w:r>
      <w:r>
        <w:t>ри нее, таких, например, как: побудительность, интеррогативность, этикетность др., кот</w:t>
      </w:r>
      <w:r>
        <w:t>о</w:t>
      </w:r>
      <w:r>
        <w:t>рые свойственны определенным типам глаголов-предикатов (</w:t>
      </w:r>
      <w:r w:rsidRPr="006B201E">
        <w:rPr>
          <w:rStyle w:val="Italic"/>
        </w:rPr>
        <w:t>приказывать, спрашивать, извиняться</w:t>
      </w:r>
      <w:r>
        <w:t xml:space="preserve">) </w:t>
      </w:r>
      <w:r w:rsidRPr="00576D20">
        <w:t>[</w:t>
      </w:r>
      <w:r w:rsidRPr="00841541">
        <w:rPr>
          <w:rFonts w:ascii="(?????????? ?????)" w:hAnsi="(?????????? ?????)"/>
        </w:rPr>
        <w:t>С</w:t>
      </w:r>
      <w:r w:rsidR="00841541" w:rsidRPr="00841541">
        <w:rPr>
          <w:rFonts w:ascii="(?????????? ?????)" w:hAnsi="(?????????? ?????)"/>
        </w:rPr>
        <w:t>. </w:t>
      </w:r>
      <w:r w:rsidRPr="00841541">
        <w:rPr>
          <w:rFonts w:ascii="(?????????? ?????)" w:hAnsi="(?????????? ?????)"/>
        </w:rPr>
        <w:t>А</w:t>
      </w:r>
      <w:r>
        <w:t>.Крылов, с.417-418</w:t>
      </w:r>
      <w:r w:rsidRPr="00576D20">
        <w:t>]</w:t>
      </w:r>
      <w:r>
        <w:t>. Интенцию, коммуникативное намерение говорящ</w:t>
      </w:r>
      <w:r>
        <w:t>е</w:t>
      </w:r>
      <w:r>
        <w:t>го обозначает понятие «иллокутивной силы», разработанное в ТРА.</w:t>
      </w:r>
    </w:p>
    <w:p w14:paraId="2C945C41" w14:textId="77777777" w:rsidR="00841541" w:rsidRDefault="00A1399B" w:rsidP="00A1399B">
      <w:r>
        <w:t>6. Изучение интенциональности как лингвистической категории «коммуникативн</w:t>
      </w:r>
      <w:r>
        <w:t>о</w:t>
      </w:r>
      <w:r>
        <w:t>сти», является, на наш взгляд, перспективным и для лингвистики текста, где были пре</w:t>
      </w:r>
      <w:r>
        <w:t>д</w:t>
      </w:r>
      <w:r>
        <w:t>ложены новые типы категорий: когезия, когерентность, проспекция/ретроспекция, автор</w:t>
      </w:r>
      <w:r>
        <w:t>и</w:t>
      </w:r>
      <w:r>
        <w:t>зация/ адресация и др. Однако как единица коммуникации принимается текст еще не п</w:t>
      </w:r>
      <w:r>
        <w:t>о</w:t>
      </w:r>
      <w:r>
        <w:t>лучил должного описания.</w:t>
      </w:r>
    </w:p>
    <w:p w14:paraId="75D99A3D" w14:textId="77777777" w:rsidR="00F72711" w:rsidRPr="006E45E7" w:rsidRDefault="00F72711" w:rsidP="00F72711">
      <w:pPr>
        <w:pStyle w:val="aa"/>
      </w:pPr>
      <w:r w:rsidRPr="006E45E7">
        <w:t>Литература</w:t>
      </w:r>
    </w:p>
    <w:p w14:paraId="780B977C" w14:textId="77777777" w:rsidR="00841541" w:rsidRDefault="00A1399B" w:rsidP="00F72711">
      <w:pPr>
        <w:pStyle w:val="ac"/>
      </w:pPr>
      <w:r>
        <w:t xml:space="preserve">Крылов </w:t>
      </w:r>
      <w:r w:rsidRPr="00841541">
        <w:rPr>
          <w:rFonts w:ascii="(?????????? ?????)" w:hAnsi="(?????????? ?????)"/>
        </w:rPr>
        <w:t>С</w:t>
      </w:r>
      <w:r w:rsidR="00841541" w:rsidRPr="00841541">
        <w:rPr>
          <w:rFonts w:ascii="(?????????? ?????)" w:hAnsi="(?????????? ?????)"/>
        </w:rPr>
        <w:t>. </w:t>
      </w:r>
      <w:r w:rsidRPr="00841541">
        <w:rPr>
          <w:rFonts w:ascii="(?????????? ?????)" w:hAnsi="(?????????? ?????)"/>
        </w:rPr>
        <w:t>А</w:t>
      </w:r>
      <w:r>
        <w:t>. Теоретическая грамматика современного монгольского языка и смежные проблемы общей лингвистики . Ч. 1.</w:t>
      </w:r>
      <w:r w:rsidR="00841541">
        <w:t>—</w:t>
      </w:r>
      <w:r>
        <w:t xml:space="preserve"> М.: Восточная литература, 2004. </w:t>
      </w:r>
      <w:r w:rsidR="00841541">
        <w:t>—</w:t>
      </w:r>
      <w:r>
        <w:t xml:space="preserve"> 479 с.</w:t>
      </w:r>
    </w:p>
    <w:p w14:paraId="6FBF5DAA" w14:textId="77777777" w:rsidR="00A1399B" w:rsidRPr="00C27DEC" w:rsidRDefault="00A1399B" w:rsidP="00F72711">
      <w:pPr>
        <w:pStyle w:val="ac"/>
      </w:pPr>
      <w:r>
        <w:t>Хартунг В. Деятельностный подход в лингвистике: результаты, границы, перспе</w:t>
      </w:r>
      <w:r>
        <w:t>к</w:t>
      </w:r>
      <w:r>
        <w:t>тивы // Общение. Текст</w:t>
      </w:r>
      <w:r w:rsidRPr="00C27DEC">
        <w:t xml:space="preserve">. </w:t>
      </w:r>
      <w:r>
        <w:t>Высказываний</w:t>
      </w:r>
      <w:r w:rsidRPr="00C27DEC">
        <w:t xml:space="preserve">. </w:t>
      </w:r>
      <w:r w:rsidR="00841541" w:rsidRPr="00C27DEC">
        <w:t>—</w:t>
      </w:r>
      <w:r w:rsidRPr="00C27DEC">
        <w:t xml:space="preserve"> </w:t>
      </w:r>
      <w:r>
        <w:t>М</w:t>
      </w:r>
      <w:r w:rsidRPr="00C27DEC">
        <w:t xml:space="preserve">.: </w:t>
      </w:r>
      <w:r>
        <w:t>Наука</w:t>
      </w:r>
      <w:r w:rsidRPr="00C27DEC">
        <w:t>, 1989.</w:t>
      </w:r>
      <w:r w:rsidR="00841541" w:rsidRPr="00C27DEC">
        <w:t xml:space="preserve"> — </w:t>
      </w:r>
      <w:r>
        <w:t>С</w:t>
      </w:r>
      <w:r w:rsidRPr="00C27DEC">
        <w:t>.41-55.</w:t>
      </w:r>
    </w:p>
    <w:p w14:paraId="2D4FBAF1" w14:textId="77777777" w:rsidR="00F72711" w:rsidRDefault="00A1399B" w:rsidP="00F72711">
      <w:pPr>
        <w:pStyle w:val="a2"/>
        <w:rPr>
          <w:lang w:val="en-US"/>
        </w:rPr>
      </w:pPr>
      <w:r w:rsidRPr="005F1D0C">
        <w:rPr>
          <w:lang w:val="en-US"/>
        </w:rPr>
        <w:t xml:space="preserve">Tsvetkova </w:t>
      </w:r>
      <w:r w:rsidRPr="00841541">
        <w:rPr>
          <w:rFonts w:ascii="(?????????? ?????)" w:hAnsi="(?????????? ?????)"/>
          <w:lang w:val="en-US"/>
        </w:rPr>
        <w:t>T</w:t>
      </w:r>
      <w:r w:rsidR="00841541" w:rsidRPr="00841541">
        <w:rPr>
          <w:rFonts w:ascii="(?????????? ?????)" w:hAnsi="(?????????? ?????)"/>
          <w:lang w:val="en-US"/>
        </w:rPr>
        <w:t>. </w:t>
      </w:r>
      <w:r w:rsidRPr="00841541">
        <w:rPr>
          <w:rFonts w:ascii="(?????????? ?????)" w:hAnsi="(?????????? ?????)"/>
          <w:lang w:val="en-US"/>
        </w:rPr>
        <w:t>M</w:t>
      </w:r>
      <w:r w:rsidRPr="005F1D0C">
        <w:rPr>
          <w:lang w:val="en-US"/>
        </w:rPr>
        <w:t>.</w:t>
      </w:r>
    </w:p>
    <w:p w14:paraId="148F3A30" w14:textId="66C38531" w:rsidR="00841541" w:rsidRDefault="00A1399B" w:rsidP="00F72711">
      <w:pPr>
        <w:pStyle w:val="a5"/>
      </w:pPr>
      <w:r w:rsidRPr="005F1D0C">
        <w:t>Intentions</w:t>
      </w:r>
      <w:r w:rsidR="00841541">
        <w:t xml:space="preserve"> </w:t>
      </w:r>
      <w:r w:rsidRPr="005F1D0C">
        <w:t>as a part of</w:t>
      </w:r>
      <w:r w:rsidR="00841541">
        <w:t xml:space="preserve"> </w:t>
      </w:r>
      <w:r w:rsidRPr="005F1D0C">
        <w:t>Linguistic Categories Class</w:t>
      </w:r>
    </w:p>
    <w:p w14:paraId="51238EE0" w14:textId="77777777" w:rsidR="00BF17BA" w:rsidRDefault="00A1399B" w:rsidP="00F72711">
      <w:pPr>
        <w:ind w:firstLine="0"/>
        <w:rPr>
          <w:lang w:val="en-US"/>
        </w:rPr>
      </w:pPr>
      <w:r w:rsidRPr="005F1D0C">
        <w:rPr>
          <w:lang w:val="en-US"/>
        </w:rPr>
        <w:t>During the last years</w:t>
      </w:r>
      <w:r w:rsidR="00841541">
        <w:rPr>
          <w:lang w:val="en-US"/>
        </w:rPr>
        <w:t xml:space="preserve"> </w:t>
      </w:r>
      <w:r w:rsidRPr="005F1D0C">
        <w:rPr>
          <w:lang w:val="en-US"/>
        </w:rPr>
        <w:t>the class of</w:t>
      </w:r>
      <w:r w:rsidR="00841541">
        <w:rPr>
          <w:lang w:val="en-US"/>
        </w:rPr>
        <w:t xml:space="preserve"> </w:t>
      </w:r>
      <w:r w:rsidRPr="005F1D0C">
        <w:rPr>
          <w:lang w:val="en-US"/>
        </w:rPr>
        <w:t>linguistic categories,</w:t>
      </w:r>
      <w:r w:rsidR="00841541">
        <w:rPr>
          <w:lang w:val="en-US"/>
        </w:rPr>
        <w:t xml:space="preserve"> </w:t>
      </w:r>
      <w:r w:rsidRPr="005F1D0C">
        <w:rPr>
          <w:lang w:val="en-US"/>
        </w:rPr>
        <w:t>including not only grammar cat</w:t>
      </w:r>
      <w:r w:rsidRPr="005F1D0C">
        <w:rPr>
          <w:lang w:val="en-US"/>
        </w:rPr>
        <w:t>e</w:t>
      </w:r>
      <w:r w:rsidRPr="005F1D0C">
        <w:rPr>
          <w:lang w:val="en-US"/>
        </w:rPr>
        <w:t>gories but functional as well (Bondarko “Functional Theory Grammar”, typologies papers),</w:t>
      </w:r>
      <w:r w:rsidR="00841541">
        <w:rPr>
          <w:lang w:val="en-US"/>
        </w:rPr>
        <w:t xml:space="preserve"> </w:t>
      </w:r>
      <w:r w:rsidRPr="005F1D0C">
        <w:rPr>
          <w:lang w:val="en-US"/>
        </w:rPr>
        <w:t>was opened for new</w:t>
      </w:r>
      <w:r w:rsidR="00841541">
        <w:rPr>
          <w:lang w:val="en-US"/>
        </w:rPr>
        <w:t xml:space="preserve"> </w:t>
      </w:r>
      <w:r w:rsidRPr="005F1D0C">
        <w:rPr>
          <w:lang w:val="en-US"/>
        </w:rPr>
        <w:t xml:space="preserve">members: Galperin, Turaeva proposed to include text categories, Kozhina </w:t>
      </w:r>
      <w:r w:rsidR="00841541">
        <w:rPr>
          <w:lang w:val="en-US"/>
        </w:rPr>
        <w:t>—</w:t>
      </w:r>
      <w:r w:rsidRPr="005F1D0C">
        <w:rPr>
          <w:lang w:val="en-US"/>
        </w:rPr>
        <w:t xml:space="preserve"> stylistic</w:t>
      </w:r>
      <w:r w:rsidR="00841541">
        <w:rPr>
          <w:lang w:val="en-US"/>
        </w:rPr>
        <w:t xml:space="preserve"> </w:t>
      </w:r>
      <w:r w:rsidRPr="005F1D0C">
        <w:rPr>
          <w:lang w:val="en-US"/>
        </w:rPr>
        <w:t>cat</w:t>
      </w:r>
      <w:r w:rsidRPr="005F1D0C">
        <w:rPr>
          <w:lang w:val="en-US"/>
        </w:rPr>
        <w:t>e</w:t>
      </w:r>
      <w:r w:rsidRPr="005F1D0C">
        <w:rPr>
          <w:lang w:val="en-US"/>
        </w:rPr>
        <w:t>gories, etc.</w:t>
      </w:r>
      <w:r w:rsidR="00841541">
        <w:rPr>
          <w:lang w:val="en-US"/>
        </w:rPr>
        <w:t xml:space="preserve"> </w:t>
      </w:r>
      <w:r w:rsidRPr="005F1D0C">
        <w:rPr>
          <w:lang w:val="en-US"/>
        </w:rPr>
        <w:t>There exist an idea to speak about intentions as categories too (Hartung).</w:t>
      </w:r>
      <w:r w:rsidR="00841541">
        <w:rPr>
          <w:lang w:val="en-US"/>
        </w:rPr>
        <w:t xml:space="preserve"> </w:t>
      </w:r>
      <w:r w:rsidRPr="005F1D0C">
        <w:rPr>
          <w:lang w:val="en-US"/>
        </w:rPr>
        <w:t>One of the purpose of this paper is to support the idea of Krylov to speak about</w:t>
      </w:r>
      <w:r w:rsidR="00841541">
        <w:rPr>
          <w:lang w:val="en-US"/>
        </w:rPr>
        <w:t xml:space="preserve"> </w:t>
      </w:r>
      <w:r w:rsidRPr="005F1D0C">
        <w:rPr>
          <w:lang w:val="en-US"/>
        </w:rPr>
        <w:t>performatives as a comm</w:t>
      </w:r>
      <w:r w:rsidRPr="005F1D0C">
        <w:rPr>
          <w:lang w:val="en-US"/>
        </w:rPr>
        <w:t>u</w:t>
      </w:r>
      <w:r w:rsidRPr="005F1D0C">
        <w:rPr>
          <w:lang w:val="en-US"/>
        </w:rPr>
        <w:t>nicative semantic category.</w:t>
      </w:r>
      <w:r w:rsidR="00841541">
        <w:rPr>
          <w:lang w:val="en-US"/>
        </w:rPr>
        <w:t xml:space="preserve"> </w:t>
      </w:r>
    </w:p>
    <w:p w14:paraId="012F1BDA" w14:textId="77777777" w:rsidR="00841541" w:rsidRDefault="00A1399B" w:rsidP="00F72711">
      <w:pPr>
        <w:pStyle w:val="a2"/>
        <w:rPr>
          <w:lang w:val="en-US"/>
        </w:rPr>
      </w:pPr>
      <w:r w:rsidRPr="005F1D0C">
        <w:t>Цветкова</w:t>
      </w:r>
      <w:r w:rsidRPr="005F1D0C">
        <w:rPr>
          <w:lang w:val="en-US"/>
        </w:rPr>
        <w:t xml:space="preserve"> </w:t>
      </w:r>
      <w:r w:rsidRPr="00841541">
        <w:rPr>
          <w:rFonts w:ascii="(?????????? ?????)" w:hAnsi="(?????????? ?????)"/>
        </w:rPr>
        <w:t>Т</w:t>
      </w:r>
      <w:r w:rsidR="00841541" w:rsidRPr="00841541">
        <w:rPr>
          <w:rFonts w:ascii="(?????????? ?????)" w:hAnsi="(?????????? ?????)"/>
          <w:lang w:val="en-US"/>
        </w:rPr>
        <w:t>. </w:t>
      </w:r>
      <w:r w:rsidRPr="00841541">
        <w:rPr>
          <w:rFonts w:ascii="(?????????? ?????)" w:hAnsi="(?????????? ?????)"/>
        </w:rPr>
        <w:t>М</w:t>
      </w:r>
      <w:r w:rsidRPr="005F1D0C">
        <w:rPr>
          <w:lang w:val="en-US"/>
        </w:rPr>
        <w:t>.</w:t>
      </w:r>
    </w:p>
    <w:p w14:paraId="2E8C2BE4" w14:textId="77777777" w:rsidR="00A1399B" w:rsidRPr="005F1D0C" w:rsidRDefault="00A1399B" w:rsidP="00F72711">
      <w:pPr>
        <w:pStyle w:val="a8"/>
        <w:rPr>
          <w:lang w:val="en-US"/>
        </w:rPr>
      </w:pPr>
      <w:r w:rsidRPr="005F1D0C">
        <w:rPr>
          <w:lang w:val="en-US"/>
        </w:rPr>
        <w:t>“Text</w:t>
      </w:r>
      <w:r w:rsidR="00841541">
        <w:rPr>
          <w:lang w:val="en-US"/>
        </w:rPr>
        <w:t xml:space="preserve"> </w:t>
      </w:r>
      <w:r w:rsidRPr="005F1D0C">
        <w:rPr>
          <w:lang w:val="en-US"/>
        </w:rPr>
        <w:t>conjunctions”</w:t>
      </w:r>
      <w:r w:rsidR="00841541">
        <w:rPr>
          <w:lang w:val="en-US"/>
        </w:rPr>
        <w:t xml:space="preserve"> </w:t>
      </w:r>
      <w:r w:rsidRPr="005F1D0C">
        <w:rPr>
          <w:lang w:val="en-US"/>
        </w:rPr>
        <w:t>with</w:t>
      </w:r>
      <w:r w:rsidR="00841541">
        <w:rPr>
          <w:lang w:val="en-US"/>
        </w:rPr>
        <w:t xml:space="preserve"> </w:t>
      </w:r>
      <w:r w:rsidRPr="005F1D0C">
        <w:rPr>
          <w:lang w:val="en-US"/>
        </w:rPr>
        <w:t>“supporting thesis” meaning</w:t>
      </w:r>
    </w:p>
    <w:p w14:paraId="1AD019CA" w14:textId="77777777" w:rsidR="00BF17BA" w:rsidRDefault="00A1399B" w:rsidP="00A1399B">
      <w:pPr>
        <w:rPr>
          <w:lang w:val="en-US"/>
        </w:rPr>
      </w:pPr>
      <w:r w:rsidRPr="005F1D0C">
        <w:rPr>
          <w:lang w:val="en-US"/>
        </w:rPr>
        <w:t>The article considers means of phrase cohesion which connect phrases or two parts of a text where one part has</w:t>
      </w:r>
      <w:r w:rsidR="00841541">
        <w:rPr>
          <w:lang w:val="en-US"/>
        </w:rPr>
        <w:t xml:space="preserve"> </w:t>
      </w:r>
      <w:r w:rsidRPr="005F1D0C">
        <w:rPr>
          <w:lang w:val="en-US"/>
        </w:rPr>
        <w:t xml:space="preserve">the meaning of “thesis” and the other </w:t>
      </w:r>
      <w:r w:rsidR="00841541">
        <w:rPr>
          <w:lang w:val="en-US"/>
        </w:rPr>
        <w:t>—</w:t>
      </w:r>
      <w:r w:rsidRPr="005F1D0C">
        <w:rPr>
          <w:lang w:val="en-US"/>
        </w:rPr>
        <w:t xml:space="preserve"> of an “argument”:</w:t>
      </w:r>
      <w:r w:rsidR="00841541">
        <w:rPr>
          <w:lang w:val="en-US"/>
        </w:rPr>
        <w:t xml:space="preserve"> </w:t>
      </w:r>
      <w:r w:rsidRPr="006B201E">
        <w:rPr>
          <w:rStyle w:val="Italic"/>
        </w:rPr>
        <w:t>Это док</w:t>
      </w:r>
      <w:r w:rsidRPr="006B201E">
        <w:rPr>
          <w:rStyle w:val="Italic"/>
        </w:rPr>
        <w:t>а</w:t>
      </w:r>
      <w:r w:rsidRPr="006B201E">
        <w:rPr>
          <w:rStyle w:val="Italic"/>
        </w:rPr>
        <w:t>зывается тем, что…, Это подтверждается тем, что…, Это можно обосн</w:t>
      </w:r>
      <w:r w:rsidRPr="006B201E">
        <w:rPr>
          <w:rStyle w:val="Italic"/>
        </w:rPr>
        <w:t>о</w:t>
      </w:r>
      <w:r w:rsidRPr="006B201E">
        <w:rPr>
          <w:rStyle w:val="Italic"/>
        </w:rPr>
        <w:t>вать/мотивировать/аргументировать следующим образом…, Об этом свидетельствует то, что…, Это проявляется в том, что</w:t>
      </w:r>
      <w:r w:rsidR="00841541" w:rsidRPr="006B201E">
        <w:rPr>
          <w:rStyle w:val="Italic"/>
        </w:rPr>
        <w:t>…</w:t>
      </w:r>
      <w:r w:rsidR="00841541">
        <w:rPr>
          <w:lang w:val="en-US"/>
        </w:rPr>
        <w:t xml:space="preserve"> </w:t>
      </w:r>
      <w:r w:rsidRPr="005F1D0C">
        <w:rPr>
          <w:lang w:val="en-US"/>
        </w:rPr>
        <w:t>Semantics</w:t>
      </w:r>
      <w:r w:rsidR="00841541">
        <w:rPr>
          <w:lang w:val="en-US"/>
        </w:rPr>
        <w:t xml:space="preserve"> </w:t>
      </w:r>
      <w:r w:rsidRPr="005F1D0C">
        <w:rPr>
          <w:lang w:val="en-US"/>
        </w:rPr>
        <w:t>of</w:t>
      </w:r>
      <w:r w:rsidR="00841541">
        <w:rPr>
          <w:lang w:val="en-US"/>
        </w:rPr>
        <w:t xml:space="preserve"> </w:t>
      </w:r>
      <w:r w:rsidRPr="005F1D0C">
        <w:rPr>
          <w:lang w:val="en-US"/>
        </w:rPr>
        <w:t>conjunctions,</w:t>
      </w:r>
      <w:r w:rsidR="00841541">
        <w:rPr>
          <w:lang w:val="en-US"/>
        </w:rPr>
        <w:t xml:space="preserve"> </w:t>
      </w:r>
      <w:r w:rsidRPr="005F1D0C">
        <w:rPr>
          <w:lang w:val="en-US"/>
        </w:rPr>
        <w:t>peculiarities of two parts of constructions expressing</w:t>
      </w:r>
      <w:r w:rsidR="00841541">
        <w:rPr>
          <w:lang w:val="en-US"/>
        </w:rPr>
        <w:t xml:space="preserve"> </w:t>
      </w:r>
      <w:r w:rsidRPr="005F1D0C">
        <w:rPr>
          <w:lang w:val="en-US"/>
        </w:rPr>
        <w:t>basing</w:t>
      </w:r>
      <w:r w:rsidR="00841541">
        <w:rPr>
          <w:lang w:val="en-US"/>
        </w:rPr>
        <w:t xml:space="preserve"> </w:t>
      </w:r>
      <w:r w:rsidRPr="005F1D0C">
        <w:rPr>
          <w:lang w:val="en-US"/>
        </w:rPr>
        <w:t>are analyzed.</w:t>
      </w:r>
      <w:r w:rsidR="00841541">
        <w:rPr>
          <w:lang w:val="en-US"/>
        </w:rPr>
        <w:t xml:space="preserve"> </w:t>
      </w:r>
    </w:p>
    <w:p w14:paraId="0AA7AE00" w14:textId="500F7F46" w:rsidR="00841541" w:rsidRDefault="0062428A" w:rsidP="00F72711">
      <w:pPr>
        <w:pStyle w:val="a2"/>
      </w:pPr>
      <w:r w:rsidRPr="00841541">
        <w:rPr>
          <w:rFonts w:ascii="(?????????? ?????)" w:hAnsi="(?????????? ?????)"/>
        </w:rPr>
        <w:t>Н</w:t>
      </w:r>
      <w:r w:rsidR="00841541" w:rsidRPr="00841541">
        <w:rPr>
          <w:rFonts w:ascii="(?????????? ?????)" w:hAnsi="(?????????? ?????)"/>
        </w:rPr>
        <w:t>. </w:t>
      </w:r>
      <w:r w:rsidRPr="00841541">
        <w:rPr>
          <w:rFonts w:ascii="(?????????? ?????)" w:hAnsi="(?????????? ?????)"/>
        </w:rPr>
        <w:t>А</w:t>
      </w:r>
      <w:r>
        <w:t xml:space="preserve">. Любимова, </w:t>
      </w:r>
      <w:r w:rsidRPr="00841541">
        <w:rPr>
          <w:rFonts w:ascii="(?????????? ?????)" w:hAnsi="(?????????? ?????)"/>
        </w:rPr>
        <w:t>д</w:t>
      </w:r>
      <w:r w:rsidR="00841541" w:rsidRPr="00841541">
        <w:rPr>
          <w:rFonts w:ascii="(?????????? ?????)" w:hAnsi="(?????????? ?????)"/>
        </w:rPr>
        <w:t>. </w:t>
      </w:r>
      <w:r w:rsidRPr="00841541">
        <w:rPr>
          <w:rFonts w:ascii="(?????????? ?????)" w:hAnsi="(?????????? ?????)"/>
        </w:rPr>
        <w:t>ф</w:t>
      </w:r>
      <w:r>
        <w:t xml:space="preserve">.н., проф. </w:t>
      </w:r>
      <w:r w:rsidRPr="009E3D58">
        <w:t>Санкт-Петербургский Государственный Универс</w:t>
      </w:r>
      <w:r w:rsidRPr="009E3D58">
        <w:t>и</w:t>
      </w:r>
      <w:r w:rsidRPr="009E3D58">
        <w:t>тет</w:t>
      </w:r>
      <w:r>
        <w:t xml:space="preserve"> (Россия),</w:t>
      </w:r>
      <w:r w:rsidR="00F72711">
        <w:t xml:space="preserve"> </w:t>
      </w:r>
      <w:r w:rsidRPr="00841541">
        <w:rPr>
          <w:rFonts w:ascii="(?????????? ?????)" w:hAnsi="(?????????? ?????)"/>
        </w:rPr>
        <w:t>А</w:t>
      </w:r>
      <w:r w:rsidR="00841541" w:rsidRPr="00841541">
        <w:rPr>
          <w:rFonts w:ascii="(?????????? ?????)" w:hAnsi="(?????????? ?????)"/>
        </w:rPr>
        <w:t>. </w:t>
      </w:r>
      <w:r w:rsidRPr="00841541">
        <w:rPr>
          <w:rFonts w:ascii="(?????????? ?????)" w:hAnsi="(?????????? ?????)"/>
        </w:rPr>
        <w:t>В</w:t>
      </w:r>
      <w:r>
        <w:t>.</w:t>
      </w:r>
      <w:r w:rsidRPr="009E3D58">
        <w:t>Швабская, соискатель</w:t>
      </w:r>
      <w:r>
        <w:t>,</w:t>
      </w:r>
      <w:r w:rsidRPr="009E3D58">
        <w:t xml:space="preserve"> Санкт-Петербургский Государственный Ун</w:t>
      </w:r>
      <w:r w:rsidRPr="009E3D58">
        <w:t>и</w:t>
      </w:r>
      <w:r w:rsidRPr="009E3D58">
        <w:t>верситет</w:t>
      </w:r>
      <w:r>
        <w:t xml:space="preserve"> (Россия)</w:t>
      </w:r>
    </w:p>
    <w:p w14:paraId="4C1862BE" w14:textId="77777777" w:rsidR="0062428A" w:rsidRDefault="0062428A" w:rsidP="00F72711">
      <w:pPr>
        <w:pStyle w:val="a8"/>
      </w:pPr>
      <w:r>
        <w:t>ФОНОЛОГИЧЕСКИЙ СТАТУС ДОЛГИХ ГЛАСНЫХ И СОГЛАСНЫХ ФИНСКОГО ЯЗЫКА: СОСТОЯНИЕ ПРОБЛЕМЫ</w:t>
      </w:r>
    </w:p>
    <w:p w14:paraId="79740519" w14:textId="77777777" w:rsidR="00841541" w:rsidRDefault="0062428A" w:rsidP="0062428A">
      <w:pPr>
        <w:rPr>
          <w:lang w:val="en-US"/>
        </w:rPr>
      </w:pPr>
      <w:r w:rsidRPr="0016510A">
        <w:rPr>
          <w:lang w:val="en-US"/>
        </w:rPr>
        <w:t xml:space="preserve">Finnish language represents the length opposition of vowels and consonants independent neither of quantity peak (/V:/ ~ /VC/), as in Scandinavian languages, nor of word stress. </w:t>
      </w:r>
      <w:r w:rsidRPr="00310C6C">
        <w:rPr>
          <w:lang w:val="en-US"/>
        </w:rPr>
        <w:t>Long segments are considered either as monophonemes opposed to corresponding short ones (par</w:t>
      </w:r>
      <w:r w:rsidRPr="00310C6C">
        <w:rPr>
          <w:lang w:val="en-US"/>
        </w:rPr>
        <w:t>a</w:t>
      </w:r>
      <w:r w:rsidRPr="00310C6C">
        <w:rPr>
          <w:lang w:val="en-US"/>
        </w:rPr>
        <w:t>digmatic interpretation), or</w:t>
      </w:r>
      <w:r w:rsidR="00841541">
        <w:rPr>
          <w:lang w:val="en-US"/>
        </w:rPr>
        <w:t xml:space="preserve"> </w:t>
      </w:r>
      <w:r w:rsidRPr="00310C6C">
        <w:rPr>
          <w:lang w:val="en-US"/>
        </w:rPr>
        <w:t>as biphonemic combinations. Phonological status of length also may be considered in the context of moraic count as well as in terms of syngarmonism, that all in all complicates the problem.</w:t>
      </w:r>
    </w:p>
    <w:p w14:paraId="4831CCA3" w14:textId="77777777" w:rsidR="00275C6A" w:rsidRDefault="00275C6A" w:rsidP="0062428A">
      <w:pPr>
        <w:rPr>
          <w:b/>
          <w:lang w:val="en-US"/>
        </w:rPr>
      </w:pPr>
    </w:p>
    <w:p w14:paraId="2D021ED1" w14:textId="09C43BAB" w:rsidR="00841541" w:rsidRDefault="0062428A" w:rsidP="0062428A">
      <w:r w:rsidRPr="009E3D58">
        <w:lastRenderedPageBreak/>
        <w:t>В финском языке представлена количественная оппозиция гласных и согласных, реализующаяся вне зависимости от ударения. Долгота в финском фонологична и выпо</w:t>
      </w:r>
      <w:r w:rsidRPr="009E3D58">
        <w:t>л</w:t>
      </w:r>
      <w:r w:rsidRPr="009E3D58">
        <w:t>няет смыслоразличительную функцию (</w:t>
      </w:r>
      <w:r w:rsidRPr="009E3D58">
        <w:rPr>
          <w:lang w:val="en-US"/>
        </w:rPr>
        <w:t>tuli</w:t>
      </w:r>
      <w:r w:rsidRPr="009E3D58">
        <w:t xml:space="preserve"> (огонь) </w:t>
      </w:r>
      <w:r w:rsidR="00841541">
        <w:t>—</w:t>
      </w:r>
      <w:r w:rsidRPr="009E3D58">
        <w:t xml:space="preserve"> </w:t>
      </w:r>
      <w:r w:rsidRPr="009E3D58">
        <w:rPr>
          <w:lang w:val="en-US"/>
        </w:rPr>
        <w:t>t</w:t>
      </w:r>
      <w:r w:rsidRPr="009E3D58">
        <w:rPr>
          <w:b/>
          <w:lang w:val="en-US"/>
        </w:rPr>
        <w:t>uu</w:t>
      </w:r>
      <w:r w:rsidRPr="009E3D58">
        <w:rPr>
          <w:lang w:val="en-US"/>
        </w:rPr>
        <w:t>li</w:t>
      </w:r>
      <w:r w:rsidRPr="009E3D58">
        <w:t xml:space="preserve"> (ветер) </w:t>
      </w:r>
      <w:r w:rsidR="00841541">
        <w:t>—</w:t>
      </w:r>
      <w:r w:rsidRPr="009E3D58">
        <w:t xml:space="preserve"> </w:t>
      </w:r>
      <w:r w:rsidRPr="009E3D58">
        <w:rPr>
          <w:lang w:val="en-US"/>
        </w:rPr>
        <w:t>tu</w:t>
      </w:r>
      <w:r w:rsidRPr="009E3D58">
        <w:rPr>
          <w:b/>
          <w:lang w:val="en-US"/>
        </w:rPr>
        <w:t>ll</w:t>
      </w:r>
      <w:r w:rsidRPr="009E3D58">
        <w:rPr>
          <w:lang w:val="en-US"/>
        </w:rPr>
        <w:t>i</w:t>
      </w:r>
      <w:r w:rsidRPr="009E3D58">
        <w:t xml:space="preserve"> (таможня)). Все</w:t>
      </w:r>
      <w:r w:rsidR="00841541">
        <w:t xml:space="preserve"> </w:t>
      </w:r>
      <w:r w:rsidRPr="009E3D58">
        <w:t>гласные, а также большая часть согласных реализуются в краткой и долгой форме. Долгие звуки обозначаются на письме последовательностью двух одинаковых букв. В финском существует сингармонизм, выражающийся в правиле гармонии гласных по ряду (в одной основе могут быть гласные только переднего или заднего ряда).</w:t>
      </w:r>
      <w:r w:rsidR="00841541">
        <w:t xml:space="preserve"> </w:t>
      </w:r>
      <w:r w:rsidRPr="009E3D58">
        <w:t>Долгие гласные могут ч</w:t>
      </w:r>
      <w:r w:rsidRPr="009E3D58">
        <w:t>е</w:t>
      </w:r>
      <w:r w:rsidRPr="009E3D58">
        <w:t>редоваться с краткими (</w:t>
      </w:r>
      <w:r w:rsidRPr="009E3D58">
        <w:rPr>
          <w:lang w:val="en-US"/>
        </w:rPr>
        <w:t>m</w:t>
      </w:r>
      <w:r w:rsidRPr="009E3D58">
        <w:rPr>
          <w:b/>
          <w:lang w:val="en-US"/>
        </w:rPr>
        <w:t>aa</w:t>
      </w:r>
      <w:r w:rsidRPr="009E3D58">
        <w:t xml:space="preserve"> </w:t>
      </w:r>
      <w:r w:rsidR="00841541">
        <w:t>—</w:t>
      </w:r>
      <w:r w:rsidRPr="009E3D58">
        <w:t xml:space="preserve"> </w:t>
      </w:r>
      <w:r w:rsidRPr="009E3D58">
        <w:rPr>
          <w:lang w:val="en-US"/>
        </w:rPr>
        <w:t>m</w:t>
      </w:r>
      <w:r w:rsidRPr="009E3D58">
        <w:rPr>
          <w:b/>
          <w:lang w:val="en-US"/>
        </w:rPr>
        <w:t>ai</w:t>
      </w:r>
      <w:r w:rsidRPr="009E3D58">
        <w:rPr>
          <w:lang w:val="en-US"/>
        </w:rPr>
        <w:t>ssa</w:t>
      </w:r>
      <w:r w:rsidRPr="009E3D58">
        <w:t>) и, наоборот (</w:t>
      </w:r>
      <w:r w:rsidRPr="009E3D58">
        <w:rPr>
          <w:lang w:val="en-US"/>
        </w:rPr>
        <w:t>tal</w:t>
      </w:r>
      <w:r w:rsidRPr="009E3D58">
        <w:rPr>
          <w:b/>
          <w:lang w:val="en-US"/>
        </w:rPr>
        <w:t>o</w:t>
      </w:r>
      <w:r w:rsidRPr="009E3D58">
        <w:t xml:space="preserve"> </w:t>
      </w:r>
      <w:r w:rsidR="00841541">
        <w:t>—</w:t>
      </w:r>
      <w:r w:rsidRPr="009E3D58">
        <w:t xml:space="preserve"> </w:t>
      </w:r>
      <w:r w:rsidRPr="009E3D58">
        <w:rPr>
          <w:lang w:val="en-US"/>
        </w:rPr>
        <w:t>tal</w:t>
      </w:r>
      <w:r w:rsidRPr="009E3D58">
        <w:rPr>
          <w:b/>
          <w:lang w:val="en-US"/>
        </w:rPr>
        <w:t>oo</w:t>
      </w:r>
      <w:r w:rsidRPr="009E3D58">
        <w:rPr>
          <w:lang w:val="en-US"/>
        </w:rPr>
        <w:t>n</w:t>
      </w:r>
      <w:r w:rsidRPr="009E3D58">
        <w:t xml:space="preserve">), в случае образования словоформ (в основе и флексиях), но </w:t>
      </w:r>
      <w:r>
        <w:t>также широко представлены случаи</w:t>
      </w:r>
      <w:r w:rsidRPr="009E3D58">
        <w:t>, когда они н</w:t>
      </w:r>
      <w:r w:rsidRPr="009E3D58">
        <w:t>е</w:t>
      </w:r>
      <w:r w:rsidRPr="009E3D58">
        <w:t>разложимы при словоизменении (</w:t>
      </w:r>
      <w:r w:rsidRPr="009E3D58">
        <w:rPr>
          <w:lang w:val="fi-FI"/>
        </w:rPr>
        <w:t>t</w:t>
      </w:r>
      <w:r w:rsidRPr="009E3D58">
        <w:rPr>
          <w:b/>
          <w:lang w:val="fi-FI"/>
        </w:rPr>
        <w:t>yy</w:t>
      </w:r>
      <w:r w:rsidRPr="009E3D58">
        <w:rPr>
          <w:lang w:val="fi-FI"/>
        </w:rPr>
        <w:t>ny</w:t>
      </w:r>
      <w:r w:rsidRPr="009E3D58">
        <w:t xml:space="preserve"> </w:t>
      </w:r>
      <w:r w:rsidR="00841541">
        <w:t>—</w:t>
      </w:r>
      <w:r w:rsidRPr="009E3D58">
        <w:t xml:space="preserve"> </w:t>
      </w:r>
      <w:r w:rsidRPr="009E3D58">
        <w:rPr>
          <w:lang w:val="fi-FI"/>
        </w:rPr>
        <w:t>t</w:t>
      </w:r>
      <w:r w:rsidRPr="009E3D58">
        <w:rPr>
          <w:b/>
          <w:lang w:val="fi-FI"/>
        </w:rPr>
        <w:t>yy</w:t>
      </w:r>
      <w:r w:rsidRPr="009E3D58">
        <w:rPr>
          <w:lang w:val="fi-FI"/>
        </w:rPr>
        <w:t>ny</w:t>
      </w:r>
      <w:r w:rsidRPr="009E3D58">
        <w:t>ä</w:t>
      </w:r>
      <w:r w:rsidR="00841541">
        <w:t xml:space="preserve"> — </w:t>
      </w:r>
      <w:r w:rsidRPr="009E3D58">
        <w:rPr>
          <w:lang w:val="fi-FI"/>
        </w:rPr>
        <w:t>t</w:t>
      </w:r>
      <w:r w:rsidRPr="009E3D58">
        <w:rPr>
          <w:b/>
          <w:lang w:val="fi-FI"/>
        </w:rPr>
        <w:t>yy</w:t>
      </w:r>
      <w:r w:rsidRPr="009E3D58">
        <w:rPr>
          <w:lang w:val="fi-FI"/>
        </w:rPr>
        <w:t>n</w:t>
      </w:r>
      <w:r w:rsidRPr="009E3D58">
        <w:rPr>
          <w:b/>
          <w:lang w:val="fi-FI"/>
        </w:rPr>
        <w:t>yy</w:t>
      </w:r>
      <w:r w:rsidRPr="009E3D58">
        <w:rPr>
          <w:lang w:val="fi-FI"/>
        </w:rPr>
        <w:t>n</w:t>
      </w:r>
      <w:r w:rsidRPr="009E3D58">
        <w:t>); долгие согласные могут п</w:t>
      </w:r>
      <w:r w:rsidRPr="009E3D58">
        <w:t>е</w:t>
      </w:r>
      <w:r w:rsidRPr="009E3D58">
        <w:t xml:space="preserve">реходить в краткие (в основах и флексиях: </w:t>
      </w:r>
      <w:r w:rsidRPr="009E3D58">
        <w:rPr>
          <w:lang w:val="fi-FI"/>
        </w:rPr>
        <w:t>ta</w:t>
      </w:r>
      <w:r w:rsidRPr="009E3D58">
        <w:rPr>
          <w:b/>
          <w:lang w:val="fi-FI"/>
        </w:rPr>
        <w:t>pp</w:t>
      </w:r>
      <w:r w:rsidRPr="009E3D58">
        <w:rPr>
          <w:lang w:val="fi-FI"/>
        </w:rPr>
        <w:t>aa</w:t>
      </w:r>
      <w:r w:rsidRPr="009E3D58">
        <w:t xml:space="preserve"> </w:t>
      </w:r>
      <w:r w:rsidR="00841541">
        <w:t>—</w:t>
      </w:r>
      <w:r w:rsidRPr="009E3D58">
        <w:t xml:space="preserve"> </w:t>
      </w:r>
      <w:r w:rsidRPr="009E3D58">
        <w:rPr>
          <w:lang w:val="fi-FI"/>
        </w:rPr>
        <w:t>ta</w:t>
      </w:r>
      <w:r w:rsidRPr="009E3D58">
        <w:rPr>
          <w:b/>
          <w:lang w:val="fi-FI"/>
        </w:rPr>
        <w:t>p</w:t>
      </w:r>
      <w:r w:rsidRPr="009E3D58">
        <w:rPr>
          <w:lang w:val="fi-FI"/>
        </w:rPr>
        <w:t>an</w:t>
      </w:r>
      <w:r w:rsidRPr="009E3D58">
        <w:t xml:space="preserve">) или чередоваться в основе (сильная и слабая ступени: </w:t>
      </w:r>
      <w:r w:rsidRPr="009E3D58">
        <w:rPr>
          <w:lang w:val="de-DE"/>
        </w:rPr>
        <w:t>ymm</w:t>
      </w:r>
      <w:r w:rsidRPr="009E3D58">
        <w:t>ä</w:t>
      </w:r>
      <w:r w:rsidRPr="009E3D58">
        <w:rPr>
          <w:b/>
          <w:lang w:val="de-DE"/>
        </w:rPr>
        <w:t>rt</w:t>
      </w:r>
      <w:r w:rsidRPr="009E3D58">
        <w:t>ää</w:t>
      </w:r>
      <w:r w:rsidR="00841541">
        <w:t xml:space="preserve"> — </w:t>
      </w:r>
      <w:r w:rsidRPr="009E3D58">
        <w:rPr>
          <w:lang w:val="de-DE"/>
        </w:rPr>
        <w:t>ymm</w:t>
      </w:r>
      <w:r w:rsidRPr="009E3D58">
        <w:t>ä</w:t>
      </w:r>
      <w:r w:rsidRPr="009E3D58">
        <w:rPr>
          <w:b/>
          <w:lang w:val="de-DE"/>
        </w:rPr>
        <w:t>rr</w:t>
      </w:r>
      <w:r w:rsidRPr="009E3D58">
        <w:t>ä</w:t>
      </w:r>
      <w:r w:rsidRPr="009E3D58">
        <w:rPr>
          <w:lang w:val="de-DE"/>
        </w:rPr>
        <w:t>n</w:t>
      </w:r>
      <w:r w:rsidRPr="009E3D58">
        <w:t>), но, также как и гласные, во многих случаях они неразложимы при словоизменении (</w:t>
      </w:r>
      <w:r w:rsidRPr="009E3D58">
        <w:rPr>
          <w:lang w:val="fi-FI"/>
        </w:rPr>
        <w:t>sy</w:t>
      </w:r>
      <w:r w:rsidRPr="009E3D58">
        <w:rPr>
          <w:b/>
          <w:lang w:val="fi-FI"/>
        </w:rPr>
        <w:t>nn</w:t>
      </w:r>
      <w:r w:rsidRPr="009E3D58">
        <w:rPr>
          <w:lang w:val="fi-FI"/>
        </w:rPr>
        <w:t>y</w:t>
      </w:r>
      <w:r w:rsidRPr="009E3D58">
        <w:rPr>
          <w:b/>
          <w:lang w:val="fi-FI"/>
        </w:rPr>
        <w:t>tt</w:t>
      </w:r>
      <w:r w:rsidRPr="009E3D58">
        <w:t xml:space="preserve">ää </w:t>
      </w:r>
      <w:r w:rsidR="00841541">
        <w:t>—</w:t>
      </w:r>
      <w:r w:rsidRPr="009E3D58">
        <w:t xml:space="preserve"> </w:t>
      </w:r>
      <w:r w:rsidRPr="009E3D58">
        <w:rPr>
          <w:lang w:val="fi-FI"/>
        </w:rPr>
        <w:t>sy</w:t>
      </w:r>
      <w:r w:rsidRPr="009E3D58">
        <w:rPr>
          <w:b/>
          <w:lang w:val="fi-FI"/>
        </w:rPr>
        <w:t>nn</w:t>
      </w:r>
      <w:r w:rsidRPr="009E3D58">
        <w:rPr>
          <w:lang w:val="fi-FI"/>
        </w:rPr>
        <w:t>y</w:t>
      </w:r>
      <w:r w:rsidRPr="009E3D58">
        <w:rPr>
          <w:b/>
          <w:lang w:val="fi-FI"/>
        </w:rPr>
        <w:t>t</w:t>
      </w:r>
      <w:r w:rsidRPr="009E3D58">
        <w:t>ä</w:t>
      </w:r>
      <w:r w:rsidRPr="009E3D58">
        <w:rPr>
          <w:lang w:val="fi-FI"/>
        </w:rPr>
        <w:t>n</w:t>
      </w:r>
      <w:r w:rsidRPr="009E3D58">
        <w:t>).</w:t>
      </w:r>
    </w:p>
    <w:p w14:paraId="4564F07F" w14:textId="77777777" w:rsidR="00841541" w:rsidRDefault="0062428A" w:rsidP="0062428A">
      <w:pPr>
        <w:autoSpaceDE w:val="0"/>
        <w:autoSpaceDN w:val="0"/>
        <w:adjustRightInd w:val="0"/>
      </w:pPr>
      <w:r w:rsidRPr="009E3D58">
        <w:t>Для финского языка характерен феномен внутреннего и внешнего сандхи, офор</w:t>
      </w:r>
      <w:r w:rsidRPr="009E3D58">
        <w:t>м</w:t>
      </w:r>
      <w:r w:rsidRPr="009E3D58">
        <w:t>ленного в виде геминаты. Начальный согласный последующего слова удваивается в н</w:t>
      </w:r>
      <w:r w:rsidRPr="009E3D58">
        <w:t>е</w:t>
      </w:r>
      <w:r w:rsidRPr="009E3D58">
        <w:t>прерывной речи после слов определённого типа (mene</w:t>
      </w:r>
      <w:r w:rsidRPr="009E3D58">
        <w:rPr>
          <w:b/>
        </w:rPr>
        <w:t>k</w:t>
      </w:r>
      <w:r w:rsidRPr="009E3D58">
        <w:t xml:space="preserve"> </w:t>
      </w:r>
      <w:r w:rsidRPr="009E3D58">
        <w:rPr>
          <w:b/>
        </w:rPr>
        <w:t>k</w:t>
      </w:r>
      <w:r w:rsidRPr="009E3D58">
        <w:t>otiin). Внутри слова удвоение согласного происходит перед частицей или в композите перед следующей основой (herne</w:t>
      </w:r>
      <w:r w:rsidRPr="009E3D58">
        <w:rPr>
          <w:b/>
        </w:rPr>
        <w:t>kk</w:t>
      </w:r>
      <w:r w:rsidRPr="009E3D58">
        <w:t>eitto, ota</w:t>
      </w:r>
      <w:r w:rsidRPr="009E3D58">
        <w:rPr>
          <w:b/>
        </w:rPr>
        <w:t>pp</w:t>
      </w:r>
      <w:r w:rsidRPr="009E3D58">
        <w:t>as, eläke</w:t>
      </w:r>
      <w:r w:rsidRPr="009E3D58">
        <w:rPr>
          <w:b/>
        </w:rPr>
        <w:t>ll</w:t>
      </w:r>
      <w:r w:rsidRPr="009E3D58">
        <w:t>äinen, aave</w:t>
      </w:r>
      <w:r w:rsidRPr="009E3D58">
        <w:rPr>
          <w:b/>
        </w:rPr>
        <w:t>mm</w:t>
      </w:r>
      <w:r w:rsidRPr="009E3D58">
        <w:t>ainen</w:t>
      </w:r>
      <w:r>
        <w:t>)</w:t>
      </w:r>
      <w:r w:rsidRPr="00A127DF">
        <w:t>.</w:t>
      </w:r>
      <w:r w:rsidRPr="009E3D58">
        <w:t xml:space="preserve"> Данные из диалектов финского показ</w:t>
      </w:r>
      <w:r w:rsidRPr="009E3D58">
        <w:t>ы</w:t>
      </w:r>
      <w:r w:rsidRPr="009E3D58">
        <w:t xml:space="preserve">вают подчас картину противоположную литературной норме: </w:t>
      </w:r>
      <w:r>
        <w:t>Ряд северных</w:t>
      </w:r>
      <w:r w:rsidRPr="009E3D58">
        <w:t xml:space="preserve"> ди</w:t>
      </w:r>
      <w:r>
        <w:t>алектов</w:t>
      </w:r>
      <w:r w:rsidRPr="009E3D58">
        <w:t xml:space="preserve"> финского языка сохранили древнее явление, когда в последнем слоге вместо долгого гласного (в современной норме) возникает архаичная последовательность </w:t>
      </w:r>
      <w:r w:rsidRPr="009E3D58">
        <w:rPr>
          <w:lang w:val="en-US"/>
        </w:rPr>
        <w:t>VC</w:t>
      </w:r>
      <w:r w:rsidRPr="009E3D58">
        <w:t>(=</w:t>
      </w:r>
      <w:r w:rsidRPr="009E3D58">
        <w:rPr>
          <w:lang w:val="en-US"/>
        </w:rPr>
        <w:t>h</w:t>
      </w:r>
      <w:r w:rsidRPr="009E3D58">
        <w:t>)</w:t>
      </w:r>
      <w:r w:rsidRPr="009E3D58">
        <w:rPr>
          <w:lang w:val="en-US"/>
        </w:rPr>
        <w:t>V</w:t>
      </w:r>
      <w:r w:rsidRPr="009E3D58">
        <w:t>, где согласный -</w:t>
      </w:r>
      <w:r w:rsidRPr="009E3D58">
        <w:rPr>
          <w:lang w:val="en-US"/>
        </w:rPr>
        <w:t>h</w:t>
      </w:r>
      <w:r w:rsidRPr="009E3D58">
        <w:t>- со временем выпал (</w:t>
      </w:r>
      <w:r w:rsidRPr="009E3D58">
        <w:rPr>
          <w:lang w:val="en-US"/>
        </w:rPr>
        <w:t>kotiin</w:t>
      </w:r>
      <w:r w:rsidRPr="009E3D58">
        <w:t>/koti</w:t>
      </w:r>
      <w:r w:rsidRPr="009E3D58">
        <w:rPr>
          <w:b/>
        </w:rPr>
        <w:t>h</w:t>
      </w:r>
      <w:r w:rsidRPr="009E3D58">
        <w:t>in)</w:t>
      </w:r>
      <w:r w:rsidRPr="00A127DF">
        <w:t>.</w:t>
      </w:r>
    </w:p>
    <w:p w14:paraId="4C6B174C" w14:textId="77777777" w:rsidR="00841541" w:rsidRDefault="0062428A" w:rsidP="0062428A">
      <w:r w:rsidRPr="009E3D58">
        <w:t>Для других диалектов характерно возникновение геминат в тех позициях, где в норме только один согласный, в случаях, когда за согласным следует (или когда-то след</w:t>
      </w:r>
      <w:r w:rsidRPr="009E3D58">
        <w:t>о</w:t>
      </w:r>
      <w:r w:rsidRPr="009E3D58">
        <w:t>вал) долгий гласный (</w:t>
      </w:r>
      <w:r w:rsidRPr="009E3D58">
        <w:rPr>
          <w:lang w:val="en-US"/>
        </w:rPr>
        <w:t>tuu</w:t>
      </w:r>
      <w:r w:rsidRPr="009E3D58">
        <w:t xml:space="preserve"> </w:t>
      </w:r>
      <w:r w:rsidRPr="009E3D58">
        <w:rPr>
          <w:lang w:val="en-US"/>
        </w:rPr>
        <w:t>mu</w:t>
      </w:r>
      <w:r w:rsidRPr="009E3D58">
        <w:rPr>
          <w:b/>
          <w:lang w:val="en-US"/>
        </w:rPr>
        <w:t>kk</w:t>
      </w:r>
      <w:r w:rsidRPr="009E3D58">
        <w:rPr>
          <w:lang w:val="en-US"/>
        </w:rPr>
        <w:t>aan</w:t>
      </w:r>
      <w:r w:rsidRPr="009E3D58">
        <w:t>).</w:t>
      </w:r>
    </w:p>
    <w:p w14:paraId="7DCBDE3D" w14:textId="77777777" w:rsidR="00BF17BA" w:rsidRDefault="0062428A" w:rsidP="0062428A">
      <w:r w:rsidRPr="009E3D58">
        <w:t>В литературе (на финском, английском и русском языках) наб</w:t>
      </w:r>
      <w:r>
        <w:t>людаются расхожд</w:t>
      </w:r>
      <w:r>
        <w:t>е</w:t>
      </w:r>
      <w:r>
        <w:t>ния в терминах и</w:t>
      </w:r>
      <w:r w:rsidRPr="009E3D58">
        <w:t xml:space="preserve"> </w:t>
      </w:r>
      <w:r>
        <w:t>отсутствует единая интерпретация</w:t>
      </w:r>
      <w:r w:rsidRPr="009E3D58">
        <w:t xml:space="preserve"> статуса долгих в системе финского языка. Долгие гласные называются </w:t>
      </w:r>
      <w:r w:rsidRPr="006B201E">
        <w:rPr>
          <w:rStyle w:val="Italic"/>
        </w:rPr>
        <w:t>сдвоенными</w:t>
      </w:r>
      <w:r w:rsidRPr="009E3D58">
        <w:t xml:space="preserve">, </w:t>
      </w:r>
      <w:r w:rsidRPr="006B201E">
        <w:rPr>
          <w:rStyle w:val="Italic"/>
        </w:rPr>
        <w:t>долгими монофтонгами</w:t>
      </w:r>
      <w:r w:rsidRPr="009E3D58">
        <w:t xml:space="preserve">, </w:t>
      </w:r>
      <w:r w:rsidRPr="006B201E">
        <w:rPr>
          <w:rStyle w:val="Italic"/>
        </w:rPr>
        <w:t>последовател</w:t>
      </w:r>
      <w:r w:rsidRPr="006B201E">
        <w:rPr>
          <w:rStyle w:val="Italic"/>
        </w:rPr>
        <w:t>ь</w:t>
      </w:r>
      <w:r w:rsidRPr="006B201E">
        <w:rPr>
          <w:rStyle w:val="Italic"/>
        </w:rPr>
        <w:t>ностью двух одинаковых кратких</w:t>
      </w:r>
      <w:r w:rsidRPr="009E3D58">
        <w:t xml:space="preserve">. Долгие согласные </w:t>
      </w:r>
      <w:r w:rsidR="00841541">
        <w:t>—</w:t>
      </w:r>
      <w:r w:rsidRPr="009E3D58">
        <w:t xml:space="preserve"> </w:t>
      </w:r>
      <w:r w:rsidRPr="006B201E">
        <w:rPr>
          <w:rStyle w:val="Italic"/>
        </w:rPr>
        <w:t>сдвоенными согласными</w:t>
      </w:r>
      <w:r w:rsidRPr="009E3D58">
        <w:t xml:space="preserve">, </w:t>
      </w:r>
      <w:r w:rsidRPr="006B201E">
        <w:rPr>
          <w:rStyle w:val="Italic"/>
        </w:rPr>
        <w:t>долгими монофтонгами</w:t>
      </w:r>
      <w:r w:rsidRPr="009E3D58">
        <w:t xml:space="preserve"> и </w:t>
      </w:r>
      <w:r w:rsidRPr="006B201E">
        <w:rPr>
          <w:rStyle w:val="Italic"/>
        </w:rPr>
        <w:t>геминатами</w:t>
      </w:r>
      <w:r w:rsidRPr="009E3D58">
        <w:t>. Данные противоречия спровоцированы разницей в подх</w:t>
      </w:r>
      <w:r w:rsidRPr="009E3D58">
        <w:t>о</w:t>
      </w:r>
      <w:r w:rsidRPr="009E3D58">
        <w:t xml:space="preserve">дах к описанию подобных явлений в языках с фонологической долготой. Долгие и краткие противопоставлены в системах многих языков, но эта оппозиция в каждом языке носит особый характер (например, в исландском, шведском, норвежском, фарерском языках действует принцип слогового </w:t>
      </w:r>
      <w:r w:rsidRPr="009E3D58">
        <w:lastRenderedPageBreak/>
        <w:t>равновесия, где ударные слоги всегда долгие).</w:t>
      </w:r>
      <w:r w:rsidR="00841541">
        <w:t xml:space="preserve"> </w:t>
      </w:r>
      <w:r w:rsidRPr="009E3D58">
        <w:t>В финском языке неопределённость статуса долгих обусловлена тем, что случаи разложения их в о</w:t>
      </w:r>
      <w:r w:rsidRPr="009E3D58">
        <w:t>с</w:t>
      </w:r>
      <w:r w:rsidRPr="009E3D58">
        <w:t>новах и флексиях, равно как и сохранения долготы, представлены в одинаковой степени широко. Считается, что слоговая граница проходит по середине геминаты; долгие гласные в разных словах в одинаковой позиции могут разделяться или же не разделяться слоговой границей. При определении фонологического статуса долгих в финском языке как биф</w:t>
      </w:r>
      <w:r w:rsidRPr="009E3D58">
        <w:t>о</w:t>
      </w:r>
      <w:r w:rsidRPr="009E3D58">
        <w:t>немных сочетаний или же, как долгих монофтонгов, исследователи исходят из специфики различных фонологических подходов, что, при изначальной неоднозначности вышеоб</w:t>
      </w:r>
      <w:r w:rsidRPr="009E3D58">
        <w:t>о</w:t>
      </w:r>
      <w:r w:rsidRPr="009E3D58">
        <w:t>значенных языковых явлений, осложняет описание сегментного уровня финского языка.</w:t>
      </w:r>
    </w:p>
    <w:p w14:paraId="528BF45E" w14:textId="7096323A" w:rsidR="00310C6C" w:rsidRPr="00504A11" w:rsidRDefault="00310C6C" w:rsidP="00F72711">
      <w:pPr>
        <w:pStyle w:val="a2"/>
      </w:pPr>
      <w:r>
        <w:t>О. В. </w:t>
      </w:r>
      <w:r w:rsidRPr="00504A11">
        <w:t>Ширяева</w:t>
      </w:r>
      <w:r>
        <w:t>, к. филол. </w:t>
      </w:r>
      <w:r w:rsidRPr="00504A11">
        <w:t>н.</w:t>
      </w:r>
      <w:r w:rsidR="00F72711">
        <w:t xml:space="preserve">, </w:t>
      </w:r>
      <w:r w:rsidRPr="00504A11">
        <w:t>Педагогический институт</w:t>
      </w:r>
      <w:r w:rsidR="00F72711">
        <w:t xml:space="preserve"> </w:t>
      </w:r>
      <w:r w:rsidRPr="00504A11">
        <w:t>Южного федерального ун</w:t>
      </w:r>
      <w:r w:rsidRPr="00504A11">
        <w:t>и</w:t>
      </w:r>
      <w:r w:rsidRPr="00504A11">
        <w:t>верситета (Россия)</w:t>
      </w:r>
    </w:p>
    <w:p w14:paraId="22D25EB4" w14:textId="77777777" w:rsidR="00310C6C" w:rsidRPr="00504A11" w:rsidRDefault="00310C6C" w:rsidP="00F72711">
      <w:pPr>
        <w:pStyle w:val="a8"/>
      </w:pPr>
      <w:r w:rsidRPr="00504A11">
        <w:t>ПРОЦЕСС МЕТАФОРИЗАЦИИ В ЗАГОЛОВКАХ ИНФОРМАЦИОННО-АНАЛИТИЧЕСКИХ МЕДИАТЕКСТОВ</w:t>
      </w:r>
    </w:p>
    <w:p w14:paraId="29182DA0" w14:textId="77777777" w:rsidR="00310C6C" w:rsidRDefault="00310C6C" w:rsidP="00310C6C">
      <w:r w:rsidRPr="00504A11">
        <w:t xml:space="preserve">Специфика массмедийного дискурса в самых общих чертах определяется, с одной стороны, установкой на коммуникацию с массовым сознанием (сформированным набором ментально-языковых стереотипов), с другой стороны, четкой ориентацией на целевую аудиторию, </w:t>
      </w:r>
      <w:r w:rsidRPr="00841541">
        <w:rPr>
          <w:rFonts w:ascii="(?????????? ?????)" w:hAnsi="(?????????? ?????)"/>
        </w:rPr>
        <w:t>т</w:t>
      </w:r>
      <w:r w:rsidR="00841541" w:rsidRPr="00841541">
        <w:rPr>
          <w:rFonts w:ascii="(?????????? ?????)" w:hAnsi="(?????????? ?????)"/>
        </w:rPr>
        <w:t>. </w:t>
      </w:r>
      <w:r w:rsidRPr="00841541">
        <w:rPr>
          <w:rFonts w:ascii="(?????????? ?????)" w:hAnsi="(?????????? ?????)"/>
        </w:rPr>
        <w:t>е</w:t>
      </w:r>
      <w:r w:rsidRPr="00504A11">
        <w:t xml:space="preserve">. на типологическое сегментирование коммуникантов. </w:t>
      </w:r>
      <w:r>
        <w:t xml:space="preserve">При анализе </w:t>
      </w:r>
      <w:r w:rsidRPr="00504A11">
        <w:t>и</w:t>
      </w:r>
      <w:r w:rsidRPr="00504A11">
        <w:t>н</w:t>
      </w:r>
      <w:r w:rsidRPr="00504A11">
        <w:t>формационно-аналитическо</w:t>
      </w:r>
      <w:r>
        <w:t>го</w:t>
      </w:r>
      <w:r w:rsidRPr="00504A11">
        <w:t xml:space="preserve"> медиадискурс</w:t>
      </w:r>
      <w:r>
        <w:t>а</w:t>
      </w:r>
      <w:r w:rsidRPr="00504A11">
        <w:t xml:space="preserve"> </w:t>
      </w:r>
      <w:r>
        <w:t>следует</w:t>
      </w:r>
      <w:r w:rsidRPr="00504A11">
        <w:t xml:space="preserve"> исх</w:t>
      </w:r>
      <w:r>
        <w:t>одить из прагматической</w:t>
      </w:r>
      <w:r w:rsidRPr="00504A11">
        <w:t xml:space="preserve"> задач</w:t>
      </w:r>
      <w:r>
        <w:t xml:space="preserve">и данного типа дискурса </w:t>
      </w:r>
      <w:r w:rsidR="00841541">
        <w:t>—</w:t>
      </w:r>
      <w:r>
        <w:t xml:space="preserve"> </w:t>
      </w:r>
      <w:r w:rsidRPr="00504A11">
        <w:t>создани</w:t>
      </w:r>
      <w:r>
        <w:t>я</w:t>
      </w:r>
      <w:r w:rsidRPr="00504A11">
        <w:t xml:space="preserve"> </w:t>
      </w:r>
      <w:r w:rsidRPr="006B201E">
        <w:rPr>
          <w:rStyle w:val="Italic"/>
        </w:rPr>
        <w:t>модели</w:t>
      </w:r>
      <w:r w:rsidRPr="00504A11">
        <w:t xml:space="preserve"> анализируемого и интерпретируемого соц</w:t>
      </w:r>
      <w:r w:rsidRPr="00504A11">
        <w:t>и</w:t>
      </w:r>
      <w:r w:rsidRPr="00504A11">
        <w:t>ального, экономического, политического или культурного явления.</w:t>
      </w:r>
    </w:p>
    <w:p w14:paraId="1F9B2878" w14:textId="77777777" w:rsidR="00310C6C" w:rsidRPr="00504A11" w:rsidRDefault="00310C6C" w:rsidP="00310C6C">
      <w:r w:rsidRPr="00696EC4">
        <w:t>Метафора</w:t>
      </w:r>
      <w:r w:rsidRPr="00504A11">
        <w:t xml:space="preserve"> является одним из универсальных средств моделирования и выражения коннотативных оценок явлений. Установление ассоциативных связей между ними, как следствие, форми</w:t>
      </w:r>
      <w:r>
        <w:t xml:space="preserve">рует определенную картину мира </w:t>
      </w:r>
      <w:r w:rsidRPr="00504A11">
        <w:t>[</w:t>
      </w:r>
      <w:r>
        <w:t>Арутюнова, 1990</w:t>
      </w:r>
      <w:r w:rsidRPr="00504A11">
        <w:t>, 9</w:t>
      </w:r>
      <w:r>
        <w:t>-23</w:t>
      </w:r>
      <w:r w:rsidRPr="00504A11">
        <w:t>].</w:t>
      </w:r>
    </w:p>
    <w:p w14:paraId="1E6C592A" w14:textId="77777777" w:rsidR="00310C6C" w:rsidRPr="00504A11" w:rsidRDefault="00310C6C" w:rsidP="00310C6C">
      <w:r w:rsidRPr="00504A11">
        <w:t>Как показывает материал исследования (заголовки текстов журнала «Эксперт», 2011), метафора используется авторами информационно-аналитических текстов с целью нарушить коммуникативные и стилевые ожидания: серьезный, тяготеющий к объективн</w:t>
      </w:r>
      <w:r w:rsidRPr="00504A11">
        <w:t>о</w:t>
      </w:r>
      <w:r w:rsidRPr="00504A11">
        <w:t>сти текст аналитической статьи или аналитического интервью обрамляется неожиданной, нередко провоцирующей метафорой,</w:t>
      </w:r>
      <w:r w:rsidR="00841541">
        <w:t xml:space="preserve"> </w:t>
      </w:r>
      <w:r>
        <w:t xml:space="preserve">контрастирующей с той строгой </w:t>
      </w:r>
      <w:r w:rsidRPr="00504A11">
        <w:t>таксономией объе</w:t>
      </w:r>
      <w:r w:rsidRPr="00504A11">
        <w:t>к</w:t>
      </w:r>
      <w:r w:rsidRPr="00504A11">
        <w:t>тов, которая устанавливается в процессе развертывания основной части текста. Метаф</w:t>
      </w:r>
      <w:r w:rsidRPr="00504A11">
        <w:t>о</w:t>
      </w:r>
      <w:r w:rsidRPr="00504A11">
        <w:t xml:space="preserve">рический заголовок </w:t>
      </w:r>
      <w:r>
        <w:t xml:space="preserve">(например: </w:t>
      </w:r>
      <w:r w:rsidRPr="006B201E">
        <w:rPr>
          <w:rStyle w:val="Italic"/>
        </w:rPr>
        <w:t xml:space="preserve">Прошлое держит за ноги; Перезапуск </w:t>
      </w:r>
      <w:r w:rsidRPr="006B201E">
        <w:rPr>
          <w:rStyle w:val="Italic"/>
        </w:rPr>
        <w:lastRenderedPageBreak/>
        <w:t>истории; О раск</w:t>
      </w:r>
      <w:r w:rsidRPr="006B201E">
        <w:rPr>
          <w:rStyle w:val="Italic"/>
        </w:rPr>
        <w:t>у</w:t>
      </w:r>
      <w:r w:rsidRPr="006B201E">
        <w:rPr>
          <w:rStyle w:val="Italic"/>
        </w:rPr>
        <w:t>лачивании школы; Топором по истории; Мясо набивает цену</w:t>
      </w:r>
      <w:r>
        <w:rPr>
          <w:b/>
        </w:rPr>
        <w:t>)</w:t>
      </w:r>
      <w:r w:rsidRPr="00504A11">
        <w:t xml:space="preserve"> призван привлечь внимание читателя, </w:t>
      </w:r>
      <w:r>
        <w:t>смоделировать неожиданные ассоциации</w:t>
      </w:r>
      <w:r w:rsidRPr="00504A11">
        <w:t xml:space="preserve">. Если основной текст апеллирует к «знанию», заголовок, пользуясь определением </w:t>
      </w:r>
      <w:r w:rsidRPr="00841541">
        <w:rPr>
          <w:rFonts w:ascii="(?????????? ?????)" w:hAnsi="(?????????? ?????)"/>
        </w:rPr>
        <w:t>Н</w:t>
      </w:r>
      <w:r w:rsidR="00841541" w:rsidRPr="00841541">
        <w:rPr>
          <w:rFonts w:ascii="(?????????? ?????)" w:hAnsi="(?????????? ?????)"/>
        </w:rPr>
        <w:t>. </w:t>
      </w:r>
      <w:r w:rsidRPr="00841541">
        <w:rPr>
          <w:rFonts w:ascii="(?????????? ?????)" w:hAnsi="(?????????? ?????)"/>
        </w:rPr>
        <w:t>Д</w:t>
      </w:r>
      <w:r w:rsidRPr="00504A11">
        <w:t>. Арутюновой, обращается к «вообр</w:t>
      </w:r>
      <w:r w:rsidRPr="00504A11">
        <w:t>а</w:t>
      </w:r>
      <w:r w:rsidRPr="00504A11">
        <w:t>жению».</w:t>
      </w:r>
      <w:r>
        <w:t xml:space="preserve"> </w:t>
      </w:r>
      <w:r w:rsidRPr="00504A11">
        <w:t>На принципе композиционного контраста между метафорическим приемом в з</w:t>
      </w:r>
      <w:r w:rsidRPr="00504A11">
        <w:t>а</w:t>
      </w:r>
      <w:r w:rsidRPr="00504A11">
        <w:t>головке и аналитическим дискурсом основной части построены статьи журнала «Эксперт» и др</w:t>
      </w:r>
      <w:r>
        <w:t>.</w:t>
      </w:r>
      <w:r w:rsidR="00841541">
        <w:t xml:space="preserve"> </w:t>
      </w:r>
      <w:r w:rsidRPr="00504A11">
        <w:t>аналитических деловых изданий («Деньги», «Комм</w:t>
      </w:r>
      <w:r>
        <w:t>ерсант», «Секрет фирмы».</w:t>
      </w:r>
    </w:p>
    <w:p w14:paraId="3DA5645E" w14:textId="77777777" w:rsidR="00310C6C" w:rsidRPr="00504A11" w:rsidRDefault="00310C6C" w:rsidP="00310C6C">
      <w:r>
        <w:t>В качестве ключевых приемов метафоризации в проанализированных примерах можно назвать: 1) н</w:t>
      </w:r>
      <w:r w:rsidRPr="00504A11">
        <w:t xml:space="preserve">еодушевленное понятие одушевляется и наделяется семантикой </w:t>
      </w:r>
      <w:r>
        <w:t>де</w:t>
      </w:r>
      <w:r>
        <w:t>й</w:t>
      </w:r>
      <w:r>
        <w:t>ствия; 2) о</w:t>
      </w:r>
      <w:r w:rsidRPr="00504A11">
        <w:t>тглаг</w:t>
      </w:r>
      <w:r>
        <w:t>ольное существительное</w:t>
      </w:r>
      <w:r w:rsidRPr="00504A11">
        <w:t>, семантически связанное с технической термин</w:t>
      </w:r>
      <w:r w:rsidRPr="00504A11">
        <w:t>о</w:t>
      </w:r>
      <w:r w:rsidRPr="00504A11">
        <w:t xml:space="preserve">логией, применяется к явлению гуманитарному </w:t>
      </w:r>
      <w:r w:rsidR="00841541">
        <w:t>—</w:t>
      </w:r>
      <w:r w:rsidRPr="00504A11">
        <w:t xml:space="preserve"> осу</w:t>
      </w:r>
      <w:r>
        <w:t>ществляется перенос по сходству; 3)</w:t>
      </w:r>
      <w:r w:rsidR="00841541">
        <w:t xml:space="preserve"> </w:t>
      </w:r>
      <w:r w:rsidRPr="00504A11">
        <w:t>переосмысляется фразеологическ</w:t>
      </w:r>
      <w:r>
        <w:t>ая единица, литературный образ</w:t>
      </w:r>
      <w:r w:rsidRPr="00504A11">
        <w:t>.</w:t>
      </w:r>
    </w:p>
    <w:p w14:paraId="0D084843" w14:textId="77777777" w:rsidR="00310C6C" w:rsidRPr="00504A11" w:rsidRDefault="00310C6C" w:rsidP="00310C6C">
      <w:r w:rsidRPr="00504A11">
        <w:t>Таким образом, логика процесса метафоризации [</w:t>
      </w:r>
      <w:r>
        <w:t>Степанов, 1995, 34-73; Глазунова, 2000</w:t>
      </w:r>
      <w:r w:rsidRPr="00504A11">
        <w:t>] в заголовках информационно-аналитических медиатекстов состоит в стимулиров</w:t>
      </w:r>
      <w:r w:rsidRPr="00504A11">
        <w:t>а</w:t>
      </w:r>
      <w:r w:rsidRPr="00504A11">
        <w:t>нии читательского интереса</w:t>
      </w:r>
      <w:r>
        <w:t>, генерировании парадоксальных</w:t>
      </w:r>
      <w:r w:rsidRPr="00504A11">
        <w:t xml:space="preserve"> </w:t>
      </w:r>
      <w:r>
        <w:t>коннотаций</w:t>
      </w:r>
      <w:r w:rsidRPr="00504A11">
        <w:t>, а контраст в стилевой подаче «горячего» заголовка и «холодного» текста производит эффект коммун</w:t>
      </w:r>
      <w:r w:rsidRPr="00504A11">
        <w:t>и</w:t>
      </w:r>
      <w:r w:rsidRPr="00504A11">
        <w:t>кативного драматизма. Данные особенности позволяют авторам аналитических СМИ с</w:t>
      </w:r>
      <w:r w:rsidRPr="00504A11">
        <w:t>о</w:t>
      </w:r>
      <w:r w:rsidRPr="00504A11">
        <w:t>здавать столь необходимую современному читателю</w:t>
      </w:r>
      <w:r>
        <w:t>,</w:t>
      </w:r>
      <w:r w:rsidRPr="00504A11">
        <w:t xml:space="preserve"> ожидающему от масс</w:t>
      </w:r>
      <w:r>
        <w:t>-</w:t>
      </w:r>
      <w:r w:rsidRPr="00504A11">
        <w:t>медиа развл</w:t>
      </w:r>
      <w:r w:rsidRPr="00504A11">
        <w:t>е</w:t>
      </w:r>
      <w:r w:rsidRPr="00504A11">
        <w:t>чения, ситуацию игровой вовлеченности в смыслообразование дискурса. Коммуникати</w:t>
      </w:r>
      <w:r w:rsidRPr="00504A11">
        <w:t>в</w:t>
      </w:r>
      <w:r w:rsidRPr="00504A11">
        <w:t>ный дисбаланс между объективирующей тенде</w:t>
      </w:r>
      <w:r>
        <w:t>нцией дискурса основного текста</w:t>
      </w:r>
      <w:r w:rsidRPr="00504A11">
        <w:t xml:space="preserve"> и субъе</w:t>
      </w:r>
      <w:r w:rsidRPr="00504A11">
        <w:t>к</w:t>
      </w:r>
      <w:r w:rsidRPr="00504A11">
        <w:t>тивирующей тенденцией заголовка, опирающегося на коннотативные ресурсы знака, ре</w:t>
      </w:r>
      <w:r w:rsidRPr="00504A11">
        <w:t>а</w:t>
      </w:r>
      <w:r w:rsidRPr="00504A11">
        <w:t>лизуется в метафоре.</w:t>
      </w:r>
    </w:p>
    <w:p w14:paraId="4D11D44E" w14:textId="77777777" w:rsidR="00F72711" w:rsidRPr="006E45E7" w:rsidRDefault="00F72711" w:rsidP="00F72711">
      <w:pPr>
        <w:pStyle w:val="aa"/>
      </w:pPr>
      <w:r w:rsidRPr="006E45E7">
        <w:t>Литература</w:t>
      </w:r>
    </w:p>
    <w:p w14:paraId="2DF9131A" w14:textId="77777777" w:rsidR="00310C6C" w:rsidRPr="00504A11" w:rsidRDefault="00310C6C" w:rsidP="00F72711">
      <w:pPr>
        <w:pStyle w:val="ac"/>
      </w:pPr>
      <w:r w:rsidRPr="00504A11">
        <w:t xml:space="preserve">1. Арутюнова </w:t>
      </w:r>
      <w:r w:rsidRPr="00841541">
        <w:rPr>
          <w:rFonts w:ascii="(?????????? ?????)" w:hAnsi="(?????????? ?????)"/>
        </w:rPr>
        <w:t>Н</w:t>
      </w:r>
      <w:r w:rsidR="00841541" w:rsidRPr="00841541">
        <w:rPr>
          <w:rFonts w:ascii="(?????????? ?????)" w:hAnsi="(?????????? ?????)"/>
        </w:rPr>
        <w:t>. </w:t>
      </w:r>
      <w:r w:rsidRPr="00841541">
        <w:rPr>
          <w:rFonts w:ascii="(?????????? ?????)" w:hAnsi="(?????????? ?????)"/>
        </w:rPr>
        <w:t>Д</w:t>
      </w:r>
      <w:r w:rsidRPr="00504A11">
        <w:t xml:space="preserve">. Метафора и дискурс // Теория метафоры. </w:t>
      </w:r>
      <w:r w:rsidR="00841541">
        <w:t>—</w:t>
      </w:r>
      <w:r w:rsidRPr="00504A11">
        <w:t xml:space="preserve"> М.: Прогресс, 1990. </w:t>
      </w:r>
      <w:r w:rsidR="00841541">
        <w:t>—</w:t>
      </w:r>
      <w:r w:rsidRPr="00504A11">
        <w:t xml:space="preserve"> С. 9-23.</w:t>
      </w:r>
    </w:p>
    <w:p w14:paraId="475E8F48" w14:textId="77777777" w:rsidR="00310C6C" w:rsidRPr="00504A11" w:rsidRDefault="00310C6C" w:rsidP="00F72711">
      <w:pPr>
        <w:pStyle w:val="ac"/>
        <w:rPr>
          <w:bCs/>
        </w:rPr>
      </w:pPr>
      <w:r w:rsidRPr="00504A11">
        <w:t xml:space="preserve">3. Степанов </w:t>
      </w:r>
      <w:r w:rsidRPr="00841541">
        <w:rPr>
          <w:rFonts w:ascii="(?????????? ?????)" w:hAnsi="(?????????? ?????)"/>
        </w:rPr>
        <w:t>Ю</w:t>
      </w:r>
      <w:r w:rsidR="00841541" w:rsidRPr="00841541">
        <w:rPr>
          <w:rFonts w:ascii="(?????????? ?????)" w:hAnsi="(?????????? ?????)"/>
        </w:rPr>
        <w:t>. </w:t>
      </w:r>
      <w:r w:rsidRPr="00841541">
        <w:rPr>
          <w:rFonts w:ascii="(?????????? ?????)" w:hAnsi="(?????????? ?????)"/>
        </w:rPr>
        <w:t>С</w:t>
      </w:r>
      <w:r w:rsidRPr="00504A11">
        <w:t xml:space="preserve">. Альтернативный мир, дискурс, факт и принцип причинности // </w:t>
      </w:r>
      <w:r w:rsidRPr="00504A11">
        <w:rPr>
          <w:bCs/>
        </w:rPr>
        <w:t xml:space="preserve">Язык и наука конца XX века. Сб. статей. </w:t>
      </w:r>
      <w:r w:rsidR="00841541">
        <w:rPr>
          <w:bCs/>
        </w:rPr>
        <w:t>—</w:t>
      </w:r>
      <w:r w:rsidRPr="00504A11">
        <w:rPr>
          <w:bCs/>
        </w:rPr>
        <w:t xml:space="preserve"> М.: РГГУ.</w:t>
      </w:r>
      <w:r w:rsidR="00841541">
        <w:rPr>
          <w:bCs/>
        </w:rPr>
        <w:t xml:space="preserve"> — </w:t>
      </w:r>
      <w:r w:rsidRPr="00504A11">
        <w:rPr>
          <w:bCs/>
        </w:rPr>
        <w:t xml:space="preserve">1995. -432 с. </w:t>
      </w:r>
      <w:r w:rsidR="00841541">
        <w:rPr>
          <w:bCs/>
        </w:rPr>
        <w:t>—</w:t>
      </w:r>
      <w:r w:rsidRPr="00504A11">
        <w:rPr>
          <w:bCs/>
        </w:rPr>
        <w:t xml:space="preserve"> С. </w:t>
      </w:r>
      <w:r w:rsidR="00841541">
        <w:rPr>
          <w:bCs/>
        </w:rPr>
        <w:t>—</w:t>
      </w:r>
      <w:r w:rsidRPr="00504A11">
        <w:rPr>
          <w:bCs/>
        </w:rPr>
        <w:t xml:space="preserve"> С. 34-73.</w:t>
      </w:r>
    </w:p>
    <w:p w14:paraId="11AB97E6" w14:textId="77777777" w:rsidR="00310C6C" w:rsidRDefault="00310C6C" w:rsidP="00F72711">
      <w:pPr>
        <w:pStyle w:val="ac"/>
        <w:rPr>
          <w:bCs/>
        </w:rPr>
      </w:pPr>
      <w:r w:rsidRPr="00504A11">
        <w:rPr>
          <w:bCs/>
        </w:rPr>
        <w:t xml:space="preserve">4. Глазунова </w:t>
      </w:r>
      <w:r w:rsidRPr="00841541">
        <w:rPr>
          <w:rFonts w:ascii="(?????????? ?????)" w:hAnsi="(?????????? ?????)"/>
          <w:bCs/>
        </w:rPr>
        <w:t>О</w:t>
      </w:r>
      <w:r w:rsidR="00841541" w:rsidRPr="00841541">
        <w:rPr>
          <w:rFonts w:ascii="(?????????? ?????)" w:hAnsi="(?????????? ?????)"/>
          <w:bCs/>
        </w:rPr>
        <w:t>. </w:t>
      </w:r>
      <w:r w:rsidRPr="00841541">
        <w:rPr>
          <w:rFonts w:ascii="(?????????? ?????)" w:hAnsi="(?????????? ?????)"/>
          <w:bCs/>
        </w:rPr>
        <w:t>И</w:t>
      </w:r>
      <w:r w:rsidRPr="00504A11">
        <w:rPr>
          <w:bCs/>
        </w:rPr>
        <w:t xml:space="preserve">. Логика метафорических преобразований. </w:t>
      </w:r>
      <w:r w:rsidR="00841541">
        <w:rPr>
          <w:bCs/>
        </w:rPr>
        <w:t>—</w:t>
      </w:r>
      <w:r w:rsidRPr="00504A11">
        <w:rPr>
          <w:bCs/>
        </w:rPr>
        <w:t xml:space="preserve"> СПб.: Изд-во «П</w:t>
      </w:r>
      <w:r w:rsidRPr="00504A11">
        <w:rPr>
          <w:bCs/>
        </w:rPr>
        <w:t>и</w:t>
      </w:r>
      <w:r w:rsidRPr="00504A11">
        <w:rPr>
          <w:bCs/>
        </w:rPr>
        <w:t xml:space="preserve">тер», 2000. </w:t>
      </w:r>
      <w:r w:rsidR="00841541">
        <w:rPr>
          <w:bCs/>
        </w:rPr>
        <w:t>—</w:t>
      </w:r>
      <w:r w:rsidRPr="00504A11">
        <w:rPr>
          <w:bCs/>
        </w:rPr>
        <w:t xml:space="preserve"> 190 с.</w:t>
      </w:r>
    </w:p>
    <w:p w14:paraId="400A8A47" w14:textId="77777777" w:rsidR="00F72711" w:rsidRDefault="00F72711" w:rsidP="00310C6C">
      <w:pPr>
        <w:rPr>
          <w:b/>
          <w:bCs/>
          <w:lang w:val="en-GB"/>
        </w:rPr>
      </w:pPr>
    </w:p>
    <w:p w14:paraId="7EEF04C1" w14:textId="77777777" w:rsidR="00310C6C" w:rsidRPr="00BA5787" w:rsidRDefault="00310C6C" w:rsidP="00310C6C">
      <w:pPr>
        <w:rPr>
          <w:bCs/>
          <w:lang w:val="en-US"/>
        </w:rPr>
      </w:pPr>
      <w:r w:rsidRPr="00BA5787">
        <w:rPr>
          <w:b/>
          <w:bCs/>
          <w:lang w:val="en-GB"/>
        </w:rPr>
        <w:t>Abstract</w:t>
      </w:r>
      <w:r w:rsidRPr="00310C6C">
        <w:rPr>
          <w:bCs/>
          <w:lang w:val="en-US"/>
        </w:rPr>
        <w:t xml:space="preserve">. </w:t>
      </w:r>
      <w:r>
        <w:rPr>
          <w:bCs/>
          <w:lang w:val="en-GB"/>
        </w:rPr>
        <w:t>The</w:t>
      </w:r>
      <w:r w:rsidRPr="00537CA3">
        <w:rPr>
          <w:bCs/>
          <w:lang w:val="en-US"/>
        </w:rPr>
        <w:t xml:space="preserve"> report </w:t>
      </w:r>
      <w:r>
        <w:rPr>
          <w:bCs/>
          <w:lang w:val="en-US"/>
        </w:rPr>
        <w:t xml:space="preserve">deal with a </w:t>
      </w:r>
      <w:r w:rsidRPr="00537CA3">
        <w:rPr>
          <w:bCs/>
          <w:lang w:val="en-US"/>
        </w:rPr>
        <w:t>meta</w:t>
      </w:r>
      <w:r w:rsidRPr="00BA5787">
        <w:rPr>
          <w:bCs/>
          <w:lang w:val="en-US"/>
        </w:rPr>
        <w:t>ph</w:t>
      </w:r>
      <w:r w:rsidRPr="00537CA3">
        <w:rPr>
          <w:bCs/>
          <w:lang w:val="en-US"/>
        </w:rPr>
        <w:t>orizat</w:t>
      </w:r>
      <w:r>
        <w:rPr>
          <w:bCs/>
          <w:lang w:val="en-US"/>
        </w:rPr>
        <w:t>ion</w:t>
      </w:r>
      <w:r w:rsidRPr="00537CA3">
        <w:rPr>
          <w:bCs/>
          <w:lang w:val="en-US"/>
        </w:rPr>
        <w:t xml:space="preserve"> process in headings of information and analytical media texts. A research material </w:t>
      </w:r>
      <w:r w:rsidR="00841541">
        <w:rPr>
          <w:bCs/>
          <w:lang w:val="en-US"/>
        </w:rPr>
        <w:t>—</w:t>
      </w:r>
      <w:r w:rsidRPr="00537CA3">
        <w:rPr>
          <w:bCs/>
          <w:lang w:val="en-US"/>
        </w:rPr>
        <w:t xml:space="preserve"> headings of texts of the business analytical mag</w:t>
      </w:r>
      <w:r w:rsidRPr="00537CA3">
        <w:rPr>
          <w:bCs/>
          <w:lang w:val="en-US"/>
        </w:rPr>
        <w:t>a</w:t>
      </w:r>
      <w:r w:rsidRPr="00537CA3">
        <w:rPr>
          <w:bCs/>
          <w:lang w:val="en-US"/>
        </w:rPr>
        <w:t xml:space="preserve">zine </w:t>
      </w:r>
      <w:r w:rsidRPr="00BA5787">
        <w:rPr>
          <w:bCs/>
          <w:lang w:val="en-US"/>
        </w:rPr>
        <w:t>«</w:t>
      </w:r>
      <w:r w:rsidRPr="00537CA3">
        <w:rPr>
          <w:bCs/>
          <w:lang w:val="en-US"/>
        </w:rPr>
        <w:t>E</w:t>
      </w:r>
      <w:r>
        <w:rPr>
          <w:bCs/>
          <w:lang w:val="en-US"/>
        </w:rPr>
        <w:t>x</w:t>
      </w:r>
      <w:r w:rsidRPr="00537CA3">
        <w:rPr>
          <w:bCs/>
          <w:lang w:val="en-US"/>
        </w:rPr>
        <w:t>pert</w:t>
      </w:r>
      <w:r w:rsidRPr="00BA5787">
        <w:rPr>
          <w:bCs/>
          <w:lang w:val="en-US"/>
        </w:rPr>
        <w:t>»</w:t>
      </w:r>
      <w:r w:rsidRPr="00537CA3">
        <w:rPr>
          <w:bCs/>
          <w:lang w:val="en-US"/>
        </w:rPr>
        <w:t xml:space="preserve"> (2011). The author </w:t>
      </w:r>
      <w:r>
        <w:rPr>
          <w:bCs/>
          <w:lang w:val="en-US"/>
        </w:rPr>
        <w:t>presents</w:t>
      </w:r>
      <w:r w:rsidRPr="00537CA3">
        <w:rPr>
          <w:bCs/>
          <w:lang w:val="en-US"/>
        </w:rPr>
        <w:t xml:space="preserve"> a hypothesis about communication of a meta</w:t>
      </w:r>
      <w:r>
        <w:rPr>
          <w:bCs/>
          <w:lang w:val="en-US"/>
        </w:rPr>
        <w:t>ph</w:t>
      </w:r>
      <w:r w:rsidRPr="00537CA3">
        <w:rPr>
          <w:bCs/>
          <w:lang w:val="en-US"/>
        </w:rPr>
        <w:t>oriz</w:t>
      </w:r>
      <w:r w:rsidRPr="00537CA3">
        <w:rPr>
          <w:bCs/>
          <w:lang w:val="en-US"/>
        </w:rPr>
        <w:t>a</w:t>
      </w:r>
      <w:r w:rsidRPr="00537CA3">
        <w:rPr>
          <w:bCs/>
          <w:lang w:val="en-US"/>
        </w:rPr>
        <w:t>t</w:t>
      </w:r>
      <w:r>
        <w:rPr>
          <w:bCs/>
          <w:lang w:val="en-US"/>
        </w:rPr>
        <w:t>ion</w:t>
      </w:r>
      <w:r w:rsidRPr="00537CA3">
        <w:rPr>
          <w:bCs/>
          <w:lang w:val="en-US"/>
        </w:rPr>
        <w:t xml:space="preserve"> of the name with a pragmatical problem of an information and analytical media discourse </w:t>
      </w:r>
      <w:r w:rsidR="00841541">
        <w:rPr>
          <w:bCs/>
          <w:lang w:val="en-US"/>
        </w:rPr>
        <w:t>—</w:t>
      </w:r>
      <w:r w:rsidRPr="00537CA3">
        <w:rPr>
          <w:bCs/>
          <w:lang w:val="en-US"/>
        </w:rPr>
        <w:t xml:space="preserve"> formation of model of the economic, social, political, cultural event. Some types of </w:t>
      </w:r>
      <w:r w:rsidRPr="00537CA3">
        <w:rPr>
          <w:bCs/>
          <w:lang w:val="en-US"/>
        </w:rPr>
        <w:lastRenderedPageBreak/>
        <w:t>a meta</w:t>
      </w:r>
      <w:r>
        <w:rPr>
          <w:bCs/>
          <w:lang w:val="en-US"/>
        </w:rPr>
        <w:t>phors</w:t>
      </w:r>
      <w:r w:rsidRPr="00537CA3">
        <w:rPr>
          <w:bCs/>
          <w:lang w:val="en-US"/>
        </w:rPr>
        <w:t xml:space="preserve"> on the basis of which the conclusion about various strategy of heading and the main text (analy</w:t>
      </w:r>
      <w:r w:rsidRPr="00537CA3">
        <w:rPr>
          <w:bCs/>
          <w:lang w:val="en-US"/>
        </w:rPr>
        <w:t>t</w:t>
      </w:r>
      <w:r w:rsidRPr="00537CA3">
        <w:rPr>
          <w:bCs/>
          <w:lang w:val="en-US"/>
        </w:rPr>
        <w:t>ical</w:t>
      </w:r>
      <w:r w:rsidR="00841541">
        <w:rPr>
          <w:bCs/>
          <w:lang w:val="en-US"/>
        </w:rPr>
        <w:t xml:space="preserve"> </w:t>
      </w:r>
      <w:r>
        <w:rPr>
          <w:bCs/>
          <w:lang w:val="en-US"/>
        </w:rPr>
        <w:t>vs subjective</w:t>
      </w:r>
      <w:r w:rsidRPr="00BA5787">
        <w:rPr>
          <w:bCs/>
          <w:lang w:val="en-US"/>
        </w:rPr>
        <w:t>-</w:t>
      </w:r>
      <w:r w:rsidRPr="00537CA3">
        <w:rPr>
          <w:bCs/>
          <w:lang w:val="en-US"/>
        </w:rPr>
        <w:t>figurative) which together generate model of the analyzed phenomenon are analyzed.</w:t>
      </w:r>
    </w:p>
    <w:p w14:paraId="329654C7" w14:textId="77777777" w:rsidR="00A1399B" w:rsidRDefault="004033C4" w:rsidP="0001541F">
      <w:pPr>
        <w:pStyle w:val="a1"/>
        <w:rPr>
          <w:lang w:val="ru-RU"/>
        </w:rPr>
      </w:pPr>
      <w:r>
        <w:rPr>
          <w:lang w:val="ru-RU"/>
        </w:rPr>
        <w:t>Полевая лингвистика</w:t>
      </w:r>
    </w:p>
    <w:p w14:paraId="6F7D8FD8" w14:textId="639D9D31" w:rsidR="004033C4" w:rsidRPr="00AC511F" w:rsidRDefault="004033C4" w:rsidP="00F72711">
      <w:pPr>
        <w:pStyle w:val="a2"/>
      </w:pPr>
      <w:r>
        <w:t>Н. В. Богданова-Бегларян</w:t>
      </w:r>
      <w:r w:rsidRPr="00AC511F">
        <w:t>, д.</w:t>
      </w:r>
      <w:r w:rsidRPr="00AC511F">
        <w:rPr>
          <w:lang w:val="en-US"/>
        </w:rPr>
        <w:t> </w:t>
      </w:r>
      <w:r>
        <w:t>филол. н.,</w:t>
      </w:r>
      <w:r w:rsidR="00F72711">
        <w:t xml:space="preserve"> </w:t>
      </w:r>
      <w:r>
        <w:t>Санкт-Петербургский государственный</w:t>
      </w:r>
      <w:r w:rsidR="00F72711">
        <w:t xml:space="preserve"> </w:t>
      </w:r>
      <w:r w:rsidRPr="00AC511F">
        <w:t>ун</w:t>
      </w:r>
      <w:r w:rsidRPr="00AC511F">
        <w:t>и</w:t>
      </w:r>
      <w:r w:rsidRPr="00AC511F">
        <w:t>верситет (Россия)</w:t>
      </w:r>
    </w:p>
    <w:p w14:paraId="3F044934" w14:textId="77777777" w:rsidR="004033C4" w:rsidRDefault="004033C4" w:rsidP="00F72711">
      <w:pPr>
        <w:pStyle w:val="a8"/>
      </w:pPr>
      <w:r w:rsidRPr="003B6F8A">
        <w:rPr>
          <w:i/>
          <w:iCs/>
        </w:rPr>
        <w:t xml:space="preserve">СКАЖЕМ ТАК… </w:t>
      </w:r>
      <w:r w:rsidRPr="003B6F8A">
        <w:t>(МАТЕРИАЛЫ К СЛОВАРЮ ДИСКУРСИВНЫХ ЕДИНИЦ РУССКОЙ РЕЧИ)</w:t>
      </w:r>
    </w:p>
    <w:p w14:paraId="227933EC" w14:textId="77777777" w:rsidR="004033C4" w:rsidRPr="00D713A6" w:rsidRDefault="004033C4" w:rsidP="004033C4">
      <w:r>
        <w:t xml:space="preserve">В работе предлагается проект одного из словарей на материале Звукового корпуса русского языка, в словник которого должны войти специфические </w:t>
      </w:r>
      <w:r w:rsidRPr="006B201E">
        <w:rPr>
          <w:rStyle w:val="Italic"/>
        </w:rPr>
        <w:t>дискурсивные единицы</w:t>
      </w:r>
      <w:r>
        <w:t xml:space="preserve"> повседневной русской речи, представляющие собой, как правило, развернутые хезитац</w:t>
      </w:r>
      <w:r>
        <w:t>и</w:t>
      </w:r>
      <w:r>
        <w:t>онные конструкции. Уровень таких</w:t>
      </w:r>
      <w:r w:rsidRPr="00D713A6">
        <w:t xml:space="preserve"> единиц </w:t>
      </w:r>
      <w:r w:rsidRPr="006B201E">
        <w:rPr>
          <w:rStyle w:val="Italic"/>
        </w:rPr>
        <w:t xml:space="preserve">(речевых автоматизмов) </w:t>
      </w:r>
      <w:r>
        <w:t>занимает</w:t>
      </w:r>
      <w:r w:rsidRPr="00D713A6">
        <w:t xml:space="preserve"> промеж</w:t>
      </w:r>
      <w:r w:rsidRPr="00D713A6">
        <w:t>у</w:t>
      </w:r>
      <w:r w:rsidRPr="00D713A6">
        <w:t>точное положение между неречевыми звуками (</w:t>
      </w:r>
      <w:r w:rsidRPr="006B201E">
        <w:rPr>
          <w:rStyle w:val="Italic"/>
        </w:rPr>
        <w:t>э-э, м-м</w:t>
      </w:r>
      <w:r>
        <w:t>) и значимой лексикой. Соотве</w:t>
      </w:r>
      <w:r>
        <w:t>т</w:t>
      </w:r>
      <w:r>
        <w:t xml:space="preserve">ственно, и пополнение этого словника происходит двумя путями: от неречевых звуков и слов-паразитов («снизу»): </w:t>
      </w:r>
      <w:r w:rsidRPr="006B201E">
        <w:rPr>
          <w:rStyle w:val="Italic"/>
        </w:rPr>
        <w:t>(не) это самое, вот (…) вот</w:t>
      </w:r>
      <w:r>
        <w:t xml:space="preserve">, — и от значимых лексических единиц («сверху»): </w:t>
      </w:r>
      <w:r w:rsidRPr="006B201E">
        <w:rPr>
          <w:rStyle w:val="Italic"/>
        </w:rPr>
        <w:t>(я) думаю что, (я) не знаю, (…) скажем (…), (ты) знаешь (…), со</w:t>
      </w:r>
      <w:r w:rsidRPr="006B201E">
        <w:rPr>
          <w:rStyle w:val="Italic"/>
        </w:rPr>
        <w:t>б</w:t>
      </w:r>
      <w:r w:rsidRPr="006B201E">
        <w:rPr>
          <w:rStyle w:val="Italic"/>
        </w:rPr>
        <w:t>ственно (говоря), в (на) самом деле, короче (говоря), боюсь что</w:t>
      </w:r>
      <w:r>
        <w:t xml:space="preserve"> и под.</w:t>
      </w:r>
    </w:p>
    <w:p w14:paraId="1EC9AB05" w14:textId="77777777" w:rsidR="004033C4" w:rsidRDefault="004033C4" w:rsidP="004033C4">
      <w:r>
        <w:t>Предметом настоящего доклада стали результаты детального описания одной из таких дискурсивных единиц, представленной в нашей речи большим количеством вариа</w:t>
      </w:r>
      <w:r>
        <w:t>н</w:t>
      </w:r>
      <w:r>
        <w:t xml:space="preserve">тов: </w:t>
      </w:r>
      <w:r w:rsidRPr="006B201E">
        <w:rPr>
          <w:rStyle w:val="Italic"/>
        </w:rPr>
        <w:t>скажем, так скажем, скажем так, там скажем, скажем там, ну скажем</w:t>
      </w:r>
      <w:r>
        <w:t xml:space="preserve"> и проч. Источником материала для анализа стали два корпуса русского языка: Национальный (о</w:t>
      </w:r>
      <w:r>
        <w:t>с</w:t>
      </w:r>
      <w:r>
        <w:t>новной и устный подкорпусы) и Звуковой (сбалансированная аннотированная текстотека и блок «Один речевой день» — ОРД). Толковые словари фиксируют — на самой периф</w:t>
      </w:r>
      <w:r>
        <w:t>е</w:t>
      </w:r>
      <w:r>
        <w:t xml:space="preserve">рии глагольных значений — только форму </w:t>
      </w:r>
      <w:r w:rsidRPr="006B201E">
        <w:rPr>
          <w:rStyle w:val="Italic"/>
        </w:rPr>
        <w:t>скажем</w:t>
      </w:r>
      <w:r>
        <w:t xml:space="preserve"> в значении вводного слова, синон</w:t>
      </w:r>
      <w:r>
        <w:t>и</w:t>
      </w:r>
      <w:r>
        <w:t xml:space="preserve">мичного </w:t>
      </w:r>
      <w:r w:rsidRPr="006B201E">
        <w:rPr>
          <w:rStyle w:val="Italic"/>
        </w:rPr>
        <w:t>например, к примеру</w:t>
      </w:r>
      <w:r>
        <w:t xml:space="preserve">; грамматики относят ее к </w:t>
      </w:r>
      <w:r w:rsidRPr="00965155">
        <w:t>вводно-союзным конструкциям</w:t>
      </w:r>
      <w:r w:rsidRPr="006B201E">
        <w:rPr>
          <w:rStyle w:val="Italic"/>
        </w:rPr>
        <w:t>,</w:t>
      </w:r>
      <w:r w:rsidRPr="00965155">
        <w:rPr>
          <w:b/>
          <w:bCs/>
          <w:i/>
          <w:iCs/>
        </w:rPr>
        <w:t xml:space="preserve"> </w:t>
      </w:r>
      <w:r w:rsidRPr="00965155">
        <w:t>которые выражают в тексте отношения перечисления, указывают на</w:t>
      </w:r>
      <w:r>
        <w:t xml:space="preserve"> </w:t>
      </w:r>
      <w:r w:rsidRPr="00965155">
        <w:t>приемы и способы оформления мыслей, их связь и последовательность их изложения</w:t>
      </w:r>
      <w:r>
        <w:t>. Анализ материала п</w:t>
      </w:r>
      <w:r>
        <w:t>о</w:t>
      </w:r>
      <w:r>
        <w:t>казал, что глагольные употребления данной формы попросту единичны (от 0 до 7,5 % в разных видах речи):</w:t>
      </w:r>
    </w:p>
    <w:p w14:paraId="39B2A0D4" w14:textId="53D24922" w:rsidR="004033C4" w:rsidRPr="00D8143F" w:rsidRDefault="00B2547E" w:rsidP="00B2547E">
      <w:pPr>
        <w:spacing w:line="240" w:lineRule="auto"/>
        <w:ind w:left="720" w:hanging="360"/>
      </w:pPr>
      <w:r w:rsidRPr="00D8143F">
        <w:rPr>
          <w:rFonts w:ascii="Symbol" w:hAnsi="Symbol" w:cs="Symbol"/>
        </w:rPr>
        <w:t></w:t>
      </w:r>
      <w:r w:rsidRPr="00D8143F">
        <w:rPr>
          <w:rFonts w:ascii="Symbol" w:hAnsi="Symbol" w:cs="Symbol"/>
        </w:rPr>
        <w:tab/>
      </w:r>
      <w:r w:rsidR="004033C4" w:rsidRPr="006B201E">
        <w:rPr>
          <w:rStyle w:val="Italic"/>
        </w:rPr>
        <w:t xml:space="preserve">давай </w:t>
      </w:r>
      <w:r w:rsidR="004033C4" w:rsidRPr="00B2547E">
        <w:rPr>
          <w:b/>
          <w:bCs/>
          <w:i/>
          <w:iCs/>
        </w:rPr>
        <w:t>скажем</w:t>
      </w:r>
      <w:r w:rsidR="004033C4" w:rsidRPr="006B201E">
        <w:rPr>
          <w:rStyle w:val="Italic"/>
        </w:rPr>
        <w:t xml:space="preserve"> что для</w:t>
      </w:r>
      <w:r w:rsidR="00841541">
        <w:t>…</w:t>
      </w:r>
      <w:r w:rsidR="004033C4" w:rsidRPr="00D8143F">
        <w:t xml:space="preserve"> </w:t>
      </w:r>
      <w:r w:rsidR="004033C4">
        <w:t>(ОРД);</w:t>
      </w:r>
    </w:p>
    <w:p w14:paraId="14D0BFD5" w14:textId="7F686919" w:rsidR="004033C4" w:rsidRPr="00D8143F" w:rsidRDefault="00B2547E" w:rsidP="00B2547E">
      <w:pPr>
        <w:spacing w:line="240" w:lineRule="auto"/>
        <w:ind w:left="720" w:hanging="360"/>
      </w:pPr>
      <w:r w:rsidRPr="00D8143F">
        <w:rPr>
          <w:rFonts w:ascii="Symbol" w:hAnsi="Symbol" w:cs="Symbol"/>
        </w:rPr>
        <w:t></w:t>
      </w:r>
      <w:r w:rsidRPr="00D8143F">
        <w:rPr>
          <w:rFonts w:ascii="Symbol" w:hAnsi="Symbol" w:cs="Symbol"/>
        </w:rPr>
        <w:tab/>
      </w:r>
      <w:r w:rsidR="004033C4" w:rsidRPr="006B201E">
        <w:rPr>
          <w:rStyle w:val="Italic"/>
        </w:rPr>
        <w:t xml:space="preserve">Ну / </w:t>
      </w:r>
      <w:r w:rsidR="004033C4" w:rsidRPr="00B2547E">
        <w:rPr>
          <w:b/>
          <w:bCs/>
          <w:i/>
          <w:iCs/>
        </w:rPr>
        <w:t>скажем</w:t>
      </w:r>
      <w:r w:rsidR="004033C4" w:rsidRPr="006B201E">
        <w:rPr>
          <w:rStyle w:val="Italic"/>
        </w:rPr>
        <w:t xml:space="preserve"> / что так</w:t>
      </w:r>
      <w:r w:rsidR="004033C4" w:rsidRPr="00D8143F">
        <w:t>…</w:t>
      </w:r>
      <w:r w:rsidR="004033C4">
        <w:t xml:space="preserve"> (НКРЯ — устн.);</w:t>
      </w:r>
    </w:p>
    <w:p w14:paraId="275C078D" w14:textId="4027B60C" w:rsidR="004033C4" w:rsidRDefault="00B2547E" w:rsidP="00B2547E">
      <w:pPr>
        <w:spacing w:line="240" w:lineRule="auto"/>
        <w:ind w:left="720" w:hanging="360"/>
      </w:pPr>
      <w:r>
        <w:rPr>
          <w:rFonts w:ascii="Symbol" w:hAnsi="Symbol" w:cs="Symbol"/>
        </w:rPr>
        <w:t></w:t>
      </w:r>
      <w:r>
        <w:rPr>
          <w:rFonts w:ascii="Symbol" w:hAnsi="Symbol" w:cs="Symbol"/>
        </w:rPr>
        <w:tab/>
      </w:r>
      <w:r w:rsidR="004033C4" w:rsidRPr="006B201E">
        <w:rPr>
          <w:rStyle w:val="Italic"/>
        </w:rPr>
        <w:t xml:space="preserve">В защиту </w:t>
      </w:r>
      <w:r w:rsidR="004033C4" w:rsidRPr="00B2547E">
        <w:rPr>
          <w:b/>
          <w:bCs/>
          <w:i/>
          <w:iCs/>
        </w:rPr>
        <w:t>скажем</w:t>
      </w:r>
      <w:r w:rsidR="004033C4" w:rsidRPr="006B201E">
        <w:rPr>
          <w:rStyle w:val="Italic"/>
        </w:rPr>
        <w:t xml:space="preserve"> лишь, что… </w:t>
      </w:r>
      <w:r w:rsidR="004033C4">
        <w:t>(НКРЯ — письм.).</w:t>
      </w:r>
    </w:p>
    <w:p w14:paraId="109A7668" w14:textId="77777777" w:rsidR="004033C4" w:rsidRDefault="004033C4" w:rsidP="004033C4">
      <w:r>
        <w:lastRenderedPageBreak/>
        <w:t xml:space="preserve">Во всех видах речи однозначно преобладают употребления данной конструкции именно как дискурсивной единицы. На материале ОРД удалось обнаружить около десятка ее разновидностей, среди которых почти половина употреблений (40,5 %) приходится на форму </w:t>
      </w:r>
      <w:r w:rsidRPr="006B201E">
        <w:rPr>
          <w:rStyle w:val="Italic"/>
        </w:rPr>
        <w:t>скажем так</w:t>
      </w:r>
      <w:r>
        <w:t>, вообще не зафиксированную словарями. Удалось также выявить ряд конкретных функций, которые выполняет данная единица в нашей речи:</w:t>
      </w:r>
    </w:p>
    <w:p w14:paraId="10BD2084" w14:textId="4607B8A3" w:rsidR="004033C4" w:rsidRDefault="00B2547E" w:rsidP="00B2547E">
      <w:pPr>
        <w:spacing w:line="240" w:lineRule="auto"/>
        <w:ind w:left="720" w:hanging="360"/>
      </w:pPr>
      <w:r>
        <w:rPr>
          <w:rFonts w:ascii="Symbol" w:hAnsi="Symbol" w:cs="Symbol"/>
        </w:rPr>
        <w:t></w:t>
      </w:r>
      <w:r>
        <w:rPr>
          <w:rFonts w:ascii="Symbol" w:hAnsi="Symbol" w:cs="Symbol"/>
        </w:rPr>
        <w:tab/>
      </w:r>
      <w:r w:rsidR="004033C4" w:rsidRPr="00B2547E">
        <w:rPr>
          <w:b/>
          <w:bCs/>
        </w:rPr>
        <w:t>хезитативная</w:t>
      </w:r>
      <w:r w:rsidR="004033C4">
        <w:t>:</w:t>
      </w:r>
    </w:p>
    <w:p w14:paraId="42952C4A" w14:textId="30EFDA99" w:rsidR="004033C4" w:rsidRDefault="00B2547E" w:rsidP="00B2547E">
      <w:pPr>
        <w:spacing w:line="240" w:lineRule="auto"/>
        <w:ind w:left="1440" w:hanging="360"/>
      </w:pPr>
      <w:r>
        <w:rPr>
          <w:rFonts w:ascii="Courier New" w:hAnsi="Courier New" w:cs="Courier New"/>
        </w:rPr>
        <w:t>o</w:t>
      </w:r>
      <w:r>
        <w:rPr>
          <w:rFonts w:ascii="Courier New" w:hAnsi="Courier New" w:cs="Courier New"/>
        </w:rPr>
        <w:tab/>
      </w:r>
      <w:r w:rsidR="004033C4" w:rsidRPr="006B201E">
        <w:rPr>
          <w:rStyle w:val="Italic"/>
        </w:rPr>
        <w:t xml:space="preserve">по лицам определяю / а-а // потому что понимаете / в принципе значит как ? вот / </w:t>
      </w:r>
      <w:r w:rsidR="004033C4" w:rsidRPr="00B2547E">
        <w:rPr>
          <w:b/>
          <w:bCs/>
          <w:i/>
          <w:iCs/>
        </w:rPr>
        <w:t>скажем</w:t>
      </w:r>
      <w:r w:rsidR="004033C4" w:rsidRPr="006B201E">
        <w:rPr>
          <w:rStyle w:val="Italic"/>
        </w:rPr>
        <w:t xml:space="preserve"> </w:t>
      </w:r>
      <w:r w:rsidR="004033C4" w:rsidRPr="00B2547E">
        <w:rPr>
          <w:b/>
          <w:bCs/>
          <w:i/>
          <w:iCs/>
        </w:rPr>
        <w:t>вот</w:t>
      </w:r>
      <w:r w:rsidR="004033C4" w:rsidRPr="006B201E">
        <w:rPr>
          <w:rStyle w:val="Italic"/>
        </w:rPr>
        <w:t xml:space="preserve"> / </w:t>
      </w:r>
      <w:r w:rsidR="004033C4" w:rsidRPr="00B2547E">
        <w:rPr>
          <w:i/>
          <w:iCs/>
          <w:u w:val="single"/>
        </w:rPr>
        <w:t>п</w:t>
      </w:r>
      <w:r w:rsidR="00841541" w:rsidRPr="00B2547E">
        <w:rPr>
          <w:i/>
          <w:iCs/>
          <w:u w:val="single"/>
        </w:rPr>
        <w:t>…</w:t>
      </w:r>
      <w:r w:rsidR="004033C4" w:rsidRPr="00B2547E">
        <w:rPr>
          <w:i/>
          <w:iCs/>
          <w:u w:val="single"/>
        </w:rPr>
        <w:t xml:space="preserve"> </w:t>
      </w:r>
      <w:r w:rsidR="004033C4" w:rsidRPr="006B201E">
        <w:rPr>
          <w:rStyle w:val="Italic"/>
        </w:rPr>
        <w:t>что касается азиатов например</w:t>
      </w:r>
      <w:r w:rsidR="004033C4">
        <w:t>;</w:t>
      </w:r>
    </w:p>
    <w:p w14:paraId="6FD0DF88" w14:textId="2EEA52CB" w:rsidR="004033C4" w:rsidRDefault="00B2547E" w:rsidP="00B2547E">
      <w:pPr>
        <w:spacing w:line="240" w:lineRule="auto"/>
        <w:ind w:left="720" w:hanging="360"/>
      </w:pPr>
      <w:r>
        <w:rPr>
          <w:rFonts w:ascii="Symbol" w:hAnsi="Symbol" w:cs="Symbol"/>
        </w:rPr>
        <w:t></w:t>
      </w:r>
      <w:r>
        <w:rPr>
          <w:rFonts w:ascii="Symbol" w:hAnsi="Symbol" w:cs="Symbol"/>
        </w:rPr>
        <w:tab/>
      </w:r>
      <w:r w:rsidR="004033C4" w:rsidRPr="00B2547E">
        <w:rPr>
          <w:b/>
          <w:bCs/>
        </w:rPr>
        <w:t>поисковая</w:t>
      </w:r>
      <w:r w:rsidR="004033C4">
        <w:t>:</w:t>
      </w:r>
    </w:p>
    <w:p w14:paraId="3B1C5DA4" w14:textId="524299EC" w:rsidR="004033C4" w:rsidRDefault="00B2547E" w:rsidP="00B2547E">
      <w:pPr>
        <w:spacing w:line="240" w:lineRule="auto"/>
        <w:ind w:left="1440" w:hanging="360"/>
      </w:pPr>
      <w:r>
        <w:rPr>
          <w:rFonts w:ascii="Courier New" w:hAnsi="Courier New" w:cs="Courier New"/>
        </w:rPr>
        <w:t>o</w:t>
      </w:r>
      <w:r>
        <w:rPr>
          <w:rFonts w:ascii="Courier New" w:hAnsi="Courier New" w:cs="Courier New"/>
        </w:rPr>
        <w:tab/>
      </w:r>
      <w:r w:rsidR="004033C4" w:rsidRPr="006B201E">
        <w:rPr>
          <w:rStyle w:val="Italic"/>
        </w:rPr>
        <w:t xml:space="preserve">там сложная публика / </w:t>
      </w:r>
      <w:r w:rsidR="004033C4" w:rsidRPr="00B2547E">
        <w:rPr>
          <w:b/>
          <w:bCs/>
          <w:i/>
          <w:iCs/>
        </w:rPr>
        <w:t>скажем так</w:t>
      </w:r>
      <w:r w:rsidR="004033C4">
        <w:t>;</w:t>
      </w:r>
    </w:p>
    <w:p w14:paraId="4A413285" w14:textId="0744D9F6" w:rsidR="004033C4" w:rsidRDefault="00B2547E" w:rsidP="00B2547E">
      <w:pPr>
        <w:spacing w:line="240" w:lineRule="auto"/>
        <w:ind w:left="1440" w:hanging="360"/>
      </w:pPr>
      <w:r>
        <w:rPr>
          <w:rFonts w:ascii="Courier New" w:hAnsi="Courier New" w:cs="Courier New"/>
        </w:rPr>
        <w:t>o</w:t>
      </w:r>
      <w:r>
        <w:rPr>
          <w:rFonts w:ascii="Courier New" w:hAnsi="Courier New" w:cs="Courier New"/>
        </w:rPr>
        <w:tab/>
      </w:r>
      <w:r w:rsidR="004033C4" w:rsidRPr="006B201E">
        <w:rPr>
          <w:rStyle w:val="Italic"/>
        </w:rPr>
        <w:t>некоторые маленькие // ну например даже х</w:t>
      </w:r>
      <w:r w:rsidR="00841541" w:rsidRPr="006B201E">
        <w:rPr>
          <w:rStyle w:val="Italic"/>
        </w:rPr>
        <w:t>…</w:t>
      </w:r>
      <w:r w:rsidR="004033C4" w:rsidRPr="006B201E">
        <w:rPr>
          <w:rStyle w:val="Italic"/>
        </w:rPr>
        <w:t xml:space="preserve"> / </w:t>
      </w:r>
      <w:r w:rsidR="004033C4" w:rsidRPr="00B2547E">
        <w:rPr>
          <w:b/>
          <w:bCs/>
          <w:i/>
          <w:iCs/>
        </w:rPr>
        <w:t>так скажем так</w:t>
      </w:r>
      <w:r w:rsidR="004033C4" w:rsidRPr="006B201E">
        <w:rPr>
          <w:rStyle w:val="Italic"/>
        </w:rPr>
        <w:t xml:space="preserve"> / два на</w:t>
      </w:r>
      <w:r w:rsidR="004033C4" w:rsidRPr="00B2547E">
        <w:rPr>
          <w:i/>
          <w:iCs/>
          <w:u w:val="single"/>
        </w:rPr>
        <w:t xml:space="preserve"> </w:t>
      </w:r>
      <w:r w:rsidR="004033C4" w:rsidRPr="006B201E">
        <w:rPr>
          <w:rStyle w:val="Italic"/>
        </w:rPr>
        <w:t>два</w:t>
      </w:r>
      <w:r w:rsidR="004033C4" w:rsidRPr="007C39AB">
        <w:t>;</w:t>
      </w:r>
    </w:p>
    <w:p w14:paraId="423BFF45" w14:textId="722CD299" w:rsidR="004033C4" w:rsidRDefault="00B2547E" w:rsidP="00B2547E">
      <w:pPr>
        <w:spacing w:line="240" w:lineRule="auto"/>
        <w:ind w:left="720" w:hanging="360"/>
      </w:pPr>
      <w:r>
        <w:rPr>
          <w:rFonts w:ascii="Symbol" w:hAnsi="Symbol" w:cs="Symbol"/>
        </w:rPr>
        <w:t></w:t>
      </w:r>
      <w:r>
        <w:rPr>
          <w:rFonts w:ascii="Symbol" w:hAnsi="Symbol" w:cs="Symbol"/>
        </w:rPr>
        <w:tab/>
      </w:r>
      <w:r w:rsidR="004033C4" w:rsidRPr="00B2547E">
        <w:rPr>
          <w:b/>
          <w:bCs/>
        </w:rPr>
        <w:t>дискурсивная (направляющая и финальная)</w:t>
      </w:r>
      <w:r w:rsidR="004033C4">
        <w:t>:</w:t>
      </w:r>
    </w:p>
    <w:p w14:paraId="12BCC393" w14:textId="6554171B" w:rsidR="004033C4" w:rsidRPr="00C517CE" w:rsidRDefault="00B2547E" w:rsidP="00B2547E">
      <w:pPr>
        <w:spacing w:line="240" w:lineRule="auto"/>
        <w:ind w:left="1440" w:hanging="360"/>
      </w:pPr>
      <w:r w:rsidRPr="00C517CE">
        <w:rPr>
          <w:rFonts w:ascii="Courier New" w:hAnsi="Courier New" w:cs="Courier New"/>
        </w:rPr>
        <w:t>o</w:t>
      </w:r>
      <w:r w:rsidRPr="00C517CE">
        <w:rPr>
          <w:rFonts w:ascii="Courier New" w:hAnsi="Courier New" w:cs="Courier New"/>
        </w:rPr>
        <w:tab/>
      </w:r>
      <w:r w:rsidR="004033C4" w:rsidRPr="006B201E">
        <w:rPr>
          <w:rStyle w:val="Italic"/>
        </w:rPr>
        <w:t>она как-то называется / язык чего-то такое / (</w:t>
      </w:r>
      <w:r w:rsidR="00841541" w:rsidRPr="006B201E">
        <w:rPr>
          <w:rStyle w:val="Italic"/>
        </w:rPr>
        <w:t>…</w:t>
      </w:r>
      <w:r w:rsidR="004033C4" w:rsidRPr="006B201E">
        <w:rPr>
          <w:rStyle w:val="Italic"/>
        </w:rPr>
        <w:t>) ну в общем короче / (м</w:t>
      </w:r>
      <w:r w:rsidR="00841541" w:rsidRPr="006B201E">
        <w:rPr>
          <w:rStyle w:val="Italic"/>
        </w:rPr>
        <w:t>…</w:t>
      </w:r>
      <w:r w:rsidR="004033C4" w:rsidRPr="006B201E">
        <w:rPr>
          <w:rStyle w:val="Italic"/>
        </w:rPr>
        <w:t xml:space="preserve">м) каков наш / языковой день // </w:t>
      </w:r>
      <w:r w:rsidR="004033C4" w:rsidRPr="00B2547E">
        <w:rPr>
          <w:b/>
          <w:bCs/>
          <w:i/>
          <w:iCs/>
        </w:rPr>
        <w:t>так скажем</w:t>
      </w:r>
      <w:r w:rsidR="004033C4" w:rsidRPr="006B201E">
        <w:rPr>
          <w:rStyle w:val="Italic"/>
        </w:rPr>
        <w:t xml:space="preserve"> / да ? вот мне дали такую штуковину / и я хожу / она на мне висит // все разговоры / записывает</w:t>
      </w:r>
      <w:r w:rsidR="004033C4">
        <w:t>;</w:t>
      </w:r>
    </w:p>
    <w:p w14:paraId="6EA79925" w14:textId="5DFD35F9" w:rsidR="004033C4" w:rsidRDefault="00B2547E" w:rsidP="00B2547E">
      <w:pPr>
        <w:spacing w:line="240" w:lineRule="auto"/>
        <w:ind w:left="1440" w:hanging="360"/>
      </w:pPr>
      <w:r>
        <w:rPr>
          <w:rFonts w:ascii="Courier New" w:hAnsi="Courier New" w:cs="Courier New"/>
        </w:rPr>
        <w:t>o</w:t>
      </w:r>
      <w:r>
        <w:rPr>
          <w:rFonts w:ascii="Courier New" w:hAnsi="Courier New" w:cs="Courier New"/>
        </w:rPr>
        <w:tab/>
      </w:r>
      <w:r w:rsidR="004033C4" w:rsidRPr="006B201E">
        <w:rPr>
          <w:rStyle w:val="Italic"/>
        </w:rPr>
        <w:t>в общем (</w:t>
      </w:r>
      <w:r w:rsidR="00841541" w:rsidRPr="006B201E">
        <w:rPr>
          <w:rStyle w:val="Italic"/>
        </w:rPr>
        <w:t>…</w:t>
      </w:r>
      <w:r w:rsidR="004033C4" w:rsidRPr="006B201E">
        <w:rPr>
          <w:rStyle w:val="Italic"/>
        </w:rPr>
        <w:t xml:space="preserve">) я и не волновался | выдавался(?) // </w:t>
      </w:r>
      <w:r w:rsidR="004033C4" w:rsidRPr="00B2547E">
        <w:rPr>
          <w:b/>
          <w:bCs/>
          <w:i/>
          <w:iCs/>
        </w:rPr>
        <w:t>скажем так</w:t>
      </w:r>
      <w:r w:rsidR="004033C4">
        <w:t>;</w:t>
      </w:r>
    </w:p>
    <w:p w14:paraId="2EAB09DE" w14:textId="70DA53F3" w:rsidR="004033C4" w:rsidRPr="003573B3" w:rsidRDefault="00B2547E" w:rsidP="00B2547E">
      <w:pPr>
        <w:spacing w:line="240" w:lineRule="auto"/>
        <w:ind w:left="720" w:hanging="360"/>
      </w:pPr>
      <w:r w:rsidRPr="003573B3">
        <w:rPr>
          <w:rFonts w:ascii="Symbol" w:hAnsi="Symbol" w:cs="Symbol"/>
        </w:rPr>
        <w:t></w:t>
      </w:r>
      <w:r w:rsidRPr="003573B3">
        <w:rPr>
          <w:rFonts w:ascii="Symbol" w:hAnsi="Symbol" w:cs="Symbol"/>
        </w:rPr>
        <w:tab/>
      </w:r>
      <w:r w:rsidR="004033C4" w:rsidRPr="00B2547E">
        <w:rPr>
          <w:b/>
          <w:bCs/>
        </w:rPr>
        <w:t xml:space="preserve">вводное слово </w:t>
      </w:r>
      <w:r w:rsidR="004033C4">
        <w:t>—</w:t>
      </w:r>
      <w:r w:rsidR="004033C4" w:rsidRPr="00B2547E">
        <w:rPr>
          <w:b/>
          <w:bCs/>
        </w:rPr>
        <w:t xml:space="preserve"> ‘например, к примеру’:</w:t>
      </w:r>
    </w:p>
    <w:p w14:paraId="72A65300" w14:textId="5CE92503" w:rsidR="004033C4" w:rsidRDefault="00B2547E" w:rsidP="00B2547E">
      <w:pPr>
        <w:spacing w:line="240" w:lineRule="auto"/>
        <w:ind w:left="1440" w:hanging="360"/>
      </w:pPr>
      <w:r>
        <w:rPr>
          <w:rFonts w:ascii="Courier New" w:hAnsi="Courier New" w:cs="Courier New"/>
        </w:rPr>
        <w:t>o</w:t>
      </w:r>
      <w:r>
        <w:rPr>
          <w:rFonts w:ascii="Courier New" w:hAnsi="Courier New" w:cs="Courier New"/>
        </w:rPr>
        <w:tab/>
      </w:r>
      <w:r w:rsidR="004033C4" w:rsidRPr="006B201E">
        <w:rPr>
          <w:rStyle w:val="Italic"/>
        </w:rPr>
        <w:t xml:space="preserve">по моим / понятиям значит / я же не отличу </w:t>
      </w:r>
      <w:r w:rsidR="004033C4" w:rsidRPr="00B2547E">
        <w:rPr>
          <w:b/>
          <w:bCs/>
          <w:i/>
          <w:iCs/>
        </w:rPr>
        <w:t>так скажем</w:t>
      </w:r>
      <w:r w:rsidR="004033C4" w:rsidRPr="006B201E">
        <w:rPr>
          <w:rStyle w:val="Italic"/>
        </w:rPr>
        <w:t xml:space="preserve"> / таджика от узбека что называется.</w:t>
      </w:r>
    </w:p>
    <w:p w14:paraId="71CB2088" w14:textId="77777777" w:rsidR="004033C4" w:rsidRDefault="004033C4" w:rsidP="004033C4">
      <w:r>
        <w:t>В большинстве случаев данная единица оказывается полифункциональной, и почти во всех случаях своего употребления — в той или иной степени хезитативной.</w:t>
      </w:r>
    </w:p>
    <w:p w14:paraId="18ABF33A" w14:textId="77777777" w:rsidR="004033C4" w:rsidRDefault="004033C4" w:rsidP="004033C4">
      <w:r>
        <w:t>Представляется, что словарная статья словаря дискурсивных единиц должна вкл</w:t>
      </w:r>
      <w:r>
        <w:t>ю</w:t>
      </w:r>
      <w:r>
        <w:t>чать, как минимум, две зоны: семантическую и функциональную, а сам такой словарь м</w:t>
      </w:r>
      <w:r>
        <w:t>о</w:t>
      </w:r>
      <w:r>
        <w:t>жет оказаться полезным не только специалистам по коллоквиалистике, но и переводч</w:t>
      </w:r>
      <w:r>
        <w:t>и</w:t>
      </w:r>
      <w:r>
        <w:t>кам, а также преподавателям русского языка как иностранного.</w:t>
      </w:r>
    </w:p>
    <w:p w14:paraId="3CA97139" w14:textId="77777777" w:rsidR="004033C4" w:rsidRPr="0003046B" w:rsidRDefault="004033C4" w:rsidP="00F72711">
      <w:pPr>
        <w:pStyle w:val="a5"/>
      </w:pPr>
      <w:r w:rsidRPr="0003046B">
        <w:t>Let’s say… or Materials for Dictionary of Discursive Units of Russian Speech</w:t>
      </w:r>
    </w:p>
    <w:p w14:paraId="4B69669B" w14:textId="77777777" w:rsidR="004033C4" w:rsidRPr="0081156A" w:rsidRDefault="004033C4" w:rsidP="004033C4">
      <w:pPr>
        <w:rPr>
          <w:lang w:val="en-US"/>
        </w:rPr>
      </w:pPr>
      <w:r>
        <w:rPr>
          <w:lang w:val="en-US"/>
        </w:rPr>
        <w:t>By discursive units we mean hesitative constructions which are very common in Russian speech. This report is dedicated to the Dictionary of Discursive Units (hesitative constructions).</w:t>
      </w:r>
    </w:p>
    <w:p w14:paraId="7119578B" w14:textId="77777777" w:rsidR="00BF17BA" w:rsidRDefault="004033C4" w:rsidP="004033C4">
      <w:pPr>
        <w:rPr>
          <w:lang w:val="en-US"/>
        </w:rPr>
      </w:pPr>
      <w:r>
        <w:rPr>
          <w:lang w:val="en-US"/>
        </w:rPr>
        <w:t>The</w:t>
      </w:r>
      <w:r w:rsidRPr="0081156A">
        <w:rPr>
          <w:lang w:val="en-US"/>
        </w:rPr>
        <w:t xml:space="preserve"> </w:t>
      </w:r>
      <w:r>
        <w:rPr>
          <w:lang w:val="en-US"/>
        </w:rPr>
        <w:t>research</w:t>
      </w:r>
      <w:r w:rsidRPr="0081156A">
        <w:rPr>
          <w:lang w:val="en-US"/>
        </w:rPr>
        <w:t xml:space="preserve"> </w:t>
      </w:r>
      <w:r>
        <w:rPr>
          <w:lang w:val="en-US"/>
        </w:rPr>
        <w:t>is</w:t>
      </w:r>
      <w:r w:rsidRPr="0081156A">
        <w:rPr>
          <w:lang w:val="en-US"/>
        </w:rPr>
        <w:t xml:space="preserve"> </w:t>
      </w:r>
      <w:r>
        <w:rPr>
          <w:lang w:val="en-US"/>
        </w:rPr>
        <w:t>based</w:t>
      </w:r>
      <w:r w:rsidRPr="0081156A">
        <w:rPr>
          <w:lang w:val="en-US"/>
        </w:rPr>
        <w:t xml:space="preserve"> </w:t>
      </w:r>
      <w:r>
        <w:rPr>
          <w:lang w:val="en-US"/>
        </w:rPr>
        <w:t>on</w:t>
      </w:r>
      <w:r w:rsidRPr="0081156A">
        <w:rPr>
          <w:lang w:val="en-US"/>
        </w:rPr>
        <w:t xml:space="preserve"> </w:t>
      </w:r>
      <w:r>
        <w:rPr>
          <w:lang w:val="en-US"/>
        </w:rPr>
        <w:t>actual</w:t>
      </w:r>
      <w:r w:rsidRPr="0081156A">
        <w:rPr>
          <w:lang w:val="en-US"/>
        </w:rPr>
        <w:t xml:space="preserve"> </w:t>
      </w:r>
      <w:r>
        <w:rPr>
          <w:lang w:val="en-US"/>
        </w:rPr>
        <w:t>realizations</w:t>
      </w:r>
      <w:r w:rsidRPr="0081156A">
        <w:rPr>
          <w:lang w:val="en-US"/>
        </w:rPr>
        <w:t xml:space="preserve"> </w:t>
      </w:r>
      <w:r>
        <w:rPr>
          <w:lang w:val="en-US"/>
        </w:rPr>
        <w:t>of</w:t>
      </w:r>
      <w:r w:rsidRPr="0081156A">
        <w:rPr>
          <w:lang w:val="en-US"/>
        </w:rPr>
        <w:t xml:space="preserve"> </w:t>
      </w:r>
      <w:r>
        <w:rPr>
          <w:lang w:val="en-US"/>
        </w:rPr>
        <w:t>one</w:t>
      </w:r>
      <w:r w:rsidRPr="0081156A">
        <w:rPr>
          <w:lang w:val="en-US"/>
        </w:rPr>
        <w:t xml:space="preserve"> </w:t>
      </w:r>
      <w:r>
        <w:rPr>
          <w:lang w:val="en-US"/>
        </w:rPr>
        <w:t>of</w:t>
      </w:r>
      <w:r w:rsidRPr="0081156A">
        <w:rPr>
          <w:lang w:val="en-US"/>
        </w:rPr>
        <w:t xml:space="preserve"> </w:t>
      </w:r>
      <w:r>
        <w:rPr>
          <w:lang w:val="en-US"/>
        </w:rPr>
        <w:t>such</w:t>
      </w:r>
      <w:r w:rsidRPr="0081156A">
        <w:rPr>
          <w:lang w:val="en-US"/>
        </w:rPr>
        <w:t xml:space="preserve"> </w:t>
      </w:r>
      <w:r>
        <w:rPr>
          <w:lang w:val="en-US"/>
        </w:rPr>
        <w:t>units</w:t>
      </w:r>
      <w:r w:rsidRPr="0081156A">
        <w:rPr>
          <w:lang w:val="en-US"/>
        </w:rPr>
        <w:t xml:space="preserve">: </w:t>
      </w:r>
      <w:r w:rsidRPr="006B201E">
        <w:rPr>
          <w:rStyle w:val="Italic"/>
        </w:rPr>
        <w:t>скажем, так скажем, скажем так, там скажем, ну скажем</w:t>
      </w:r>
      <w:r w:rsidRPr="0081156A">
        <w:rPr>
          <w:lang w:val="en-US"/>
        </w:rPr>
        <w:t xml:space="preserve"> </w:t>
      </w:r>
      <w:r>
        <w:rPr>
          <w:lang w:val="en-US"/>
        </w:rPr>
        <w:t>and so on</w:t>
      </w:r>
      <w:r w:rsidRPr="0081156A">
        <w:rPr>
          <w:lang w:val="en-US"/>
        </w:rPr>
        <w:t>.</w:t>
      </w:r>
      <w:r>
        <w:rPr>
          <w:lang w:val="en-US"/>
        </w:rPr>
        <w:t xml:space="preserve"> Basically</w:t>
      </w:r>
      <w:r w:rsidRPr="0081156A">
        <w:rPr>
          <w:lang w:val="en-US"/>
        </w:rPr>
        <w:t xml:space="preserve"> </w:t>
      </w:r>
      <w:r>
        <w:rPr>
          <w:lang w:val="en-US"/>
        </w:rPr>
        <w:t>all of them</w:t>
      </w:r>
      <w:r w:rsidRPr="0081156A">
        <w:rPr>
          <w:lang w:val="en-US"/>
        </w:rPr>
        <w:t xml:space="preserve"> </w:t>
      </w:r>
      <w:r>
        <w:rPr>
          <w:lang w:val="en-US"/>
        </w:rPr>
        <w:t>may</w:t>
      </w:r>
      <w:r w:rsidRPr="0081156A">
        <w:rPr>
          <w:lang w:val="en-US"/>
        </w:rPr>
        <w:t xml:space="preserve"> </w:t>
      </w:r>
      <w:r>
        <w:rPr>
          <w:lang w:val="en-US"/>
        </w:rPr>
        <w:t>be</w:t>
      </w:r>
      <w:r w:rsidRPr="0081156A">
        <w:rPr>
          <w:lang w:val="en-US"/>
        </w:rPr>
        <w:t xml:space="preserve"> </w:t>
      </w:r>
      <w:r>
        <w:rPr>
          <w:lang w:val="en-US"/>
        </w:rPr>
        <w:t>translated</w:t>
      </w:r>
      <w:r w:rsidRPr="0081156A">
        <w:rPr>
          <w:lang w:val="en-US"/>
        </w:rPr>
        <w:t xml:space="preserve"> </w:t>
      </w:r>
      <w:r>
        <w:rPr>
          <w:lang w:val="en-US"/>
        </w:rPr>
        <w:t>as</w:t>
      </w:r>
      <w:r w:rsidRPr="0081156A">
        <w:rPr>
          <w:lang w:val="en-US"/>
        </w:rPr>
        <w:t xml:space="preserve"> </w:t>
      </w:r>
      <w:r w:rsidRPr="006B201E">
        <w:rPr>
          <w:rStyle w:val="Italic"/>
        </w:rPr>
        <w:t>Let’s say</w:t>
      </w:r>
      <w:r w:rsidRPr="0081156A">
        <w:rPr>
          <w:lang w:val="en-US"/>
        </w:rPr>
        <w:t xml:space="preserve">. </w:t>
      </w:r>
      <w:r>
        <w:rPr>
          <w:lang w:val="en-US"/>
        </w:rPr>
        <w:t>We</w:t>
      </w:r>
      <w:r w:rsidRPr="007D7AE8">
        <w:rPr>
          <w:lang w:val="en-US"/>
        </w:rPr>
        <w:t xml:space="preserve"> </w:t>
      </w:r>
      <w:r>
        <w:rPr>
          <w:lang w:val="en-US"/>
        </w:rPr>
        <w:t>analyze</w:t>
      </w:r>
      <w:r w:rsidRPr="007D7AE8">
        <w:rPr>
          <w:lang w:val="en-US"/>
        </w:rPr>
        <w:t xml:space="preserve"> </w:t>
      </w:r>
      <w:r>
        <w:rPr>
          <w:lang w:val="en-US"/>
        </w:rPr>
        <w:t>both</w:t>
      </w:r>
      <w:r w:rsidRPr="007D7AE8">
        <w:rPr>
          <w:lang w:val="en-US"/>
        </w:rPr>
        <w:t xml:space="preserve"> </w:t>
      </w:r>
      <w:r>
        <w:rPr>
          <w:lang w:val="en-US"/>
        </w:rPr>
        <w:t>quantitative</w:t>
      </w:r>
      <w:r w:rsidRPr="007D7AE8">
        <w:rPr>
          <w:lang w:val="en-US"/>
        </w:rPr>
        <w:t xml:space="preserve"> </w:t>
      </w:r>
      <w:r>
        <w:rPr>
          <w:lang w:val="en-US"/>
        </w:rPr>
        <w:t>characteristics</w:t>
      </w:r>
      <w:r w:rsidRPr="007D7AE8">
        <w:rPr>
          <w:lang w:val="en-US"/>
        </w:rPr>
        <w:t xml:space="preserve"> </w:t>
      </w:r>
      <w:r>
        <w:rPr>
          <w:lang w:val="en-US"/>
        </w:rPr>
        <w:t>and</w:t>
      </w:r>
      <w:r w:rsidRPr="007D7AE8">
        <w:rPr>
          <w:lang w:val="en-US"/>
        </w:rPr>
        <w:t xml:space="preserve"> </w:t>
      </w:r>
      <w:r>
        <w:rPr>
          <w:lang w:val="en-US"/>
        </w:rPr>
        <w:t>functional</w:t>
      </w:r>
      <w:r w:rsidRPr="007D7AE8">
        <w:rPr>
          <w:lang w:val="en-US"/>
        </w:rPr>
        <w:t xml:space="preserve"> </w:t>
      </w:r>
      <w:r>
        <w:rPr>
          <w:lang w:val="en-US"/>
        </w:rPr>
        <w:t>specificity of these units in Russian speech.</w:t>
      </w:r>
    </w:p>
    <w:p w14:paraId="54FF959E" w14:textId="5CBDE3B7" w:rsidR="006425FC" w:rsidRPr="002F2E8F" w:rsidRDefault="006425FC" w:rsidP="00F72711">
      <w:pPr>
        <w:pStyle w:val="a2"/>
      </w:pPr>
      <w:r w:rsidRPr="002F2E8F">
        <w:t>И.</w:t>
      </w:r>
      <w:r w:rsidRPr="009E1E46">
        <w:t> </w:t>
      </w:r>
      <w:r w:rsidRPr="002F2E8F">
        <w:t>В.</w:t>
      </w:r>
      <w:r w:rsidRPr="009E1E46">
        <w:t> </w:t>
      </w:r>
      <w:r w:rsidRPr="002F2E8F">
        <w:t>Королева, к.</w:t>
      </w:r>
      <w:r w:rsidRPr="009E1E46">
        <w:t> </w:t>
      </w:r>
      <w:r w:rsidRPr="002F2E8F">
        <w:t>филол.</w:t>
      </w:r>
      <w:r w:rsidRPr="009E1E46">
        <w:t> </w:t>
      </w:r>
      <w:r w:rsidRPr="002F2E8F">
        <w:t>н.,</w:t>
      </w:r>
      <w:r w:rsidR="00841541">
        <w:t xml:space="preserve"> </w:t>
      </w:r>
      <w:r w:rsidRPr="002F2E8F">
        <w:t>Санкт-Петербургский государственный</w:t>
      </w:r>
      <w:r w:rsidR="00841541">
        <w:t xml:space="preserve"> </w:t>
      </w:r>
      <w:r w:rsidRPr="002F2E8F">
        <w:t>университет (Россия)</w:t>
      </w:r>
    </w:p>
    <w:p w14:paraId="0C387B18" w14:textId="77777777" w:rsidR="006425FC" w:rsidRPr="002F2E8F" w:rsidRDefault="006425FC" w:rsidP="00F72711">
      <w:pPr>
        <w:pStyle w:val="a8"/>
      </w:pPr>
      <w:r w:rsidRPr="002F2E8F">
        <w:lastRenderedPageBreak/>
        <w:t>ХАРАКТЕРИСТИКИ АКТИВНОСТИ ГОВОРЯЩЕГО (НА МАТЕРИАЛЕ ОРД)</w:t>
      </w:r>
    </w:p>
    <w:p w14:paraId="5AAEA7F8" w14:textId="53C0EDF5" w:rsidR="006425FC" w:rsidRPr="00F72711" w:rsidRDefault="006425FC" w:rsidP="00F72711">
      <w:r w:rsidRPr="009E1E46">
        <w:t>Активность личности в речи проявляется в трех сферах</w:t>
      </w:r>
      <w:r w:rsidR="00841541">
        <w:t xml:space="preserve"> — </w:t>
      </w:r>
      <w:r w:rsidRPr="009E1E46">
        <w:t>коммуникативной,</w:t>
      </w:r>
      <w:r w:rsidR="00F72711">
        <w:t xml:space="preserve"> </w:t>
      </w:r>
      <w:r w:rsidRPr="002F2E8F">
        <w:rPr>
          <w:color w:val="222222"/>
        </w:rPr>
        <w:t>пов</w:t>
      </w:r>
      <w:r w:rsidRPr="002F2E8F">
        <w:rPr>
          <w:color w:val="222222"/>
        </w:rPr>
        <w:t>е</w:t>
      </w:r>
      <w:r w:rsidRPr="002F2E8F">
        <w:rPr>
          <w:color w:val="222222"/>
        </w:rPr>
        <w:t>денческой и познавательной.</w:t>
      </w:r>
    </w:p>
    <w:p w14:paraId="796EB5D3" w14:textId="77777777" w:rsidR="006425FC" w:rsidRPr="002F2E8F" w:rsidRDefault="006425FC" w:rsidP="006425FC">
      <w:pPr>
        <w:shd w:val="clear" w:color="auto" w:fill="FFFFFF"/>
        <w:spacing w:before="30" w:after="30"/>
        <w:rPr>
          <w:color w:val="222222"/>
        </w:rPr>
      </w:pPr>
      <w:r w:rsidRPr="002F2E8F">
        <w:rPr>
          <w:color w:val="222222"/>
        </w:rPr>
        <w:t>В коммуникативной сфере активность проявляется через общительность. Общ</w:t>
      </w:r>
      <w:r w:rsidRPr="002F2E8F">
        <w:rPr>
          <w:color w:val="222222"/>
        </w:rPr>
        <w:t>и</w:t>
      </w:r>
      <w:r w:rsidRPr="002F2E8F">
        <w:rPr>
          <w:color w:val="222222"/>
        </w:rPr>
        <w:t>тельность</w:t>
      </w:r>
      <w:r w:rsidR="00841541">
        <w:rPr>
          <w:color w:val="222222"/>
        </w:rPr>
        <w:t xml:space="preserve"> — </w:t>
      </w:r>
      <w:r w:rsidRPr="002F2E8F">
        <w:rPr>
          <w:color w:val="222222"/>
        </w:rPr>
        <w:t>это индивидуальная психодинамическая характеристика индивида, проявл</w:t>
      </w:r>
      <w:r w:rsidRPr="002F2E8F">
        <w:rPr>
          <w:color w:val="222222"/>
        </w:rPr>
        <w:t>я</w:t>
      </w:r>
      <w:r w:rsidRPr="002F2E8F">
        <w:rPr>
          <w:color w:val="222222"/>
        </w:rPr>
        <w:t>ющаяся в стремлении к общению с людьми, легкости, инициативности, устойчивости, разнообразии и широте круга общения</w:t>
      </w:r>
      <w:r w:rsidRPr="002F2DCA">
        <w:t> </w:t>
      </w:r>
      <w:r w:rsidRPr="002F2E8F">
        <w:rPr>
          <w:b/>
          <w:bCs/>
          <w:color w:val="222222"/>
        </w:rPr>
        <w:t>[Крупнов, 2005]</w:t>
      </w:r>
      <w:r w:rsidRPr="002F2E8F">
        <w:rPr>
          <w:color w:val="222222"/>
        </w:rPr>
        <w:t>. Основопологающим вобщител</w:t>
      </w:r>
      <w:r w:rsidRPr="002F2E8F">
        <w:rPr>
          <w:color w:val="222222"/>
        </w:rPr>
        <w:t>ь</w:t>
      </w:r>
      <w:r w:rsidRPr="002F2E8F">
        <w:rPr>
          <w:color w:val="222222"/>
        </w:rPr>
        <w:t>но</w:t>
      </w:r>
      <w:r w:rsidRPr="009E1E46">
        <w:rPr>
          <w:color w:val="222222"/>
        </w:rPr>
        <w:t>c</w:t>
      </w:r>
      <w:r w:rsidRPr="002F2E8F">
        <w:rPr>
          <w:color w:val="222222"/>
        </w:rPr>
        <w:t>ти</w:t>
      </w:r>
      <w:r w:rsidRPr="002F2DCA">
        <w:t> </w:t>
      </w:r>
      <w:r w:rsidRPr="002F2E8F">
        <w:rPr>
          <w:color w:val="222222"/>
        </w:rPr>
        <w:t>является стремление к общению. Однако такое стремление еще не составляет общ</w:t>
      </w:r>
      <w:r w:rsidRPr="002F2E8F">
        <w:rPr>
          <w:color w:val="222222"/>
        </w:rPr>
        <w:t>и</w:t>
      </w:r>
      <w:r w:rsidRPr="002F2E8F">
        <w:rPr>
          <w:color w:val="222222"/>
        </w:rPr>
        <w:t>тельность как черту характера. К динамическим качествам</w:t>
      </w:r>
      <w:r w:rsidRPr="002F2DCA">
        <w:t> </w:t>
      </w:r>
      <w:r w:rsidRPr="002F2E8F">
        <w:rPr>
          <w:color w:val="222222"/>
        </w:rPr>
        <w:t>общительности относят: ле</w:t>
      </w:r>
      <w:r w:rsidRPr="002F2E8F">
        <w:rPr>
          <w:color w:val="222222"/>
        </w:rPr>
        <w:t>г</w:t>
      </w:r>
      <w:r w:rsidRPr="002F2E8F">
        <w:rPr>
          <w:color w:val="222222"/>
        </w:rPr>
        <w:t>кость/затруднительность; активность в общении с новыми людьми; потребность в общ</w:t>
      </w:r>
      <w:r w:rsidRPr="002F2E8F">
        <w:rPr>
          <w:color w:val="222222"/>
        </w:rPr>
        <w:t>е</w:t>
      </w:r>
      <w:r w:rsidRPr="002F2E8F">
        <w:rPr>
          <w:color w:val="222222"/>
        </w:rPr>
        <w:t>нии; отсутствие застенчивости и др. характеристики</w:t>
      </w:r>
      <w:r w:rsidRPr="002F2DCA">
        <w:t> </w:t>
      </w:r>
      <w:r w:rsidRPr="002F2E8F">
        <w:rPr>
          <w:b/>
          <w:bCs/>
          <w:color w:val="222222"/>
        </w:rPr>
        <w:t>[Ильина, 1961]</w:t>
      </w:r>
      <w:r w:rsidRPr="002F2E8F">
        <w:rPr>
          <w:color w:val="222222"/>
        </w:rPr>
        <w:t>.</w:t>
      </w:r>
    </w:p>
    <w:p w14:paraId="27424C9A" w14:textId="77777777" w:rsidR="006425FC" w:rsidRPr="002F2E8F" w:rsidRDefault="006425FC" w:rsidP="006425FC">
      <w:pPr>
        <w:shd w:val="clear" w:color="auto" w:fill="FFFFFF"/>
        <w:spacing w:before="30" w:after="30"/>
        <w:rPr>
          <w:color w:val="222222"/>
        </w:rPr>
      </w:pPr>
      <w:r w:rsidRPr="002F2E8F">
        <w:rPr>
          <w:color w:val="222222"/>
        </w:rPr>
        <w:t>Тесную</w:t>
      </w:r>
      <w:r w:rsidRPr="002F2DCA">
        <w:t> </w:t>
      </w:r>
      <w:r w:rsidRPr="002F2E8F">
        <w:rPr>
          <w:color w:val="222222"/>
        </w:rPr>
        <w:t>связь с динамическими характеристиками общительности обнаруживают эмоции радости, а эмоции гнева и страха коррелируют с данными признаками отриц</w:t>
      </w:r>
      <w:r w:rsidRPr="002F2E8F">
        <w:rPr>
          <w:color w:val="222222"/>
        </w:rPr>
        <w:t>а</w:t>
      </w:r>
      <w:r w:rsidRPr="002F2E8F">
        <w:rPr>
          <w:color w:val="222222"/>
        </w:rPr>
        <w:t>тельно. Полоролевые особенности реализации общительнсоти у девушек и юношей</w:t>
      </w:r>
      <w:r w:rsidRPr="002F2DCA">
        <w:t> </w:t>
      </w:r>
      <w:r w:rsidRPr="002F2E8F">
        <w:rPr>
          <w:b/>
          <w:bCs/>
          <w:color w:val="222222"/>
        </w:rPr>
        <w:t>[</w:t>
      </w:r>
      <w:r w:rsidRPr="00841541">
        <w:rPr>
          <w:rFonts w:ascii="(?????????? ?????)" w:hAnsi="(?????????? ?????)"/>
          <w:b/>
          <w:bCs/>
        </w:rPr>
        <w:t>О</w:t>
      </w:r>
      <w:r w:rsidR="00841541" w:rsidRPr="00841541">
        <w:rPr>
          <w:rFonts w:ascii="(?????????? ?????)" w:hAnsi="(?????????? ?????)"/>
          <w:b/>
          <w:bCs/>
        </w:rPr>
        <w:t>. </w:t>
      </w:r>
      <w:r w:rsidRPr="00841541">
        <w:rPr>
          <w:rFonts w:ascii="(?????????? ?????)" w:hAnsi="(?????????? ?????)"/>
          <w:b/>
          <w:bCs/>
        </w:rPr>
        <w:t>А</w:t>
      </w:r>
      <w:r w:rsidRPr="002F2E8F">
        <w:rPr>
          <w:b/>
          <w:bCs/>
          <w:color w:val="222222"/>
        </w:rPr>
        <w:t>. Тырнова, 1996]</w:t>
      </w:r>
      <w:r w:rsidRPr="002F2E8F">
        <w:rPr>
          <w:color w:val="222222"/>
        </w:rPr>
        <w:t>.</w:t>
      </w:r>
    </w:p>
    <w:p w14:paraId="3581679E" w14:textId="77777777" w:rsidR="006425FC" w:rsidRPr="002F2E8F" w:rsidRDefault="006425FC" w:rsidP="006425FC">
      <w:pPr>
        <w:shd w:val="clear" w:color="auto" w:fill="FFFFFF"/>
        <w:spacing w:before="30" w:after="30"/>
        <w:rPr>
          <w:color w:val="222222"/>
        </w:rPr>
      </w:pPr>
      <w:r w:rsidRPr="002F2E8F">
        <w:rPr>
          <w:color w:val="222222"/>
        </w:rPr>
        <w:t>Свойства</w:t>
      </w:r>
      <w:r w:rsidRPr="002F2DCA">
        <w:t> </w:t>
      </w:r>
      <w:r w:rsidRPr="002F2E8F">
        <w:rPr>
          <w:color w:val="222222"/>
        </w:rPr>
        <w:t>личности и характеристики</w:t>
      </w:r>
      <w:r w:rsidRPr="002F2DCA">
        <w:t> </w:t>
      </w:r>
      <w:r w:rsidRPr="002F2E8F">
        <w:rPr>
          <w:color w:val="222222"/>
        </w:rPr>
        <w:t>темперамента (подвижность/инертность), с</w:t>
      </w:r>
      <w:r w:rsidRPr="002F2E8F">
        <w:rPr>
          <w:color w:val="222222"/>
        </w:rPr>
        <w:t>о</w:t>
      </w:r>
      <w:r w:rsidRPr="002F2E8F">
        <w:rPr>
          <w:color w:val="222222"/>
        </w:rPr>
        <w:t>циальная</w:t>
      </w:r>
      <w:r w:rsidRPr="002F2DCA">
        <w:t> </w:t>
      </w:r>
      <w:r w:rsidRPr="002F2E8F">
        <w:rPr>
          <w:color w:val="222222"/>
        </w:rPr>
        <w:t>экстра-интроверсия</w:t>
      </w:r>
      <w:r w:rsidRPr="002F2DCA">
        <w:t> </w:t>
      </w:r>
      <w:r w:rsidRPr="002F2E8F">
        <w:rPr>
          <w:color w:val="222222"/>
        </w:rPr>
        <w:t>как характеристики активности личности рассматрив</w:t>
      </w:r>
      <w:r w:rsidRPr="002F2E8F">
        <w:rPr>
          <w:color w:val="222222"/>
        </w:rPr>
        <w:t>а</w:t>
      </w:r>
      <w:r w:rsidRPr="002F2E8F">
        <w:rPr>
          <w:color w:val="222222"/>
        </w:rPr>
        <w:t>лись</w:t>
      </w:r>
      <w:r w:rsidRPr="002F2DCA">
        <w:t> </w:t>
      </w:r>
      <w:r w:rsidRPr="009E1E46">
        <w:rPr>
          <w:color w:val="222222"/>
        </w:rPr>
        <w:t>Eysenck</w:t>
      </w:r>
      <w:r w:rsidRPr="002F2E8F">
        <w:rPr>
          <w:color w:val="222222"/>
        </w:rPr>
        <w:t xml:space="preserve"> </w:t>
      </w:r>
      <w:r w:rsidRPr="00841541">
        <w:rPr>
          <w:rFonts w:ascii="(?????????? ?????)" w:hAnsi="(?????????? ?????)"/>
        </w:rPr>
        <w:t>H</w:t>
      </w:r>
      <w:r w:rsidR="00841541" w:rsidRPr="00841541">
        <w:rPr>
          <w:rFonts w:ascii="(?????????? ?????)" w:hAnsi="(?????????? ?????)"/>
        </w:rPr>
        <w:t>. </w:t>
      </w:r>
      <w:r w:rsidRPr="00841541">
        <w:rPr>
          <w:rFonts w:ascii="(?????????? ?????)" w:hAnsi="(?????????? ?????)"/>
        </w:rPr>
        <w:t>J</w:t>
      </w:r>
      <w:r w:rsidRPr="002F2E8F">
        <w:rPr>
          <w:color w:val="222222"/>
        </w:rPr>
        <w:t xml:space="preserve">., </w:t>
      </w:r>
      <w:r w:rsidRPr="009E1E46">
        <w:rPr>
          <w:color w:val="222222"/>
        </w:rPr>
        <w:t>Cattel</w:t>
      </w:r>
      <w:r w:rsidRPr="002F2E8F">
        <w:rPr>
          <w:color w:val="222222"/>
        </w:rPr>
        <w:t xml:space="preserve"> </w:t>
      </w:r>
      <w:r w:rsidRPr="009E1E46">
        <w:rPr>
          <w:color w:val="222222"/>
        </w:rPr>
        <w:t>R</w:t>
      </w:r>
      <w:r w:rsidRPr="002F2E8F">
        <w:rPr>
          <w:color w:val="222222"/>
        </w:rPr>
        <w:t>.</w:t>
      </w:r>
    </w:p>
    <w:p w14:paraId="4070F0AA" w14:textId="77777777" w:rsidR="006425FC" w:rsidRPr="002F2E8F" w:rsidRDefault="006425FC" w:rsidP="006425FC">
      <w:pPr>
        <w:shd w:val="clear" w:color="auto" w:fill="FFFFFF"/>
        <w:spacing w:before="30" w:after="30"/>
        <w:rPr>
          <w:color w:val="222222"/>
        </w:rPr>
      </w:pPr>
      <w:r w:rsidRPr="002F2E8F">
        <w:rPr>
          <w:color w:val="222222"/>
        </w:rPr>
        <w:t>В каждом языковом сообществе есть средний, общепринятый темп, причем откл</w:t>
      </w:r>
      <w:r w:rsidRPr="002F2E8F">
        <w:rPr>
          <w:color w:val="222222"/>
        </w:rPr>
        <w:t>о</w:t>
      </w:r>
      <w:r w:rsidRPr="002F2E8F">
        <w:rPr>
          <w:color w:val="222222"/>
        </w:rPr>
        <w:t>нения от этого среднего темпа может быть связано со многими факторами: с возрастом, полом, образованием говорящего, с его психотипом или его социальной ролью в данной коммуникативной ситуации.</w:t>
      </w:r>
    </w:p>
    <w:p w14:paraId="47CD828C" w14:textId="77777777" w:rsidR="006425FC" w:rsidRPr="002F2E8F" w:rsidRDefault="006425FC" w:rsidP="006425FC">
      <w:pPr>
        <w:shd w:val="clear" w:color="auto" w:fill="FFFFFF"/>
        <w:spacing w:before="30" w:after="30"/>
        <w:rPr>
          <w:color w:val="222222"/>
        </w:rPr>
      </w:pPr>
      <w:r w:rsidRPr="002F2E8F">
        <w:rPr>
          <w:color w:val="222222"/>
        </w:rPr>
        <w:t>Проверка именно этих гипотез осуществляется в настоящее время на материале з</w:t>
      </w:r>
      <w:r w:rsidRPr="002F2E8F">
        <w:rPr>
          <w:color w:val="222222"/>
        </w:rPr>
        <w:t>а</w:t>
      </w:r>
      <w:r w:rsidRPr="002F2E8F">
        <w:rPr>
          <w:color w:val="222222"/>
        </w:rPr>
        <w:t xml:space="preserve">писей спонтанной речи носителей русского языка, представленном в Звуковом корпусе русского языка (подкорпус «Один речевой день» </w:t>
      </w:r>
      <w:r w:rsidR="00841541">
        <w:rPr>
          <w:color w:val="222222"/>
        </w:rPr>
        <w:t>—</w:t>
      </w:r>
      <w:r w:rsidRPr="002F2E8F">
        <w:rPr>
          <w:color w:val="222222"/>
        </w:rPr>
        <w:t xml:space="preserve"> ОРД). Темп рассматривается как и</w:t>
      </w:r>
      <w:r w:rsidRPr="002F2E8F">
        <w:rPr>
          <w:color w:val="222222"/>
        </w:rPr>
        <w:t>н</w:t>
      </w:r>
      <w:r w:rsidRPr="002F2E8F">
        <w:rPr>
          <w:color w:val="222222"/>
        </w:rPr>
        <w:t>тегральная характеристика речи конкретного говорящего: один человек говорит быстрее, «тараторит», у другого речь замедленная, с длительными паузами.</w:t>
      </w:r>
    </w:p>
    <w:p w14:paraId="32161811" w14:textId="77777777" w:rsidR="006425FC" w:rsidRPr="002F2E8F" w:rsidRDefault="006425FC" w:rsidP="006425FC">
      <w:pPr>
        <w:shd w:val="clear" w:color="auto" w:fill="FFFFFF"/>
        <w:spacing w:before="30" w:after="30"/>
        <w:rPr>
          <w:color w:val="222222"/>
        </w:rPr>
      </w:pPr>
      <w:r w:rsidRPr="002F2E8F">
        <w:rPr>
          <w:color w:val="222222"/>
        </w:rPr>
        <w:t>Связь темпа речи с характеристиками активности говорящего рассматривается на материале звукового корпуса ОРД. Все дикторы разделяются по половозрастному призн</w:t>
      </w:r>
      <w:r w:rsidRPr="002F2E8F">
        <w:rPr>
          <w:color w:val="222222"/>
        </w:rPr>
        <w:t>а</w:t>
      </w:r>
      <w:r w:rsidRPr="002F2E8F">
        <w:rPr>
          <w:color w:val="222222"/>
        </w:rPr>
        <w:t xml:space="preserve">ку. В качестве психологических характеристик рассматриваются: высокая эмоциональная лабильность, широкий круг социальных контактов, потребность в </w:t>
      </w:r>
      <w:r w:rsidRPr="002F2E8F">
        <w:rPr>
          <w:color w:val="222222"/>
        </w:rPr>
        <w:lastRenderedPageBreak/>
        <w:t>общ</w:t>
      </w:r>
      <w:r w:rsidRPr="002F2E8F">
        <w:rPr>
          <w:color w:val="222222"/>
        </w:rPr>
        <w:t>е</w:t>
      </w:r>
      <w:r w:rsidRPr="002F2E8F">
        <w:rPr>
          <w:color w:val="222222"/>
        </w:rPr>
        <w:t>нии/коммуникативный потенциал, доминирование, темперамент, социальная экстра-интроверсия.</w:t>
      </w:r>
    </w:p>
    <w:p w14:paraId="40EEF2C0" w14:textId="77777777" w:rsidR="006425FC" w:rsidRPr="006425FC" w:rsidRDefault="006425FC" w:rsidP="00F72711">
      <w:pPr>
        <w:pStyle w:val="a5"/>
      </w:pPr>
      <w:r w:rsidRPr="006425FC">
        <w:t>The features of being active in speech (ORD)</w:t>
      </w:r>
    </w:p>
    <w:p w14:paraId="29E38672" w14:textId="77777777" w:rsidR="006425FC" w:rsidRPr="006425FC" w:rsidRDefault="006425FC" w:rsidP="006425FC">
      <w:pPr>
        <w:shd w:val="clear" w:color="auto" w:fill="FFFFFF"/>
        <w:spacing w:before="30" w:after="30"/>
        <w:rPr>
          <w:color w:val="222222"/>
          <w:lang w:val="en-US"/>
        </w:rPr>
      </w:pPr>
      <w:r w:rsidRPr="006425FC">
        <w:rPr>
          <w:color w:val="222222"/>
          <w:lang w:val="en-US"/>
        </w:rPr>
        <w:t>The paper devotes to features of being active in speech considering gender of speakers and such psychological characteristics as high level of emotional instability, wide circle of social contacts, demand in intercommunication, domination, temperament, social extra-introversion in correlation with temp of speech.</w:t>
      </w:r>
    </w:p>
    <w:p w14:paraId="2B75B53C" w14:textId="77777777" w:rsidR="00F72711" w:rsidRPr="006E45E7" w:rsidRDefault="00F72711" w:rsidP="00F72711">
      <w:pPr>
        <w:pStyle w:val="aa"/>
      </w:pPr>
      <w:r w:rsidRPr="006E45E7">
        <w:t>Литература</w:t>
      </w:r>
    </w:p>
    <w:p w14:paraId="5C0CBB08" w14:textId="77777777" w:rsidR="006425FC" w:rsidRPr="00C27DEC" w:rsidRDefault="006425FC" w:rsidP="00F72711">
      <w:pPr>
        <w:pStyle w:val="ac"/>
      </w:pPr>
      <w:r w:rsidRPr="00C27DEC">
        <w:t xml:space="preserve">Cattel </w:t>
      </w:r>
      <w:r w:rsidRPr="00C27DEC">
        <w:rPr>
          <w:rFonts w:ascii="(?????????? ?????)" w:hAnsi="(?????????? ?????)"/>
        </w:rPr>
        <w:t>R</w:t>
      </w:r>
      <w:r w:rsidR="00841541" w:rsidRPr="00C27DEC">
        <w:rPr>
          <w:rFonts w:ascii="(?????????? ?????)" w:hAnsi="(?????????? ?????)"/>
        </w:rPr>
        <w:t>. </w:t>
      </w:r>
      <w:r w:rsidRPr="00C27DEC">
        <w:rPr>
          <w:rFonts w:ascii="(?????????? ?????)" w:hAnsi="(?????????? ?????)"/>
        </w:rPr>
        <w:t>B</w:t>
      </w:r>
      <w:r w:rsidRPr="00C27DEC">
        <w:t xml:space="preserve">. and Eber </w:t>
      </w:r>
      <w:r w:rsidRPr="00C27DEC">
        <w:rPr>
          <w:rFonts w:ascii="(?????????? ?????)" w:hAnsi="(?????????? ?????)"/>
        </w:rPr>
        <w:t>H</w:t>
      </w:r>
      <w:r w:rsidR="00841541" w:rsidRPr="00C27DEC">
        <w:rPr>
          <w:rFonts w:ascii="(?????????? ?????)" w:hAnsi="(?????????? ?????)"/>
        </w:rPr>
        <w:t>. </w:t>
      </w:r>
      <w:r w:rsidRPr="00C27DEC">
        <w:rPr>
          <w:rFonts w:ascii="(?????????? ?????)" w:hAnsi="(?????????? ?????)"/>
        </w:rPr>
        <w:t>W</w:t>
      </w:r>
      <w:r w:rsidRPr="00C27DEC">
        <w:t>.</w:t>
      </w:r>
      <w:r w:rsidRPr="002F2DCA">
        <w:t> </w:t>
      </w:r>
      <w:r w:rsidRPr="00C27DEC">
        <w:t>«Handbook</w:t>
      </w:r>
      <w:r w:rsidRPr="002F2DCA">
        <w:t> </w:t>
      </w:r>
      <w:r w:rsidRPr="00C27DEC">
        <w:t>for the Sixteen Personality Factor Questio</w:t>
      </w:r>
      <w:r w:rsidRPr="00C27DEC">
        <w:t>n</w:t>
      </w:r>
      <w:r w:rsidRPr="00C27DEC">
        <w:t>naire»</w:t>
      </w:r>
      <w:r w:rsidR="00841541" w:rsidRPr="002F2DCA">
        <w:t xml:space="preserve"> — </w:t>
      </w:r>
      <w:r w:rsidRPr="00C27DEC">
        <w:t>Illinois, 1964</w:t>
      </w:r>
      <w:r w:rsidRPr="002F2DCA">
        <w:t> </w:t>
      </w:r>
      <w:r w:rsidRPr="009E1E46">
        <w:t>г</w:t>
      </w:r>
      <w:r w:rsidRPr="00C27DEC">
        <w:t>.</w:t>
      </w:r>
    </w:p>
    <w:p w14:paraId="6F700E7A" w14:textId="77777777" w:rsidR="006425FC" w:rsidRPr="00C27DEC" w:rsidRDefault="006425FC" w:rsidP="00F72711">
      <w:pPr>
        <w:pStyle w:val="ac"/>
      </w:pPr>
      <w:r w:rsidRPr="00C27DEC">
        <w:t xml:space="preserve">Eysenck </w:t>
      </w:r>
      <w:r w:rsidRPr="00C27DEC">
        <w:rPr>
          <w:rFonts w:ascii="(?????????? ?????)" w:hAnsi="(?????????? ?????)"/>
        </w:rPr>
        <w:t>X</w:t>
      </w:r>
      <w:r w:rsidR="00841541" w:rsidRPr="00C27DEC">
        <w:rPr>
          <w:rFonts w:ascii="(?????????? ?????)" w:hAnsi="(?????????? ?????)"/>
        </w:rPr>
        <w:t>. </w:t>
      </w:r>
      <w:r w:rsidRPr="00C27DEC">
        <w:rPr>
          <w:rFonts w:ascii="(?????????? ?????)" w:hAnsi="(?????????? ?????)"/>
        </w:rPr>
        <w:t>P</w:t>
      </w:r>
      <w:r w:rsidRPr="00C27DEC">
        <w:t>.</w:t>
      </w:r>
      <w:r w:rsidRPr="002F2DCA">
        <w:t> </w:t>
      </w:r>
      <w:r w:rsidRPr="00C27DEC">
        <w:t>«The</w:t>
      </w:r>
      <w:r w:rsidRPr="002F2DCA">
        <w:t> </w:t>
      </w:r>
      <w:r w:rsidRPr="00C27DEC">
        <w:t>Structure of Human Personality»</w:t>
      </w:r>
      <w:r w:rsidR="00841541" w:rsidRPr="002F2DCA">
        <w:t xml:space="preserve"> — </w:t>
      </w:r>
      <w:r w:rsidRPr="00C27DEC">
        <w:t>London, 1971</w:t>
      </w:r>
      <w:r w:rsidRPr="002F2DCA">
        <w:t> </w:t>
      </w:r>
      <w:r w:rsidRPr="009E1E46">
        <w:t>г</w:t>
      </w:r>
      <w:r w:rsidRPr="00C27DEC">
        <w:t>.</w:t>
      </w:r>
    </w:p>
    <w:p w14:paraId="38E83FBA" w14:textId="77777777" w:rsidR="006425FC" w:rsidRPr="002F2E8F" w:rsidRDefault="006425FC" w:rsidP="00F72711">
      <w:pPr>
        <w:pStyle w:val="ac"/>
      </w:pPr>
      <w:r w:rsidRPr="002F2E8F">
        <w:t>Ильина А. И.</w:t>
      </w:r>
      <w:r w:rsidRPr="002F2DCA">
        <w:t> </w:t>
      </w:r>
      <w:r w:rsidRPr="002F2E8F">
        <w:t>«Общительность</w:t>
      </w:r>
      <w:r w:rsidRPr="002F2DCA">
        <w:t> </w:t>
      </w:r>
      <w:r w:rsidRPr="002F2E8F">
        <w:t>и темперамент</w:t>
      </w:r>
      <w:r w:rsidRPr="002F2DCA">
        <w:t> </w:t>
      </w:r>
      <w:r w:rsidRPr="002F2E8F">
        <w:t>школьников»</w:t>
      </w:r>
      <w:r w:rsidR="00841541">
        <w:t xml:space="preserve"> — </w:t>
      </w:r>
      <w:r w:rsidRPr="002F2E8F">
        <w:t>Пермь, 1961 г.</w:t>
      </w:r>
    </w:p>
    <w:p w14:paraId="40E1A181" w14:textId="77777777" w:rsidR="006425FC" w:rsidRPr="002F2E8F" w:rsidRDefault="006425FC" w:rsidP="00F72711">
      <w:pPr>
        <w:pStyle w:val="ac"/>
      </w:pPr>
      <w:r w:rsidRPr="002F2E8F">
        <w:t xml:space="preserve">Крупнов </w:t>
      </w:r>
      <w:r w:rsidRPr="00841541">
        <w:rPr>
          <w:rFonts w:ascii="(?????????? ?????)" w:hAnsi="(?????????? ?????)"/>
        </w:rPr>
        <w:t>А</w:t>
      </w:r>
      <w:r w:rsidR="00841541" w:rsidRPr="00841541">
        <w:rPr>
          <w:rFonts w:ascii="(?????????? ?????)" w:hAnsi="(?????????? ?????)"/>
        </w:rPr>
        <w:t>. </w:t>
      </w:r>
      <w:r w:rsidRPr="00841541">
        <w:rPr>
          <w:rFonts w:ascii="(?????????? ?????)" w:hAnsi="(?????????? ?????)"/>
        </w:rPr>
        <w:t>И</w:t>
      </w:r>
      <w:r w:rsidRPr="002F2E8F">
        <w:t>.</w:t>
      </w:r>
      <w:r w:rsidRPr="002F2DCA">
        <w:t> </w:t>
      </w:r>
      <w:r w:rsidRPr="002F2E8F">
        <w:t>«К</w:t>
      </w:r>
      <w:r w:rsidRPr="002F2DCA">
        <w:t> </w:t>
      </w:r>
      <w:r w:rsidRPr="002F2E8F">
        <w:t>вопросу о классификации</w:t>
      </w:r>
      <w:r w:rsidRPr="002F2DCA">
        <w:t> </w:t>
      </w:r>
      <w:r w:rsidRPr="002F2E8F">
        <w:t>свойств</w:t>
      </w:r>
      <w:r w:rsidRPr="002F2DCA">
        <w:t> </w:t>
      </w:r>
      <w:r w:rsidRPr="002F2E8F">
        <w:t>личности и черт характера»</w:t>
      </w:r>
      <w:r w:rsidRPr="002F2DCA">
        <w:t> </w:t>
      </w:r>
      <w:r w:rsidRPr="002F2E8F">
        <w:t>// Личность</w:t>
      </w:r>
      <w:r w:rsidRPr="002F2DCA">
        <w:t> </w:t>
      </w:r>
      <w:r w:rsidRPr="002F2E8F">
        <w:t>в межвузовском пространстве: Материалы Межв</w:t>
      </w:r>
      <w:r w:rsidRPr="002F2E8F">
        <w:t>у</w:t>
      </w:r>
      <w:r w:rsidRPr="002F2E8F">
        <w:t>зов</w:t>
      </w:r>
      <w:r w:rsidRPr="009E1E46">
        <w:t>c</w:t>
      </w:r>
      <w:r w:rsidRPr="002F2E8F">
        <w:t>кой</w:t>
      </w:r>
      <w:r w:rsidRPr="002F2DCA">
        <w:t> </w:t>
      </w:r>
      <w:r w:rsidRPr="002F2E8F">
        <w:t>научной</w:t>
      </w:r>
      <w:r w:rsidRPr="002F2DCA">
        <w:t> </w:t>
      </w:r>
      <w:r w:rsidRPr="002F2E8F">
        <w:t xml:space="preserve">конференции. </w:t>
      </w:r>
      <w:r w:rsidR="00841541">
        <w:t>—</w:t>
      </w:r>
      <w:r w:rsidRPr="002F2E8F">
        <w:t xml:space="preserve"> М.: РУДН, 2005. С. 159-163.</w:t>
      </w:r>
    </w:p>
    <w:p w14:paraId="38167CF3" w14:textId="77777777" w:rsidR="00BF17BA" w:rsidRDefault="006425FC" w:rsidP="00F72711">
      <w:pPr>
        <w:pStyle w:val="ac"/>
      </w:pPr>
      <w:r w:rsidRPr="002F2E8F">
        <w:t xml:space="preserve">Тырнова </w:t>
      </w:r>
      <w:r w:rsidRPr="00841541">
        <w:rPr>
          <w:rFonts w:ascii="(?????????? ?????)" w:hAnsi="(?????????? ?????)"/>
        </w:rPr>
        <w:t>О</w:t>
      </w:r>
      <w:r w:rsidR="00841541" w:rsidRPr="00841541">
        <w:rPr>
          <w:rFonts w:ascii="(?????????? ?????)" w:hAnsi="(?????????? ?????)"/>
        </w:rPr>
        <w:t>. </w:t>
      </w:r>
      <w:r w:rsidRPr="00841541">
        <w:rPr>
          <w:rFonts w:ascii="(?????????? ?????)" w:hAnsi="(?????????? ?????)"/>
        </w:rPr>
        <w:t>А</w:t>
      </w:r>
      <w:r w:rsidRPr="002F2E8F">
        <w:t>.</w:t>
      </w:r>
      <w:r w:rsidRPr="002F2DCA">
        <w:t> </w:t>
      </w:r>
      <w:r w:rsidRPr="002F2E8F">
        <w:t>«Психологические</w:t>
      </w:r>
      <w:r w:rsidRPr="002F2DCA">
        <w:t> </w:t>
      </w:r>
      <w:r w:rsidRPr="002F2E8F">
        <w:t>различия в проявлениях общительности у юн</w:t>
      </w:r>
      <w:r w:rsidRPr="002F2E8F">
        <w:t>о</w:t>
      </w:r>
      <w:r w:rsidRPr="002F2E8F">
        <w:t>шей и девушек» //Афторе</w:t>
      </w:r>
      <w:r w:rsidRPr="00841541">
        <w:rPr>
          <w:rFonts w:ascii="(?????????? ?????)" w:hAnsi="(?????????? ?????)"/>
        </w:rPr>
        <w:t>ф</w:t>
      </w:r>
      <w:r w:rsidR="00841541" w:rsidRPr="00841541">
        <w:rPr>
          <w:rFonts w:ascii="(?????????? ?????)" w:hAnsi="(?????????? ?????)"/>
        </w:rPr>
        <w:t>. </w:t>
      </w:r>
      <w:r w:rsidRPr="00841541">
        <w:rPr>
          <w:rFonts w:ascii="(?????????? ?????)" w:hAnsi="(?????????? ?????)"/>
        </w:rPr>
        <w:t>д</w:t>
      </w:r>
      <w:r w:rsidRPr="002F2E8F">
        <w:t>ис</w:t>
      </w:r>
      <w:r w:rsidRPr="00841541">
        <w:rPr>
          <w:rFonts w:ascii="(?????????? ?????)" w:hAnsi="(?????????? ?????)"/>
        </w:rPr>
        <w:t>с</w:t>
      </w:r>
      <w:r w:rsidR="00841541" w:rsidRPr="00841541">
        <w:rPr>
          <w:rFonts w:ascii="(?????????? ?????)" w:hAnsi="(?????????? ?????)"/>
        </w:rPr>
        <w:t>. </w:t>
      </w:r>
      <w:r w:rsidRPr="00841541">
        <w:rPr>
          <w:rFonts w:ascii="(?????????? ?????)" w:hAnsi="(?????????? ?????)"/>
        </w:rPr>
        <w:t>к</w:t>
      </w:r>
      <w:r w:rsidRPr="002F2E8F">
        <w:t>ан</w:t>
      </w:r>
      <w:r w:rsidRPr="00841541">
        <w:rPr>
          <w:rFonts w:ascii="(?????????? ?????)" w:hAnsi="(?????????? ?????)"/>
        </w:rPr>
        <w:t>д</w:t>
      </w:r>
      <w:r w:rsidR="00841541" w:rsidRPr="00841541">
        <w:rPr>
          <w:rFonts w:ascii="(?????????? ?????)" w:hAnsi="(?????????? ?????)"/>
        </w:rPr>
        <w:t>. </w:t>
      </w:r>
      <w:r w:rsidRPr="00841541">
        <w:rPr>
          <w:rFonts w:ascii="(?????????? ?????)" w:hAnsi="(?????????? ?????)"/>
        </w:rPr>
        <w:t>п</w:t>
      </w:r>
      <w:r w:rsidRPr="002F2E8F">
        <w:t>сихо</w:t>
      </w:r>
      <w:r w:rsidRPr="00841541">
        <w:rPr>
          <w:rFonts w:ascii="(?????????? ?????)" w:hAnsi="(?????????? ?????)"/>
        </w:rPr>
        <w:t>л</w:t>
      </w:r>
      <w:r w:rsidR="00841541" w:rsidRPr="00841541">
        <w:rPr>
          <w:rFonts w:ascii="(?????????? ?????)" w:hAnsi="(?????????? ?????)"/>
        </w:rPr>
        <w:t>. </w:t>
      </w:r>
      <w:r w:rsidRPr="00841541">
        <w:rPr>
          <w:rFonts w:ascii="(?????????? ?????)" w:hAnsi="(?????????? ?????)"/>
        </w:rPr>
        <w:t>н</w:t>
      </w:r>
      <w:r w:rsidRPr="002F2E8F">
        <w:t>аук</w:t>
      </w:r>
      <w:r w:rsidR="00841541">
        <w:t xml:space="preserve"> — </w:t>
      </w:r>
      <w:r w:rsidRPr="002F2E8F">
        <w:t>Москва, 1996</w:t>
      </w:r>
      <w:r w:rsidRPr="002F2DCA">
        <w:t> </w:t>
      </w:r>
      <w:r w:rsidRPr="002F2E8F">
        <w:t>г.</w:t>
      </w:r>
    </w:p>
    <w:p w14:paraId="7100A900" w14:textId="4939C021" w:rsidR="00D173C3" w:rsidRPr="009254CF" w:rsidRDefault="00D173C3" w:rsidP="00F72711">
      <w:pPr>
        <w:pStyle w:val="a2"/>
      </w:pPr>
      <w:r w:rsidRPr="00841541">
        <w:rPr>
          <w:rFonts w:ascii="(?????????? ?????)" w:hAnsi="(?????????? ?????)"/>
        </w:rPr>
        <w:t>Н</w:t>
      </w:r>
      <w:r w:rsidR="00841541" w:rsidRPr="00841541">
        <w:rPr>
          <w:rFonts w:ascii="(?????????? ?????)" w:hAnsi="(?????????? ?????)"/>
        </w:rPr>
        <w:t>. </w:t>
      </w:r>
      <w:r w:rsidRPr="00841541">
        <w:rPr>
          <w:rFonts w:ascii="(?????????? ?????)" w:hAnsi="(?????????? ?????)"/>
        </w:rPr>
        <w:t>А</w:t>
      </w:r>
      <w:r w:rsidRPr="009254CF">
        <w:t>.Осьмак,</w:t>
      </w:r>
      <w:r w:rsidR="00F72711">
        <w:t xml:space="preserve"> </w:t>
      </w:r>
      <w:r w:rsidRPr="009254CF">
        <w:t>Санкт-Петербургский государственный</w:t>
      </w:r>
      <w:r w:rsidR="00F72711">
        <w:t xml:space="preserve"> </w:t>
      </w:r>
      <w:r w:rsidRPr="009254CF">
        <w:t>университет (Россия)</w:t>
      </w:r>
    </w:p>
    <w:p w14:paraId="416057CA" w14:textId="75DA35D0" w:rsidR="00D173C3" w:rsidRPr="009254CF" w:rsidRDefault="00F72711" w:rsidP="00F72711">
      <w:pPr>
        <w:pStyle w:val="a8"/>
      </w:pPr>
      <w:r>
        <w:rPr>
          <w:i/>
        </w:rPr>
        <w:t>М</w:t>
      </w:r>
      <w:r w:rsidR="00D173C3" w:rsidRPr="009254CF">
        <w:rPr>
          <w:i/>
        </w:rPr>
        <w:t>ужчинка</w:t>
      </w:r>
      <w:r w:rsidR="00D173C3" w:rsidRPr="009254CF">
        <w:t>: семантические метаморфозы</w:t>
      </w:r>
    </w:p>
    <w:p w14:paraId="2814C4B7" w14:textId="77777777" w:rsidR="00D173C3" w:rsidRPr="009254CF" w:rsidRDefault="00D173C3" w:rsidP="00D173C3">
      <w:r w:rsidRPr="009254CF">
        <w:t>Особый интерес для современной лингвистики представляют изменения, происх</w:t>
      </w:r>
      <w:r w:rsidRPr="009254CF">
        <w:t>о</w:t>
      </w:r>
      <w:r w:rsidRPr="009254CF">
        <w:t xml:space="preserve">дящие в лексике: многие единицы нашего лексикона, активно употребляющиеся в живой </w:t>
      </w:r>
      <w:r w:rsidRPr="006B201E">
        <w:rPr>
          <w:rStyle w:val="Italic"/>
        </w:rPr>
        <w:t>речи</w:t>
      </w:r>
      <w:r w:rsidRPr="009254CF">
        <w:t xml:space="preserve"> (максимально изменчивая, подвижная система), знакомые всем говорящим и призн</w:t>
      </w:r>
      <w:r w:rsidRPr="009254CF">
        <w:t>а</w:t>
      </w:r>
      <w:r w:rsidRPr="009254CF">
        <w:t xml:space="preserve">ваемые более или менее нормативными, не находят еще пока никакого отражения в </w:t>
      </w:r>
      <w:r w:rsidRPr="006B201E">
        <w:rPr>
          <w:rStyle w:val="Italic"/>
        </w:rPr>
        <w:t>языке</w:t>
      </w:r>
      <w:r w:rsidRPr="009254CF">
        <w:t xml:space="preserve"> (относительно стабильная система) и адекватной лексикографической фиксации. Совр</w:t>
      </w:r>
      <w:r w:rsidRPr="009254CF">
        <w:t>е</w:t>
      </w:r>
      <w:r w:rsidRPr="009254CF">
        <w:t>менные словари, в том числе толковые, не соответствуют в полной мере существующей языковой (речевой) ситуации. Возникает необходимость создания специального словаря, что, в свою очередь, требует обращения непосредственно к устной спонтанной речи, п</w:t>
      </w:r>
      <w:r w:rsidRPr="009254CF">
        <w:t>о</w:t>
      </w:r>
      <w:r w:rsidRPr="009254CF">
        <w:t>скольку именно она наиболее полно представляет состояние речи на настоящий момент.</w:t>
      </w:r>
    </w:p>
    <w:p w14:paraId="3FCB5C46" w14:textId="77777777" w:rsidR="00D173C3" w:rsidRPr="009254CF" w:rsidRDefault="00D173C3" w:rsidP="00D173C3">
      <w:r w:rsidRPr="009254CF">
        <w:lastRenderedPageBreak/>
        <w:t>Базой для настоящего исследования стал Звуковой корпус русского языка (проект «Один речевой день»</w:t>
      </w:r>
      <w:r w:rsidR="00841541">
        <w:t xml:space="preserve"> — </w:t>
      </w:r>
      <w:r w:rsidRPr="009254CF">
        <w:t>ОРД), разрабатываемый на филологическом факультете СПбГУ. Именно на этом материале предполагается создать словарь повседневной русской разг</w:t>
      </w:r>
      <w:r w:rsidRPr="009254CF">
        <w:t>о</w:t>
      </w:r>
      <w:r w:rsidRPr="009254CF">
        <w:t>ворной речи, работа над которым может осуществляться различными способами: либо ч</w:t>
      </w:r>
      <w:r w:rsidRPr="009254CF">
        <w:t>е</w:t>
      </w:r>
      <w:r w:rsidRPr="009254CF">
        <w:t>рез описание наиболее частотных единиц, что может вылиться в лексикографическое оп</w:t>
      </w:r>
      <w:r w:rsidRPr="009254CF">
        <w:t>и</w:t>
      </w:r>
      <w:r w:rsidRPr="009254CF">
        <w:t>сание неречевых звуков или дискурсивных единиц, либо через анализ отдельных лексико-семантических групп (ЛСГ), что представляется значительно более плодотворным. Наст</w:t>
      </w:r>
      <w:r w:rsidRPr="009254CF">
        <w:t>о</w:t>
      </w:r>
      <w:r w:rsidRPr="009254CF">
        <w:t xml:space="preserve">ящее исследование выполняется в рамках второго направления, и в докладе представлены результаты анализа употребления в нашей повседневной речи лексемы </w:t>
      </w:r>
      <w:r w:rsidRPr="006B201E">
        <w:rPr>
          <w:rStyle w:val="Italic"/>
        </w:rPr>
        <w:t>мужчинка</w:t>
      </w:r>
      <w:r w:rsidRPr="009254CF">
        <w:t xml:space="preserve"> из ЛСГ наименований лиц женского и мужского пола:</w:t>
      </w:r>
    </w:p>
    <w:p w14:paraId="779FC151" w14:textId="7411228B" w:rsidR="00D173C3" w:rsidRPr="006B201E" w:rsidRDefault="00B2547E" w:rsidP="00B2547E">
      <w:pPr>
        <w:spacing w:before="120" w:after="120"/>
        <w:ind w:left="714" w:hanging="357"/>
        <w:rPr>
          <w:rStyle w:val="Italic"/>
        </w:rPr>
      </w:pPr>
      <w:r w:rsidRPr="009254CF">
        <w:rPr>
          <w:rFonts w:ascii="Symbol" w:hAnsi="Symbol"/>
        </w:rPr>
        <w:t></w:t>
      </w:r>
      <w:r w:rsidRPr="009254CF">
        <w:rPr>
          <w:rFonts w:ascii="Symbol" w:hAnsi="Symbol"/>
        </w:rPr>
        <w:tab/>
      </w:r>
      <w:r w:rsidR="00D173C3" w:rsidRPr="006B201E">
        <w:rPr>
          <w:rStyle w:val="Italic"/>
        </w:rPr>
        <w:t>ну как всегда у неё // достаёт классный телефон / тут ни с того ни с сего / нач</w:t>
      </w:r>
      <w:r w:rsidR="00D173C3" w:rsidRPr="006B201E">
        <w:rPr>
          <w:rStyle w:val="Italic"/>
        </w:rPr>
        <w:t>и</w:t>
      </w:r>
      <w:r w:rsidR="00D173C3" w:rsidRPr="006B201E">
        <w:rPr>
          <w:rStyle w:val="Italic"/>
        </w:rPr>
        <w:t xml:space="preserve">нает мне говорить / вот этот </w:t>
      </w:r>
      <w:r w:rsidR="00D173C3" w:rsidRPr="009254CF">
        <w:rPr>
          <w:b/>
          <w:i/>
        </w:rPr>
        <w:t>мужчинка</w:t>
      </w:r>
      <w:r w:rsidR="00D173C3" w:rsidRPr="006B201E">
        <w:rPr>
          <w:rStyle w:val="Italic"/>
        </w:rPr>
        <w:t xml:space="preserve"> / я уже не раз от неё такое слышала / она вот () рассказывала // да?</w:t>
      </w:r>
    </w:p>
    <w:p w14:paraId="46C8431A" w14:textId="48AEC6E5" w:rsidR="00D173C3" w:rsidRPr="006B201E" w:rsidRDefault="00B2547E" w:rsidP="00B2547E">
      <w:pPr>
        <w:spacing w:before="120" w:after="120"/>
        <w:ind w:left="714" w:hanging="357"/>
        <w:rPr>
          <w:rStyle w:val="Italic"/>
        </w:rPr>
      </w:pPr>
      <w:r w:rsidRPr="009254CF">
        <w:rPr>
          <w:rFonts w:ascii="Symbol" w:hAnsi="Symbol"/>
        </w:rPr>
        <w:t></w:t>
      </w:r>
      <w:r w:rsidRPr="009254CF">
        <w:rPr>
          <w:rFonts w:ascii="Symbol" w:hAnsi="Symbol"/>
        </w:rPr>
        <w:tab/>
      </w:r>
      <w:r w:rsidR="00D173C3" w:rsidRPr="006B201E">
        <w:rPr>
          <w:rStyle w:val="Italic"/>
        </w:rPr>
        <w:t xml:space="preserve">этот </w:t>
      </w:r>
      <w:r w:rsidR="00D173C3" w:rsidRPr="009254CF">
        <w:rPr>
          <w:b/>
          <w:i/>
        </w:rPr>
        <w:t>мужчинка</w:t>
      </w:r>
      <w:r w:rsidR="00D173C3" w:rsidRPr="006B201E">
        <w:rPr>
          <w:rStyle w:val="Italic"/>
        </w:rPr>
        <w:t xml:space="preserve"> типа // а на () короче заслуженный (э) певец Украины // при том что () он в меня влюблен в меня / он меня любит вот // и я () его тоже люблю // ну и конечно ему сорок два года / и у него есть жена / семья // вот // поэтому () как бы я его люблю он меня так любит но нам никогда не быть вместе;</w:t>
      </w:r>
    </w:p>
    <w:p w14:paraId="0BC30DE5" w14:textId="439510B5" w:rsidR="00D173C3" w:rsidRPr="006B201E" w:rsidRDefault="00B2547E" w:rsidP="00B2547E">
      <w:pPr>
        <w:spacing w:before="120" w:after="120"/>
        <w:ind w:left="714" w:hanging="357"/>
        <w:rPr>
          <w:rStyle w:val="Italic"/>
        </w:rPr>
      </w:pPr>
      <w:r w:rsidRPr="009254CF">
        <w:rPr>
          <w:rFonts w:ascii="Symbol" w:hAnsi="Symbol"/>
        </w:rPr>
        <w:t></w:t>
      </w:r>
      <w:r w:rsidRPr="009254CF">
        <w:rPr>
          <w:rFonts w:ascii="Symbol" w:hAnsi="Symbol"/>
        </w:rPr>
        <w:tab/>
      </w:r>
      <w:r w:rsidR="00D173C3" w:rsidRPr="006B201E">
        <w:rPr>
          <w:rStyle w:val="Italic"/>
        </w:rPr>
        <w:t xml:space="preserve">я была / за </w:t>
      </w:r>
      <w:r w:rsidR="00D173C3" w:rsidRPr="009254CF">
        <w:rPr>
          <w:b/>
          <w:i/>
        </w:rPr>
        <w:t>мужчинкой</w:t>
      </w:r>
      <w:r w:rsidR="00D173C3" w:rsidRPr="006B201E">
        <w:rPr>
          <w:rStyle w:val="Italic"/>
        </w:rPr>
        <w:t>.</w:t>
      </w:r>
    </w:p>
    <w:p w14:paraId="54F8CEAD" w14:textId="77777777" w:rsidR="00D173C3" w:rsidRPr="009254CF" w:rsidRDefault="00D173C3" w:rsidP="00D173C3">
      <w:pPr>
        <w:rPr>
          <w:color w:val="000000"/>
          <w:shd w:val="clear" w:color="auto" w:fill="FFFFFF"/>
        </w:rPr>
      </w:pPr>
      <w:r w:rsidRPr="009254CF">
        <w:rPr>
          <w:iCs/>
        </w:rPr>
        <w:t xml:space="preserve">Установление значений и коннотаций данной лексемы в разговорной речи </w:t>
      </w:r>
      <w:r w:rsidRPr="009254CF">
        <w:t>потр</w:t>
      </w:r>
      <w:r w:rsidRPr="009254CF">
        <w:t>е</w:t>
      </w:r>
      <w:r w:rsidRPr="009254CF">
        <w:t xml:space="preserve">бовало обращения к ментальному лексикону носителей языка, под которым понимается словарный запас конкретной языковой личности, </w:t>
      </w:r>
      <w:r w:rsidRPr="009254CF">
        <w:rPr>
          <w:bCs/>
        </w:rPr>
        <w:t>определяемый не только словарем ро</w:t>
      </w:r>
      <w:r w:rsidRPr="009254CF">
        <w:rPr>
          <w:bCs/>
        </w:rPr>
        <w:t>д</w:t>
      </w:r>
      <w:r w:rsidRPr="009254CF">
        <w:rPr>
          <w:bCs/>
        </w:rPr>
        <w:t>ного языка говорящего, но и всем его жизненным опытом, всей совокупностью его знаний об окружающей действительности.</w:t>
      </w:r>
      <w:r w:rsidRPr="009254CF">
        <w:t xml:space="preserve"> В ходе исследования а</w:t>
      </w:r>
      <w:r w:rsidRPr="009254CF">
        <w:rPr>
          <w:iCs/>
        </w:rPr>
        <w:t>нализировались случаи уп</w:t>
      </w:r>
      <w:r w:rsidRPr="009254CF">
        <w:rPr>
          <w:iCs/>
        </w:rPr>
        <w:t>о</w:t>
      </w:r>
      <w:r w:rsidRPr="009254CF">
        <w:rPr>
          <w:iCs/>
        </w:rPr>
        <w:t xml:space="preserve">требления лексемы </w:t>
      </w:r>
      <w:r w:rsidRPr="006B201E">
        <w:rPr>
          <w:rStyle w:val="Italic"/>
        </w:rPr>
        <w:t>мужчинка</w:t>
      </w:r>
      <w:r w:rsidRPr="009254CF">
        <w:rPr>
          <w:iCs/>
        </w:rPr>
        <w:t xml:space="preserve"> в Интернет-ресурсах, кроме того, был проведен электро</w:t>
      </w:r>
      <w:r w:rsidRPr="009254CF">
        <w:rPr>
          <w:iCs/>
        </w:rPr>
        <w:t>н</w:t>
      </w:r>
      <w:r w:rsidRPr="009254CF">
        <w:rPr>
          <w:iCs/>
        </w:rPr>
        <w:t>ный опрос, в котором носителям языка предлагалось дать определение данной лексеме</w:t>
      </w:r>
      <w:r w:rsidRPr="006B201E">
        <w:rPr>
          <w:rStyle w:val="Italic"/>
        </w:rPr>
        <w:t xml:space="preserve"> </w:t>
      </w:r>
      <w:r w:rsidRPr="009254CF">
        <w:rPr>
          <w:iCs/>
        </w:rPr>
        <w:t xml:space="preserve">(без обращения к контексту). </w:t>
      </w:r>
      <w:r w:rsidRPr="009254CF">
        <w:rPr>
          <w:color w:val="000000"/>
          <w:shd w:val="clear" w:color="auto" w:fill="FFFFFF"/>
        </w:rPr>
        <w:t xml:space="preserve">Результаты эксперимента показали, что в разговорной речи существует несколько значений лексемы </w:t>
      </w:r>
      <w:r w:rsidRPr="009254CF">
        <w:rPr>
          <w:i/>
          <w:color w:val="000000"/>
          <w:shd w:val="clear" w:color="auto" w:fill="FFFFFF"/>
        </w:rPr>
        <w:t>мужчинка</w:t>
      </w:r>
      <w:r w:rsidRPr="009254CF">
        <w:rPr>
          <w:color w:val="000000"/>
          <w:shd w:val="clear" w:color="auto" w:fill="FFFFFF"/>
        </w:rPr>
        <w:t>, различающихся по тенденции уп</w:t>
      </w:r>
      <w:r w:rsidRPr="009254CF">
        <w:rPr>
          <w:color w:val="000000"/>
          <w:shd w:val="clear" w:color="auto" w:fill="FFFFFF"/>
        </w:rPr>
        <w:t>о</w:t>
      </w:r>
      <w:r w:rsidRPr="009254CF">
        <w:rPr>
          <w:color w:val="000000"/>
          <w:shd w:val="clear" w:color="auto" w:fill="FFFFFF"/>
        </w:rPr>
        <w:t>требления в мужской или женской речи:</w:t>
      </w:r>
    </w:p>
    <w:p w14:paraId="681D9D6F" w14:textId="1BCDDC9C" w:rsidR="00D173C3" w:rsidRPr="009254CF" w:rsidRDefault="00B2547E" w:rsidP="00B2547E">
      <w:pPr>
        <w:tabs>
          <w:tab w:val="left" w:pos="720"/>
        </w:tabs>
        <w:ind w:left="720" w:hanging="360"/>
      </w:pPr>
      <w:r w:rsidRPr="009254CF">
        <w:t>1)</w:t>
      </w:r>
      <w:r w:rsidRPr="009254CF">
        <w:tab/>
      </w:r>
      <w:r w:rsidR="00D173C3" w:rsidRPr="009254CF">
        <w:t>наименование мужчины (</w:t>
      </w:r>
      <w:r w:rsidR="00D173C3" w:rsidRPr="006B201E">
        <w:rPr>
          <w:rStyle w:val="Italic"/>
        </w:rPr>
        <w:t>уничиж., пренебр.)</w:t>
      </w:r>
      <w:r w:rsidR="00D173C3" w:rsidRPr="009254CF">
        <w:t>;</w:t>
      </w:r>
    </w:p>
    <w:p w14:paraId="532D9C51" w14:textId="266F6DA3" w:rsidR="00D173C3" w:rsidRPr="009254CF" w:rsidRDefault="00B2547E" w:rsidP="00B2547E">
      <w:pPr>
        <w:tabs>
          <w:tab w:val="left" w:pos="720"/>
        </w:tabs>
        <w:ind w:left="720" w:hanging="360"/>
      </w:pPr>
      <w:r w:rsidRPr="009254CF">
        <w:t>2)</w:t>
      </w:r>
      <w:r w:rsidRPr="009254CF">
        <w:tab/>
      </w:r>
      <w:r w:rsidR="00D173C3" w:rsidRPr="009254CF">
        <w:t>собирательный образ «нового мужчины» (</w:t>
      </w:r>
      <w:r w:rsidR="00D173C3" w:rsidRPr="006B201E">
        <w:rPr>
          <w:rStyle w:val="Italic"/>
        </w:rPr>
        <w:t>жен.)</w:t>
      </w:r>
      <w:r w:rsidR="00D173C3" w:rsidRPr="009254CF">
        <w:t>;</w:t>
      </w:r>
    </w:p>
    <w:p w14:paraId="17D2A5F9" w14:textId="308CD90C" w:rsidR="00D173C3" w:rsidRPr="009254CF" w:rsidRDefault="00B2547E" w:rsidP="00B2547E">
      <w:pPr>
        <w:tabs>
          <w:tab w:val="left" w:pos="720"/>
        </w:tabs>
        <w:ind w:left="720" w:hanging="360"/>
      </w:pPr>
      <w:r w:rsidRPr="009254CF">
        <w:t>3)</w:t>
      </w:r>
      <w:r w:rsidRPr="009254CF">
        <w:tab/>
      </w:r>
      <w:r w:rsidR="00D173C3" w:rsidRPr="009254CF">
        <w:t>маленький мальчик, который уже чем-то напоминает мужчину: поступками, вне</w:t>
      </w:r>
      <w:r w:rsidR="00D173C3" w:rsidRPr="009254CF">
        <w:t>ш</w:t>
      </w:r>
      <w:r w:rsidR="00D173C3" w:rsidRPr="009254CF">
        <w:t>ним видом, суждениями;</w:t>
      </w:r>
    </w:p>
    <w:p w14:paraId="0735ED12" w14:textId="2B993B83" w:rsidR="00D173C3" w:rsidRPr="009254CF" w:rsidRDefault="00B2547E" w:rsidP="00B2547E">
      <w:pPr>
        <w:tabs>
          <w:tab w:val="left" w:pos="720"/>
        </w:tabs>
        <w:ind w:left="720" w:hanging="360"/>
      </w:pPr>
      <w:r w:rsidRPr="009254CF">
        <w:t>4)</w:t>
      </w:r>
      <w:r w:rsidRPr="009254CF">
        <w:tab/>
      </w:r>
      <w:r w:rsidR="00D173C3" w:rsidRPr="009254CF">
        <w:t>любовник (</w:t>
      </w:r>
      <w:r w:rsidR="00D173C3" w:rsidRPr="006B201E">
        <w:rPr>
          <w:rStyle w:val="Italic"/>
        </w:rPr>
        <w:t>уменьш-ласк., жен</w:t>
      </w:r>
      <w:r w:rsidR="00D173C3" w:rsidRPr="009254CF">
        <w:t>.); несерьезный соперник (</w:t>
      </w:r>
      <w:r w:rsidR="00D173C3" w:rsidRPr="006B201E">
        <w:rPr>
          <w:rStyle w:val="Italic"/>
        </w:rPr>
        <w:t>муж.</w:t>
      </w:r>
      <w:r w:rsidR="00D173C3" w:rsidRPr="009254CF">
        <w:t>);</w:t>
      </w:r>
    </w:p>
    <w:p w14:paraId="3AD47413" w14:textId="775C50EB" w:rsidR="00D173C3" w:rsidRPr="009254CF" w:rsidRDefault="00B2547E" w:rsidP="00B2547E">
      <w:pPr>
        <w:tabs>
          <w:tab w:val="left" w:pos="720"/>
        </w:tabs>
        <w:ind w:left="720" w:hanging="360"/>
      </w:pPr>
      <w:r w:rsidRPr="009254CF">
        <w:lastRenderedPageBreak/>
        <w:t>5)</w:t>
      </w:r>
      <w:r w:rsidRPr="009254CF">
        <w:tab/>
      </w:r>
      <w:r w:rsidR="00D173C3" w:rsidRPr="009254CF">
        <w:t>представитель сексуальных меньшинств (</w:t>
      </w:r>
      <w:r w:rsidR="00D173C3" w:rsidRPr="006B201E">
        <w:rPr>
          <w:rStyle w:val="Italic"/>
        </w:rPr>
        <w:t>нейтр., муж</w:t>
      </w:r>
      <w:r w:rsidR="00D173C3" w:rsidRPr="009254CF">
        <w:t>.);</w:t>
      </w:r>
    </w:p>
    <w:p w14:paraId="0375E103" w14:textId="45CA278E" w:rsidR="00D173C3" w:rsidRPr="009254CF" w:rsidRDefault="00B2547E" w:rsidP="00B2547E">
      <w:pPr>
        <w:tabs>
          <w:tab w:val="left" w:pos="720"/>
        </w:tabs>
        <w:ind w:left="720" w:hanging="360"/>
      </w:pPr>
      <w:r w:rsidRPr="009254CF">
        <w:t>6)</w:t>
      </w:r>
      <w:r w:rsidRPr="009254CF">
        <w:tab/>
      </w:r>
      <w:r w:rsidR="00D173C3" w:rsidRPr="009254CF">
        <w:t>манерный мужчина.</w:t>
      </w:r>
    </w:p>
    <w:p w14:paraId="5C45D6FA" w14:textId="77777777" w:rsidR="00D173C3" w:rsidRDefault="00D173C3" w:rsidP="00D173C3">
      <w:r w:rsidRPr="009254CF">
        <w:t>Контексты ОРД вполне укладываются в этот набор значений, а весь исследованный материал позволяет создать своего рода лексикографическое эссе (словарную статью) для данной единицы.</w:t>
      </w:r>
    </w:p>
    <w:p w14:paraId="7E551912" w14:textId="77777777" w:rsidR="00D173C3" w:rsidRDefault="00D173C3" w:rsidP="00D173C3"/>
    <w:p w14:paraId="21AFC918" w14:textId="77777777" w:rsidR="00D173C3" w:rsidRPr="00C11574" w:rsidRDefault="00D173C3" w:rsidP="000D64BA">
      <w:pPr>
        <w:pStyle w:val="a6"/>
        <w:rPr>
          <w:lang w:val="en-US"/>
        </w:rPr>
      </w:pPr>
      <w:r>
        <w:rPr>
          <w:lang w:val="en-US"/>
        </w:rPr>
        <w:t xml:space="preserve">The article represents a contrastive lexicographical study, which aim was to define trends of changes in functioning of linguistic units </w:t>
      </w:r>
      <w:r w:rsidR="00841541">
        <w:rPr>
          <w:lang w:val="en-US"/>
        </w:rPr>
        <w:t>—</w:t>
      </w:r>
      <w:r>
        <w:rPr>
          <w:lang w:val="en-US"/>
        </w:rPr>
        <w:t xml:space="preserve"> men and women nominatons. Special attention is paid to lexical unit </w:t>
      </w:r>
      <w:r>
        <w:rPr>
          <w:i/>
        </w:rPr>
        <w:t>мужчинка</w:t>
      </w:r>
      <w:r>
        <w:rPr>
          <w:lang w:val="en-US"/>
        </w:rPr>
        <w:t>. The analysis is based on the nominations of a person and i</w:t>
      </w:r>
      <w:r>
        <w:rPr>
          <w:lang w:val="en-US"/>
        </w:rPr>
        <w:t>n</w:t>
      </w:r>
      <w:r>
        <w:rPr>
          <w:lang w:val="en-US"/>
        </w:rPr>
        <w:t>cludes material from Corpus of Spoken Russian "One Speech Day", which presents the unique linguistic material, allowing to perform fundamental research in many aspects: study of real spontaneous speech, phonetics and grammar of spoken language, psycholinguistics, communic</w:t>
      </w:r>
      <w:r>
        <w:rPr>
          <w:lang w:val="en-US"/>
        </w:rPr>
        <w:t>a</w:t>
      </w:r>
      <w:r>
        <w:rPr>
          <w:lang w:val="en-US"/>
        </w:rPr>
        <w:t>tion studies, etc.</w:t>
      </w:r>
    </w:p>
    <w:p w14:paraId="6FC25371" w14:textId="77777777" w:rsidR="006425FC" w:rsidRDefault="003F3F5F" w:rsidP="0001541F">
      <w:pPr>
        <w:pStyle w:val="a1"/>
        <w:rPr>
          <w:lang w:val="ru-RU"/>
        </w:rPr>
      </w:pPr>
      <w:r>
        <w:rPr>
          <w:lang w:val="ru-RU"/>
        </w:rPr>
        <w:t>Поэтика классического и неклассического нарратива</w:t>
      </w:r>
    </w:p>
    <w:p w14:paraId="7B8F47A8" w14:textId="08CEEEFE" w:rsidR="00E60BFF" w:rsidRDefault="00E60BFF" w:rsidP="00DA4966">
      <w:pPr>
        <w:pStyle w:val="a2"/>
      </w:pPr>
      <w:r w:rsidRPr="00841541">
        <w:rPr>
          <w:rFonts w:ascii="(?????????? ?????)" w:hAnsi="(?????????? ?????)"/>
        </w:rPr>
        <w:t>К</w:t>
      </w:r>
      <w:r w:rsidR="00841541" w:rsidRPr="00841541">
        <w:rPr>
          <w:rFonts w:ascii="(?????????? ?????)" w:hAnsi="(?????????? ?????)"/>
        </w:rPr>
        <w:t>. </w:t>
      </w:r>
      <w:r w:rsidRPr="00841541">
        <w:rPr>
          <w:rFonts w:ascii="(?????????? ?????)" w:hAnsi="(?????????? ?????)"/>
        </w:rPr>
        <w:t>Ю</w:t>
      </w:r>
      <w:r>
        <w:t>. Зубков, к. филол. н.,</w:t>
      </w:r>
      <w:r w:rsidR="00DA4966">
        <w:t xml:space="preserve"> </w:t>
      </w:r>
      <w:r>
        <w:t>Санкт-Петербургский государственны университет</w:t>
      </w:r>
      <w:r w:rsidR="00DA4966">
        <w:t xml:space="preserve"> </w:t>
      </w:r>
      <w:r>
        <w:t>(Ро</w:t>
      </w:r>
      <w:r>
        <w:t>с</w:t>
      </w:r>
      <w:r>
        <w:t>сия)</w:t>
      </w:r>
    </w:p>
    <w:p w14:paraId="65D9AF8F" w14:textId="77777777" w:rsidR="00E60BFF" w:rsidRDefault="00E60BFF" w:rsidP="00DA4966">
      <w:pPr>
        <w:pStyle w:val="a8"/>
      </w:pPr>
      <w:r>
        <w:t>СЮЖЕТ В РОМАНЕ И ТРАВЕЛОГЕ: «ОБЛОМОВ» И «ФРЕГАТ ПАЛЛАДА»</w:t>
      </w:r>
    </w:p>
    <w:p w14:paraId="510BF217" w14:textId="77777777" w:rsidR="00E60BFF" w:rsidRDefault="00E60BFF" w:rsidP="00DA4966">
      <w:r>
        <w:t>Доклад посвящен основным особенностям нарративной структуры романа И. А. Гончарова «Обломов», которые анализируются в сопоставлении с травелогом «Фр</w:t>
      </w:r>
      <w:r>
        <w:t>е</w:t>
      </w:r>
      <w:r>
        <w:t>гат Паллада». В качестве базового понятия в работе используется термин «сюжет», тра</w:t>
      </w:r>
      <w:r>
        <w:t>к</w:t>
      </w:r>
      <w:r>
        <w:t xml:space="preserve">туемый скорее в русле не работ русских формалистов, а исследования </w:t>
      </w:r>
      <w:r w:rsidRPr="008150B3">
        <w:t>[</w:t>
      </w:r>
      <w:r>
        <w:rPr>
          <w:lang w:val="en-US"/>
        </w:rPr>
        <w:t>Brooks</w:t>
      </w:r>
      <w:r w:rsidRPr="008150B3">
        <w:t xml:space="preserve">, </w:t>
      </w:r>
      <w:r>
        <w:t>1984</w:t>
      </w:r>
      <w:r w:rsidRPr="008150B3">
        <w:t xml:space="preserve">], </w:t>
      </w:r>
      <w:r>
        <w:t>где под сюжетом имеется в виду и когерентная нарративная последовательность, и результат воли героя к поступку, которая и создает когерентность.</w:t>
      </w:r>
    </w:p>
    <w:p w14:paraId="52534315" w14:textId="77777777" w:rsidR="00E60BFF" w:rsidRDefault="00E60BFF" w:rsidP="00E60BFF">
      <w:r>
        <w:t xml:space="preserve">В соответствии с установившимися в нарратологии представлениями </w:t>
      </w:r>
      <w:r w:rsidRPr="008150B3">
        <w:t>[</w:t>
      </w:r>
      <w:r>
        <w:t xml:space="preserve">напр., см.: </w:t>
      </w:r>
      <w:r>
        <w:rPr>
          <w:lang w:val="en-US"/>
        </w:rPr>
        <w:t>Kermode</w:t>
      </w:r>
      <w:r w:rsidRPr="008150B3">
        <w:t xml:space="preserve">, </w:t>
      </w:r>
      <w:r>
        <w:t>1983, 55</w:t>
      </w:r>
      <w:r w:rsidRPr="008150B3">
        <w:t xml:space="preserve">], </w:t>
      </w:r>
      <w:r>
        <w:t xml:space="preserve">типичный сюжет в литературе </w:t>
      </w:r>
      <w:r>
        <w:rPr>
          <w:lang w:val="en-US"/>
        </w:rPr>
        <w:t>XIX</w:t>
      </w:r>
      <w:r w:rsidRPr="008150B3">
        <w:t xml:space="preserve"> </w:t>
      </w:r>
      <w:r>
        <w:t>века, по крайней мере, в дофлоб</w:t>
      </w:r>
      <w:r>
        <w:t>е</w:t>
      </w:r>
      <w:r>
        <w:t>ровском романе, линеен и отражает веру в способность связного нарратива соответств</w:t>
      </w:r>
      <w:r>
        <w:t>о</w:t>
      </w:r>
      <w:r>
        <w:t>вать социальной и, у большинства авторов, онтологической структуре реальности или, по меньшей мере, представлениям наиболее значимых героев об этой реальности. Именно таким представлениям и соответствует сюжет «Фрегата Паллады», построенный на соо</w:t>
      </w:r>
      <w:r>
        <w:t>т</w:t>
      </w:r>
      <w:r>
        <w:t xml:space="preserve">несении двух потенциально бесконечных событийных рядов: с одной стороны, движения рассказчика, посещающего различные страны, с другой стороны, </w:t>
      </w:r>
      <w:r>
        <w:lastRenderedPageBreak/>
        <w:t xml:space="preserve">прогрессивного, хотя и не вполне линейного, развития цивилизации, постепенно подчиняющего себе все страны света </w:t>
      </w:r>
      <w:r w:rsidRPr="008150B3">
        <w:t>[</w:t>
      </w:r>
      <w:r>
        <w:t>см.: Васильева, 2000, 44</w:t>
      </w:r>
      <w:r w:rsidR="00841541">
        <w:t>—</w:t>
      </w:r>
      <w:r>
        <w:t>149</w:t>
      </w:r>
      <w:r w:rsidRPr="008150B3">
        <w:t>]</w:t>
      </w:r>
      <w:r>
        <w:t>.</w:t>
      </w:r>
    </w:p>
    <w:p w14:paraId="5F415797" w14:textId="77777777" w:rsidR="00E60BFF" w:rsidRDefault="00E60BFF" w:rsidP="00E60BFF">
      <w:r>
        <w:t>«Обломов», однако, деконструирует сюжетную структуру, предложенную в трав</w:t>
      </w:r>
      <w:r>
        <w:t>е</w:t>
      </w:r>
      <w:r>
        <w:t>логе. В отличие от тяготеющего к кумулятивности (за исключением первого и последн</w:t>
      </w:r>
      <w:r>
        <w:t>е</w:t>
      </w:r>
      <w:r>
        <w:t>го — английского и сибирского — эпизодов) сюжета «Фрегата Паллады», сюжет романа является в значительно большей степени целостным и связным, близок к аристотелевской модели сюжета, где конец предопределен уже началом. В жизни героя этому соответств</w:t>
      </w:r>
      <w:r>
        <w:t>у</w:t>
      </w:r>
      <w:r>
        <w:t>ет упоминаемое уже в первой части романа болезненное состояние героя, ведущее его к смерти. Именно смерть, неизбежный и абсолютный финал, ставит под сомнение цел</w:t>
      </w:r>
      <w:r>
        <w:t>ь</w:t>
      </w:r>
      <w:r>
        <w:t>ность нарративной структуры.</w:t>
      </w:r>
    </w:p>
    <w:p w14:paraId="68CA2953" w14:textId="77777777" w:rsidR="00E60BFF" w:rsidRDefault="00E60BFF" w:rsidP="000D64BA">
      <w:r>
        <w:t>В докладе анализируются метанарративные фрагменты гончаровского романа: спор Обломова с литератором Пенкиным, где осуждается «статичное», лишенное подлинной сюжетности изображение жизни, и письмо главного героя к Ольге, в котором постоянное использование сюжетных понятий (герой пишет о зарождении, развитии и неизбежном конце чувства) выражает ложные, надуманные чувства и мысли. Таким образом, описать героя не может ни бессюжетная, ни сюжетная литература, а потому если в первой части господствует именно статическое изображение жизни, а во второй и третьей — единая интрига, то в последней части романа нарратив, хотя и насыщенный событиями, не во</w:t>
      </w:r>
      <w:r>
        <w:t>с</w:t>
      </w:r>
      <w:r>
        <w:t>принимается как связный и цельный. Такая сюжетная структура мотивирована парадо</w:t>
      </w:r>
      <w:r>
        <w:t>к</w:t>
      </w:r>
      <w:r>
        <w:t xml:space="preserve">сальной позицией главного героя: Обломов, как и типичный герой романа </w:t>
      </w:r>
      <w:r>
        <w:rPr>
          <w:lang w:val="en-US"/>
        </w:rPr>
        <w:t>XIX</w:t>
      </w:r>
      <w:r w:rsidRPr="008150B3">
        <w:t xml:space="preserve"> </w:t>
      </w:r>
      <w:r>
        <w:t>века, ре</w:t>
      </w:r>
      <w:r>
        <w:t>а</w:t>
      </w:r>
      <w:r>
        <w:t>лизует последовательную жизненную программу, нарушающую привычный миропорядок. Однако эта программа, в отличие, скажем, от тургеневского романа, состоит не в том, чтобы привнести движение в статичный социум, а в том, чтобы прекратить движение, остановить бесконечное развитие цивилизации. Иными словами, герой Гончарова пытае</w:t>
      </w:r>
      <w:r>
        <w:t>т</w:t>
      </w:r>
      <w:r>
        <w:t>ся противостоять неизбежному стремлению своей жизни к смерти, а романного сюжета — к финалу.</w:t>
      </w:r>
    </w:p>
    <w:p w14:paraId="710D8C82" w14:textId="77777777" w:rsidR="000D64BA" w:rsidRPr="006E45E7" w:rsidRDefault="000D64BA" w:rsidP="000D64BA">
      <w:pPr>
        <w:pStyle w:val="aa"/>
      </w:pPr>
      <w:r w:rsidRPr="006E45E7">
        <w:t>Литература</w:t>
      </w:r>
    </w:p>
    <w:p w14:paraId="5CE2CD33" w14:textId="2FD43E2E" w:rsidR="00E60BFF" w:rsidRDefault="000D64BA" w:rsidP="000D64BA">
      <w:pPr>
        <w:pStyle w:val="ac"/>
      </w:pPr>
      <w:r>
        <w:t xml:space="preserve"> </w:t>
      </w:r>
      <w:r w:rsidR="00E60BFF">
        <w:t xml:space="preserve">[Brooks, </w:t>
      </w:r>
      <w:r w:rsidR="00E60BFF" w:rsidRPr="008150B3">
        <w:t>1984</w:t>
      </w:r>
      <w:r w:rsidR="00E60BFF">
        <w:t>]</w:t>
      </w:r>
      <w:r w:rsidR="00E60BFF">
        <w:rPr>
          <w:i/>
          <w:iCs/>
        </w:rPr>
        <w:t> </w:t>
      </w:r>
      <w:r w:rsidR="00E60BFF" w:rsidRPr="008150B3">
        <w:t>—</w:t>
      </w:r>
      <w:r w:rsidR="00E60BFF">
        <w:rPr>
          <w:i/>
          <w:iCs/>
        </w:rPr>
        <w:t xml:space="preserve"> Brooks, Peter.</w:t>
      </w:r>
      <w:r w:rsidR="00E60BFF">
        <w:t xml:space="preserve"> Reading for the Plot: Design and Intention in Narrative. NY, 1984.</w:t>
      </w:r>
    </w:p>
    <w:p w14:paraId="03E70DB3" w14:textId="77777777" w:rsidR="00E60BFF" w:rsidRPr="008150B3" w:rsidRDefault="00E60BFF" w:rsidP="000D64BA">
      <w:pPr>
        <w:pStyle w:val="ac"/>
      </w:pPr>
      <w:r>
        <w:t xml:space="preserve">[Kermode, </w:t>
      </w:r>
      <w:r w:rsidRPr="008150B3">
        <w:t>1983</w:t>
      </w:r>
      <w:r>
        <w:t>] </w:t>
      </w:r>
      <w:r w:rsidRPr="008150B3">
        <w:t xml:space="preserve">— </w:t>
      </w:r>
      <w:r>
        <w:rPr>
          <w:i/>
          <w:iCs/>
        </w:rPr>
        <w:t xml:space="preserve">Kermode, Frank. </w:t>
      </w:r>
      <w:r>
        <w:t>The Art of Telling. Essays on Fiction. Cambridge</w:t>
      </w:r>
      <w:r w:rsidRPr="008150B3">
        <w:t xml:space="preserve">; </w:t>
      </w:r>
      <w:r>
        <w:t>Massachusetss</w:t>
      </w:r>
      <w:r w:rsidRPr="008150B3">
        <w:t>, 1983.</w:t>
      </w:r>
    </w:p>
    <w:p w14:paraId="52053C48" w14:textId="77777777" w:rsidR="00E60BFF" w:rsidRPr="008150B3" w:rsidRDefault="00E60BFF" w:rsidP="000D64BA">
      <w:pPr>
        <w:pStyle w:val="ac"/>
      </w:pPr>
      <w:r w:rsidRPr="008150B3">
        <w:t>[</w:t>
      </w:r>
      <w:r>
        <w:t>Васильева, 2000</w:t>
      </w:r>
      <w:r w:rsidRPr="008150B3">
        <w:t>]</w:t>
      </w:r>
      <w:r>
        <w:t> —</w:t>
      </w:r>
      <w:r w:rsidRPr="008150B3">
        <w:t xml:space="preserve"> </w:t>
      </w:r>
      <w:r>
        <w:rPr>
          <w:i/>
          <w:iCs/>
        </w:rPr>
        <w:t>Васильева С. А.</w:t>
      </w:r>
      <w:r>
        <w:t xml:space="preserve"> Человек и мир в творчестве И. А. Гончарова: Учебное пособие. Тверь</w:t>
      </w:r>
      <w:r w:rsidRPr="008150B3">
        <w:t>, 2000.</w:t>
      </w:r>
    </w:p>
    <w:p w14:paraId="2DE66F19" w14:textId="77777777" w:rsidR="00E60BFF" w:rsidRPr="008150B3" w:rsidRDefault="00E60BFF" w:rsidP="000D64BA">
      <w:pPr>
        <w:rPr>
          <w:lang w:val="en-US"/>
        </w:rPr>
      </w:pPr>
    </w:p>
    <w:p w14:paraId="7C40DCDB" w14:textId="77777777" w:rsidR="00E60BFF" w:rsidRDefault="00E60BFF" w:rsidP="00E60BFF">
      <w:pPr>
        <w:ind w:left="17"/>
        <w:rPr>
          <w:lang w:val="en-US"/>
        </w:rPr>
      </w:pPr>
      <w:r>
        <w:rPr>
          <w:lang w:val="en-US"/>
        </w:rPr>
        <w:lastRenderedPageBreak/>
        <w:t xml:space="preserve">The travelogue «Frigate Pallas» by </w:t>
      </w:r>
      <w:r w:rsidRPr="00841541">
        <w:rPr>
          <w:rFonts w:ascii="(?????????? ?????)" w:hAnsi="(?????????? ?????)"/>
          <w:lang w:val="en-US"/>
        </w:rPr>
        <w:t>I</w:t>
      </w:r>
      <w:r w:rsidR="00841541" w:rsidRPr="00841541">
        <w:rPr>
          <w:rFonts w:ascii="(?????????? ?????)" w:hAnsi="(?????????? ?????)"/>
          <w:lang w:val="en-US"/>
        </w:rPr>
        <w:t>. </w:t>
      </w:r>
      <w:r w:rsidRPr="00841541">
        <w:rPr>
          <w:rFonts w:ascii="(?????????? ?????)" w:hAnsi="(?????????? ?????)"/>
          <w:lang w:val="en-US"/>
        </w:rPr>
        <w:t>A</w:t>
      </w:r>
      <w:r>
        <w:rPr>
          <w:lang w:val="en-US"/>
        </w:rPr>
        <w:t>. Goncharov is based on a narrative structure which is often considered typical for nineteenth-century novel. It represents social structure in the form of coherent narration. But in the novel «Oblomov» this structure appears to be uneffe</w:t>
      </w:r>
      <w:r>
        <w:rPr>
          <w:lang w:val="en-US"/>
        </w:rPr>
        <w:t>c</w:t>
      </w:r>
      <w:r>
        <w:rPr>
          <w:lang w:val="en-US"/>
        </w:rPr>
        <w:t>tive to represent the main character's existence. Analysis of the metanarrative episodes of the novel reveals that standart constrution is not relevant in telling on the end of Oblomov's which coincides with the end of «Oblomov»'s plot.</w:t>
      </w:r>
    </w:p>
    <w:p w14:paraId="685E1E52" w14:textId="536E4E18" w:rsidR="005404D6" w:rsidRPr="00B20CB7" w:rsidRDefault="005404D6" w:rsidP="00121F56">
      <w:pPr>
        <w:pStyle w:val="a2"/>
      </w:pPr>
      <w:r>
        <w:t>К. С. Оверина, аспирант</w:t>
      </w:r>
      <w:r w:rsidR="00121F56">
        <w:t xml:space="preserve">, </w:t>
      </w:r>
      <w:r>
        <w:t xml:space="preserve">Санкт-Петербургский </w:t>
      </w:r>
      <w:r w:rsidRPr="00AC511F">
        <w:t>государственный университет</w:t>
      </w:r>
      <w:r>
        <w:t xml:space="preserve"> (Ро</w:t>
      </w:r>
      <w:r>
        <w:t>с</w:t>
      </w:r>
      <w:r>
        <w:t>сия)</w:t>
      </w:r>
    </w:p>
    <w:p w14:paraId="04217680" w14:textId="77777777" w:rsidR="005404D6" w:rsidRPr="00E129FB" w:rsidRDefault="005404D6" w:rsidP="00121F56">
      <w:pPr>
        <w:pStyle w:val="a8"/>
      </w:pPr>
      <w:r>
        <w:t>РАННИЙ ЧЕХОВ: К ВОПРОСУ О СЮЖЕТНОСТИ МАССОВОЙ ЛИТЕРАТУРЫ</w:t>
      </w:r>
    </w:p>
    <w:p w14:paraId="2F2E98DF" w14:textId="77777777" w:rsidR="005404D6" w:rsidRPr="00F47C65" w:rsidRDefault="005404D6" w:rsidP="00121F56">
      <w:r w:rsidRPr="00F47C65">
        <w:t>Рассматривая в своей книге раннюю прозу Чехова, А. П. Чудаков делает сущ</w:t>
      </w:r>
      <w:r w:rsidRPr="00F47C65">
        <w:t>е</w:t>
      </w:r>
      <w:r w:rsidRPr="00F47C65">
        <w:t>ственную оговорку: он исследует не все представленные в раннем творчестве рассказы, некоторые жанры он сознательно исключает из выстраиваемой статистик</w:t>
      </w:r>
      <w:r>
        <w:t>и</w:t>
      </w:r>
      <w:r w:rsidRPr="00F47C65">
        <w:t xml:space="preserve">, по причине того, что </w:t>
      </w:r>
      <w:r>
        <w:t xml:space="preserve">они </w:t>
      </w:r>
      <w:r w:rsidRPr="00F47C65">
        <w:t>в позднем творчестве совершенно угасают, и процесс этого угасания должен описываться отдельно</w:t>
      </w:r>
      <w:r>
        <w:t xml:space="preserve"> </w:t>
      </w:r>
      <w:r w:rsidRPr="00BE72D1">
        <w:t>[</w:t>
      </w:r>
      <w:r>
        <w:t>Чудаков 1971</w:t>
      </w:r>
      <w:r w:rsidRPr="00BE72D1">
        <w:t>]</w:t>
      </w:r>
      <w:r w:rsidRPr="00F47C65">
        <w:t xml:space="preserve">. В число </w:t>
      </w:r>
      <w:r>
        <w:t>таких</w:t>
      </w:r>
      <w:r w:rsidRPr="00F47C65">
        <w:t xml:space="preserve"> «лишних», непродуктивных жанров входят подписи к рисункам, комические объявления, шуточные рекламы, календари, анекдоты (не развернутые в рассказ), «мелочишки</w:t>
      </w:r>
      <w:r>
        <w:t>»</w:t>
      </w:r>
      <w:r w:rsidRPr="00F47C65">
        <w:t xml:space="preserve"> и </w:t>
      </w:r>
      <w:r w:rsidRPr="00841541">
        <w:rPr>
          <w:rFonts w:ascii="(?????????? ?????)" w:hAnsi="(?????????? ?????)"/>
        </w:rPr>
        <w:t>т</w:t>
      </w:r>
      <w:r w:rsidR="00841541" w:rsidRPr="00841541">
        <w:rPr>
          <w:rFonts w:ascii="(?????????? ?????)" w:hAnsi="(?????????? ?????)"/>
        </w:rPr>
        <w:t>. </w:t>
      </w:r>
      <w:r w:rsidRPr="00841541">
        <w:rPr>
          <w:rFonts w:ascii="(?????????? ?????)" w:hAnsi="(?????????? ?????)"/>
        </w:rPr>
        <w:t>д</w:t>
      </w:r>
      <w:r w:rsidRPr="00F47C65">
        <w:t>. Вполне естественно, что, изучая эволюцию чеховского повествования, исследователь не обращается к жанрам, которым не свойственно воспроизводить какую-либо историю, моделировать сюжет вообще</w:t>
      </w:r>
      <w:r>
        <w:t xml:space="preserve"> — ибо повествование во многом связано с построением истории</w:t>
      </w:r>
      <w:r w:rsidRPr="00F47C65">
        <w:t xml:space="preserve">. Однако закономерно возникает вопрос о природе </w:t>
      </w:r>
      <w:r>
        <w:t xml:space="preserve">«бессюжетных» </w:t>
      </w:r>
      <w:r w:rsidRPr="00F47C65">
        <w:t>произведений, их повествовательных особенностях и значении для становления творческой системы Чехова.</w:t>
      </w:r>
    </w:p>
    <w:p w14:paraId="29AB6A6C" w14:textId="77777777" w:rsidR="005404D6" w:rsidRDefault="005404D6" w:rsidP="00FB4D5D">
      <w:r>
        <w:t>М</w:t>
      </w:r>
      <w:r w:rsidRPr="00F47C65">
        <w:t>ассовую литературу отли</w:t>
      </w:r>
      <w:r>
        <w:t>чает особый тип</w:t>
      </w:r>
      <w:r w:rsidRPr="00F47C65">
        <w:t xml:space="preserve"> </w:t>
      </w:r>
      <w:r>
        <w:t>сюжета, основанный</w:t>
      </w:r>
      <w:r w:rsidRPr="00F47C65">
        <w:t xml:space="preserve"> на взаимоотнош</w:t>
      </w:r>
      <w:r w:rsidRPr="00F47C65">
        <w:t>е</w:t>
      </w:r>
      <w:r w:rsidRPr="00F47C65">
        <w:t xml:space="preserve">ниях повествователя и читателя. </w:t>
      </w:r>
      <w:r>
        <w:t>Важным для таких элементарных образований формул</w:t>
      </w:r>
      <w:r>
        <w:t>ь</w:t>
      </w:r>
      <w:r>
        <w:t>ной литературы, какими являются чеховские «мелочишки», можно считать неизменное постулирование двух субъектов — повествователя и читате</w:t>
      </w:r>
      <w:r w:rsidRPr="00F817AD">
        <w:t>ля</w:t>
      </w:r>
      <w:r>
        <w:t xml:space="preserve"> </w:t>
      </w:r>
      <w:r w:rsidR="00841541">
        <w:t>—</w:t>
      </w:r>
      <w:r>
        <w:t xml:space="preserve"> и установление между ними игровых отношений. Игра эта заключается в постоянном расшатывании границ фи</w:t>
      </w:r>
      <w:r>
        <w:t>к</w:t>
      </w:r>
      <w:r>
        <w:t>тивного и реального: то ли реальный автор принадлежит художественному миру, то ли совершенно абсурдный текст изображает эмпирический мир. В мелких юморесках этот прием подконтролен как повествователю, так и читателю, который при желании может оценить его вместе с другими остротами, содержащимися в конкретной «мелочишке».</w:t>
      </w:r>
    </w:p>
    <w:p w14:paraId="301E68AF" w14:textId="77777777" w:rsidR="005404D6" w:rsidRDefault="005404D6" w:rsidP="00FB4D5D">
      <w:r>
        <w:lastRenderedPageBreak/>
        <w:t>Подобная активность повествователя, затягивающего читателя в фиктивный мир и одновременно обнажающего литературные приемы, сохраняется и в сюжетных текстах, где читателю, однако, уже сложнее следить за развертыванием игрового «сюжета». Пр</w:t>
      </w:r>
      <w:r>
        <w:t>и</w:t>
      </w:r>
      <w:r>
        <w:t>мером может послужить рассказ 1880 года «За яблочки».</w:t>
      </w:r>
    </w:p>
    <w:p w14:paraId="19A2C4F0" w14:textId="77777777" w:rsidR="005404D6" w:rsidRPr="0080129D" w:rsidRDefault="005404D6" w:rsidP="00121F56">
      <w:pPr>
        <w:rPr>
          <w:shd w:val="clear" w:color="auto" w:fill="FEFEFE"/>
        </w:rPr>
      </w:pPr>
      <w:r>
        <w:rPr>
          <w:shd w:val="clear" w:color="auto" w:fill="FEFEFE"/>
        </w:rPr>
        <w:t>Данное предположение пока существует в виде гипотезы: необходимо более д</w:t>
      </w:r>
      <w:r>
        <w:rPr>
          <w:shd w:val="clear" w:color="auto" w:fill="FEFEFE"/>
        </w:rPr>
        <w:t>е</w:t>
      </w:r>
      <w:r>
        <w:rPr>
          <w:shd w:val="clear" w:color="auto" w:fill="FEFEFE"/>
        </w:rPr>
        <w:t>тальное исследование, чтобы говорить об универсальности наших построений для чехо</w:t>
      </w:r>
      <w:r>
        <w:rPr>
          <w:shd w:val="clear" w:color="auto" w:fill="FEFEFE"/>
        </w:rPr>
        <w:t>в</w:t>
      </w:r>
      <w:r>
        <w:rPr>
          <w:shd w:val="clear" w:color="auto" w:fill="FEFEFE"/>
        </w:rPr>
        <w:t>ского раннего творчества или рассматривать эти особенности текстов как характерные для формульной литературы как феномена. Однако что касается именно произведений Чех</w:t>
      </w:r>
      <w:r>
        <w:rPr>
          <w:shd w:val="clear" w:color="auto" w:fill="FEFEFE"/>
        </w:rPr>
        <w:t>о</w:t>
      </w:r>
      <w:r>
        <w:rPr>
          <w:shd w:val="clear" w:color="auto" w:fill="FEFEFE"/>
        </w:rPr>
        <w:t>ва, мы считаем данную точку зрения перспективной в виду того, что она помогает пре</w:t>
      </w:r>
      <w:r>
        <w:rPr>
          <w:shd w:val="clear" w:color="auto" w:fill="FEFEFE"/>
        </w:rPr>
        <w:t>д</w:t>
      </w:r>
      <w:r>
        <w:rPr>
          <w:shd w:val="clear" w:color="auto" w:fill="FEFEFE"/>
        </w:rPr>
        <w:t xml:space="preserve">ставить творчество писателя как единую систему </w:t>
      </w:r>
      <w:r>
        <w:t>—</w:t>
      </w:r>
      <w:r>
        <w:rPr>
          <w:shd w:val="clear" w:color="auto" w:fill="FEFEFE"/>
        </w:rPr>
        <w:t xml:space="preserve"> без исключения из нее «неперспе</w:t>
      </w:r>
      <w:r>
        <w:rPr>
          <w:shd w:val="clear" w:color="auto" w:fill="FEFEFE"/>
        </w:rPr>
        <w:t>к</w:t>
      </w:r>
      <w:r>
        <w:rPr>
          <w:shd w:val="clear" w:color="auto" w:fill="FEFEFE"/>
        </w:rPr>
        <w:t>тивных», отвергнутых автором жанров. Кроме того, проявляющаяся уже в самых первых рассказах интенция повествователя оставить читателя в неопределенности, отказ от ч</w:t>
      </w:r>
      <w:r>
        <w:rPr>
          <w:shd w:val="clear" w:color="auto" w:fill="FEFEFE"/>
        </w:rPr>
        <w:t>и</w:t>
      </w:r>
      <w:r>
        <w:rPr>
          <w:shd w:val="clear" w:color="auto" w:fill="FEFEFE"/>
        </w:rPr>
        <w:t>стой оценочности хотя и в игровой форме позволяет наметить еще одну нить, которая могла бы связать два полюса вечного противопоставления: Антошу Чехонте и Антона Ч</w:t>
      </w:r>
      <w:r>
        <w:rPr>
          <w:shd w:val="clear" w:color="auto" w:fill="FEFEFE"/>
        </w:rPr>
        <w:t>е</w:t>
      </w:r>
      <w:r>
        <w:rPr>
          <w:shd w:val="clear" w:color="auto" w:fill="FEFEFE"/>
        </w:rPr>
        <w:t>хова.</w:t>
      </w:r>
    </w:p>
    <w:p w14:paraId="5F6787C3" w14:textId="77777777" w:rsidR="00121F56" w:rsidRPr="006E45E7" w:rsidRDefault="00121F56" w:rsidP="00121F56">
      <w:pPr>
        <w:pStyle w:val="aa"/>
      </w:pPr>
      <w:r w:rsidRPr="006E45E7">
        <w:t>Литература</w:t>
      </w:r>
    </w:p>
    <w:p w14:paraId="3E41FDE7" w14:textId="77777777" w:rsidR="005404D6" w:rsidRPr="00E129FB" w:rsidRDefault="005404D6" w:rsidP="00121F56">
      <w:pPr>
        <w:pStyle w:val="ac"/>
      </w:pPr>
      <w:r>
        <w:t>Чудаков</w:t>
      </w:r>
      <w:r w:rsidRPr="00BE72D1">
        <w:t xml:space="preserve"> </w:t>
      </w:r>
      <w:r>
        <w:t>А</w:t>
      </w:r>
      <w:r w:rsidRPr="00BE72D1">
        <w:t>.</w:t>
      </w:r>
      <w:r>
        <w:t> П. Поэтика Чехова. М</w:t>
      </w:r>
      <w:r w:rsidRPr="00E129FB">
        <w:t xml:space="preserve">.: </w:t>
      </w:r>
      <w:r>
        <w:t>Наука</w:t>
      </w:r>
      <w:r w:rsidRPr="00E129FB">
        <w:t>, 1971.</w:t>
      </w:r>
    </w:p>
    <w:p w14:paraId="36321E47" w14:textId="77777777" w:rsidR="00121F56" w:rsidRDefault="005404D6" w:rsidP="00121F56">
      <w:pPr>
        <w:pStyle w:val="a2"/>
        <w:rPr>
          <w:lang w:val="en-US"/>
        </w:rPr>
      </w:pPr>
      <w:r>
        <w:rPr>
          <w:lang w:val="en-US"/>
        </w:rPr>
        <w:t>K. S. Overina</w:t>
      </w:r>
    </w:p>
    <w:p w14:paraId="04B657D8" w14:textId="3BC06821" w:rsidR="005404D6" w:rsidRPr="00E129FB" w:rsidRDefault="005404D6" w:rsidP="00121F56">
      <w:pPr>
        <w:pStyle w:val="a5"/>
      </w:pPr>
      <w:r>
        <w:t>Early Chekov’s prose: on the question of mass texts’ narrative constructions</w:t>
      </w:r>
    </w:p>
    <w:p w14:paraId="6254B389" w14:textId="77777777" w:rsidR="005404D6" w:rsidRPr="00C54F9C" w:rsidRDefault="005404D6" w:rsidP="00121F56">
      <w:pPr>
        <w:pStyle w:val="a6"/>
        <w:rPr>
          <w:lang w:val="en-US"/>
        </w:rPr>
      </w:pPr>
      <w:r>
        <w:rPr>
          <w:lang w:val="en-US"/>
        </w:rPr>
        <w:t>The subject of this paper is the narrative features of Anton Chekhov’s early prose. Mass literature texts represent a special type of a plot (“syuzhet”), which is a game dialog between a narrator and a reader. From this point of view we can see (and reconstruct) the evolution of Ch</w:t>
      </w:r>
      <w:r>
        <w:rPr>
          <w:lang w:val="en-US"/>
        </w:rPr>
        <w:t>e</w:t>
      </w:r>
      <w:r>
        <w:rPr>
          <w:lang w:val="en-US"/>
        </w:rPr>
        <w:t>khov’s narrative system without excluding those texts, which do not contain an actual story, and this is what allows to find new aspects of connection between the early and late Chekhov’s work.</w:t>
      </w:r>
    </w:p>
    <w:p w14:paraId="6EA33E2B" w14:textId="33C0AF08" w:rsidR="00A02FC6" w:rsidRPr="00B20CB7" w:rsidRDefault="00A02FC6" w:rsidP="00F72711">
      <w:pPr>
        <w:pStyle w:val="a2"/>
      </w:pPr>
      <w:r>
        <w:t>Е. А. Филонов, аспирант,</w:t>
      </w:r>
      <w:r w:rsidR="00F72711">
        <w:t xml:space="preserve"> </w:t>
      </w:r>
      <w:r>
        <w:t xml:space="preserve">Санкт-Петербургский </w:t>
      </w:r>
      <w:r w:rsidRPr="00AC511F">
        <w:t>государственный университет</w:t>
      </w:r>
      <w:r>
        <w:t xml:space="preserve"> (Ро</w:t>
      </w:r>
      <w:r>
        <w:t>с</w:t>
      </w:r>
      <w:r>
        <w:t>сия)</w:t>
      </w:r>
    </w:p>
    <w:p w14:paraId="7664C8E2" w14:textId="77777777" w:rsidR="00A02FC6" w:rsidRDefault="00A02FC6" w:rsidP="00F72711">
      <w:pPr>
        <w:pStyle w:val="a8"/>
      </w:pPr>
      <w:r w:rsidRPr="00A41DD1">
        <w:t>ПОВЕСТВОВАНИЕ Н. В. ГОГОЛЯ: ИСТОРИЯ И ПЕРСПЕКТИВЫ ИЗУЧЕНИЯ</w:t>
      </w:r>
    </w:p>
    <w:p w14:paraId="02EAE689" w14:textId="77777777" w:rsidR="00A02FC6" w:rsidRDefault="00A02FC6" w:rsidP="00A02FC6">
      <w:pPr>
        <w:ind w:firstLine="720"/>
      </w:pPr>
      <w:r>
        <w:t>Обширная т</w:t>
      </w:r>
      <w:r w:rsidRPr="00A41DD1">
        <w:t>радиция изучения гоголевского нарратива</w:t>
      </w:r>
      <w:r w:rsidRPr="00BC2EFA">
        <w:t xml:space="preserve"> </w:t>
      </w:r>
      <w:r>
        <w:t xml:space="preserve">отразила </w:t>
      </w:r>
      <w:r w:rsidRPr="00A41DD1">
        <w:t xml:space="preserve">основные этапы становления и развития </w:t>
      </w:r>
      <w:r>
        <w:t xml:space="preserve">современной </w:t>
      </w:r>
      <w:r w:rsidRPr="00A41DD1">
        <w:t>теории повествования</w:t>
      </w:r>
      <w:r>
        <w:t xml:space="preserve">. </w:t>
      </w:r>
      <w:r w:rsidRPr="00A41DD1">
        <w:t xml:space="preserve">В </w:t>
      </w:r>
      <w:r>
        <w:t>данном докладе</w:t>
      </w:r>
      <w:r w:rsidRPr="00A41DD1">
        <w:t xml:space="preserve"> этапные для формирования научного представления о поэтике гоголевского нар</w:t>
      </w:r>
      <w:r>
        <w:t>ратива работы ра</w:t>
      </w:r>
      <w:r>
        <w:t>с</w:t>
      </w:r>
      <w:r>
        <w:t xml:space="preserve">сматриваются </w:t>
      </w:r>
      <w:r w:rsidRPr="00A41DD1">
        <w:t>в контексте эволюции задач и методов изучения повествования</w:t>
      </w:r>
      <w:r>
        <w:t>.</w:t>
      </w:r>
    </w:p>
    <w:p w14:paraId="089AC6C7" w14:textId="77777777" w:rsidR="00A02FC6" w:rsidRDefault="00A02FC6" w:rsidP="00A02FC6">
      <w:pPr>
        <w:ind w:firstLine="720"/>
      </w:pPr>
      <w:r w:rsidRPr="00A41DD1">
        <w:t>В. В. Виноградов</w:t>
      </w:r>
      <w:r>
        <w:t xml:space="preserve"> [</w:t>
      </w:r>
      <w:r w:rsidRPr="00BC2EFA">
        <w:t>Виноградов</w:t>
      </w:r>
      <w:r>
        <w:t> </w:t>
      </w:r>
      <w:r w:rsidRPr="00BC2EFA">
        <w:t>1976</w:t>
      </w:r>
      <w:r>
        <w:t>]</w:t>
      </w:r>
      <w:r w:rsidRPr="00A41DD1">
        <w:t xml:space="preserve"> открывает два направления исследования г</w:t>
      </w:r>
      <w:r w:rsidRPr="00A41DD1">
        <w:t>о</w:t>
      </w:r>
      <w:r w:rsidRPr="00A41DD1">
        <w:t>голевского повествования. Это, во-первых, рассмотрение его как эволюционирующей с</w:t>
      </w:r>
      <w:r w:rsidRPr="00A41DD1">
        <w:t>и</w:t>
      </w:r>
      <w:r w:rsidRPr="00A41DD1">
        <w:t>стемы; во-вторых, разработка проблемы взаимодействия сюжетного и нарративного уро</w:t>
      </w:r>
      <w:r w:rsidRPr="00A41DD1">
        <w:t>в</w:t>
      </w:r>
      <w:r w:rsidRPr="00A41DD1">
        <w:t>ней текстовой организации. Вторая задача реализуется В. В. Виноградовым в соотве</w:t>
      </w:r>
      <w:r w:rsidRPr="00A41DD1">
        <w:t>т</w:t>
      </w:r>
      <w:r w:rsidRPr="00A41DD1">
        <w:t>ствии с таким пониманием нарративности, в рамках которого основной структурной ос</w:t>
      </w:r>
      <w:r w:rsidRPr="00A41DD1">
        <w:t>о</w:t>
      </w:r>
      <w:r w:rsidRPr="00A41DD1">
        <w:t xml:space="preserve">бенностью повествовательного текста признается наличие опосредующей инстанции </w:t>
      </w:r>
      <w:r>
        <w:t>―</w:t>
      </w:r>
      <w:r w:rsidRPr="00A41DD1">
        <w:t xml:space="preserve"> повествователя</w:t>
      </w:r>
      <w:r>
        <w:t>.</w:t>
      </w:r>
    </w:p>
    <w:p w14:paraId="34C86BD4" w14:textId="77777777" w:rsidR="00A02FC6" w:rsidRDefault="00A02FC6" w:rsidP="00A02FC6">
      <w:pPr>
        <w:ind w:firstLine="720"/>
      </w:pPr>
      <w:r>
        <w:t>Г. А. Гуковский [</w:t>
      </w:r>
      <w:r w:rsidRPr="00BC2EFA">
        <w:t>Гуковский</w:t>
      </w:r>
      <w:r>
        <w:t> </w:t>
      </w:r>
      <w:r w:rsidRPr="00BC2EFA">
        <w:t>1959</w:t>
      </w:r>
      <w:r>
        <w:t>], анализируя сказовые тексты Гоголя, подходит к проблеме нарративных уровней: он описывает два коммуникативных плана ― план ра</w:t>
      </w:r>
      <w:r>
        <w:t>с</w:t>
      </w:r>
      <w:r>
        <w:t>сказчика (и его адресата ― слушателя или наивного читателя) и план, который, пользуясь сегодняшней терминологией, можно обозначить как уровень абстрактного автора и и</w:t>
      </w:r>
      <w:r>
        <w:t>м</w:t>
      </w:r>
      <w:r>
        <w:t>плицитного читателя.</w:t>
      </w:r>
    </w:p>
    <w:p w14:paraId="07DD82F2" w14:textId="77777777" w:rsidR="00A02FC6" w:rsidRDefault="00A02FC6" w:rsidP="00A02FC6">
      <w:pPr>
        <w:ind w:firstLine="720"/>
      </w:pPr>
      <w:r>
        <w:t>В</w:t>
      </w:r>
      <w:r w:rsidRPr="00A41DD1">
        <w:t>опрос о сюжетных функциях повествовательных приемов (в применении к гог</w:t>
      </w:r>
      <w:r w:rsidRPr="00A41DD1">
        <w:t>о</w:t>
      </w:r>
      <w:r w:rsidRPr="00A41DD1">
        <w:t xml:space="preserve">левскому творчеству) </w:t>
      </w:r>
      <w:r>
        <w:t>н</w:t>
      </w:r>
      <w:r w:rsidRPr="00A41DD1">
        <w:t>а новом теоретическом уровне ста</w:t>
      </w:r>
      <w:r>
        <w:t>вится В. М. Марковичем [</w:t>
      </w:r>
      <w:r w:rsidRPr="00BC2EFA">
        <w:t>Ма</w:t>
      </w:r>
      <w:r w:rsidRPr="00BC2EFA">
        <w:t>р</w:t>
      </w:r>
      <w:r w:rsidRPr="00BC2EFA">
        <w:t>кович</w:t>
      </w:r>
      <w:r>
        <w:t> </w:t>
      </w:r>
      <w:r w:rsidRPr="00BC2EFA">
        <w:t>1989</w:t>
      </w:r>
      <w:r>
        <w:t>]. И</w:t>
      </w:r>
      <w:r w:rsidRPr="00A41DD1">
        <w:t>сследовательск</w:t>
      </w:r>
      <w:r>
        <w:t>ая</w:t>
      </w:r>
      <w:r w:rsidRPr="00A41DD1">
        <w:t xml:space="preserve"> установк</w:t>
      </w:r>
      <w:r>
        <w:t>а</w:t>
      </w:r>
      <w:r w:rsidRPr="00A41DD1">
        <w:t xml:space="preserve"> В. В. Виноградов</w:t>
      </w:r>
      <w:r>
        <w:t>а</w:t>
      </w:r>
      <w:r w:rsidRPr="00A41DD1">
        <w:t xml:space="preserve"> обогащает</w:t>
      </w:r>
      <w:r>
        <w:t>ся</w:t>
      </w:r>
      <w:r w:rsidRPr="00A41DD1">
        <w:t xml:space="preserve"> новым поним</w:t>
      </w:r>
      <w:r w:rsidRPr="00A41DD1">
        <w:t>а</w:t>
      </w:r>
      <w:r w:rsidRPr="00A41DD1">
        <w:t xml:space="preserve">нием нарративности: </w:t>
      </w:r>
      <w:r>
        <w:t xml:space="preserve">предметом рассмотрения </w:t>
      </w:r>
      <w:r w:rsidRPr="00A41DD1">
        <w:t>при анализе повествования</w:t>
      </w:r>
      <w:r>
        <w:t xml:space="preserve"> становится не только</w:t>
      </w:r>
      <w:r w:rsidRPr="00A41DD1">
        <w:t xml:space="preserve"> субъектн</w:t>
      </w:r>
      <w:r>
        <w:t>ая,</w:t>
      </w:r>
      <w:r w:rsidRPr="00A41DD1">
        <w:t xml:space="preserve"> но и событийн</w:t>
      </w:r>
      <w:r>
        <w:t>ая</w:t>
      </w:r>
      <w:r w:rsidRPr="00A41DD1">
        <w:t xml:space="preserve"> организаци</w:t>
      </w:r>
      <w:r>
        <w:t>я</w:t>
      </w:r>
      <w:r w:rsidRPr="00A41DD1">
        <w:t xml:space="preserve"> текста</w:t>
      </w:r>
      <w:r>
        <w:t xml:space="preserve"> ― на двух уровнях (</w:t>
      </w:r>
      <w:r w:rsidRPr="00A41DD1">
        <w:t>событие в повествуемом мире и событие повествования</w:t>
      </w:r>
      <w:r>
        <w:t xml:space="preserve">). </w:t>
      </w:r>
      <w:r w:rsidRPr="00A41DD1">
        <w:t>В первом случае актуализируется предл</w:t>
      </w:r>
      <w:r w:rsidRPr="00A41DD1">
        <w:t>о</w:t>
      </w:r>
      <w:r w:rsidRPr="00A41DD1">
        <w:t>женная Ю. М. Лотманом концепция события как «пересечения границы семантического поля», во втором случае концепция коммуникативного события, разрабатывавшаяся М. М. Бахтиным</w:t>
      </w:r>
      <w:r>
        <w:t xml:space="preserve">. Этот </w:t>
      </w:r>
      <w:r w:rsidRPr="00A41DD1">
        <w:t>подход</w:t>
      </w:r>
      <w:r>
        <w:t xml:space="preserve"> был системно применен к анализу </w:t>
      </w:r>
      <w:r w:rsidRPr="00A41DD1">
        <w:t>гоголевского творчества</w:t>
      </w:r>
      <w:r w:rsidRPr="00C84394">
        <w:t xml:space="preserve"> </w:t>
      </w:r>
      <w:r w:rsidRPr="00A41DD1">
        <w:t>М. Дрозд</w:t>
      </w:r>
      <w:r>
        <w:t>ой</w:t>
      </w:r>
      <w:r w:rsidRPr="00A41DD1">
        <w:t xml:space="preserve"> и С. В. Овечкин</w:t>
      </w:r>
      <w:r>
        <w:t>ым.</w:t>
      </w:r>
    </w:p>
    <w:p w14:paraId="57F52776" w14:textId="77777777" w:rsidR="00A02FC6" w:rsidRDefault="00A02FC6" w:rsidP="00A02FC6">
      <w:pPr>
        <w:ind w:firstLine="720"/>
      </w:pPr>
      <w:r>
        <w:t>При такой изученности материала актуальным направлением исследования остае</w:t>
      </w:r>
      <w:r>
        <w:t>т</w:t>
      </w:r>
      <w:r>
        <w:t xml:space="preserve">ся описание повествования Гоголя как </w:t>
      </w:r>
      <w:r w:rsidRPr="006B201E">
        <w:rPr>
          <w:rStyle w:val="Italic"/>
        </w:rPr>
        <w:t>эволюционирующей</w:t>
      </w:r>
      <w:r>
        <w:t xml:space="preserve"> системы. Эта задача требует выявления и описания логики изменений на каждом этапе движения системы, описания природы изменений и тех процессов, которые их подготавливают.</w:t>
      </w:r>
    </w:p>
    <w:p w14:paraId="72F7BC22" w14:textId="77777777" w:rsidR="00A02FC6" w:rsidRDefault="00A02FC6" w:rsidP="00A02FC6">
      <w:pPr>
        <w:ind w:firstLine="720"/>
      </w:pPr>
      <w:r w:rsidRPr="00A41DD1">
        <w:t>Почти все произведения Гоголя объединялись автором в некие крупные межте</w:t>
      </w:r>
      <w:r w:rsidRPr="00A41DD1">
        <w:t>к</w:t>
      </w:r>
      <w:r w:rsidRPr="00A41DD1">
        <w:t>стовые единства</w:t>
      </w:r>
      <w:r>
        <w:t xml:space="preserve"> ― сборники, циклы и т. д. </w:t>
      </w:r>
      <w:r w:rsidRPr="009B3D25">
        <w:t>Представляетс</w:t>
      </w:r>
      <w:r>
        <w:t xml:space="preserve">я возможным применить </w:t>
      </w:r>
      <w:r w:rsidRPr="009B3D25">
        <w:lastRenderedPageBreak/>
        <w:t>сист</w:t>
      </w:r>
      <w:r w:rsidRPr="009B3D25">
        <w:t>е</w:t>
      </w:r>
      <w:r w:rsidRPr="009B3D25">
        <w:t>му методологических установок, сложившуюся в работах В.</w:t>
      </w:r>
      <w:r>
        <w:t> </w:t>
      </w:r>
      <w:r w:rsidRPr="009B3D25">
        <w:t>М.</w:t>
      </w:r>
      <w:r>
        <w:t> </w:t>
      </w:r>
      <w:r w:rsidRPr="009B3D25">
        <w:t>Марковича, В.</w:t>
      </w:r>
      <w:r>
        <w:t> </w:t>
      </w:r>
      <w:r w:rsidRPr="009B3D25">
        <w:t>Шмида, М.</w:t>
      </w:r>
      <w:r>
        <w:t> </w:t>
      </w:r>
      <w:r w:rsidRPr="009B3D25">
        <w:t>Дрозды и др., к анализу этих межтекстовых единств, т.</w:t>
      </w:r>
      <w:r>
        <w:t> </w:t>
      </w:r>
      <w:r w:rsidRPr="009B3D25">
        <w:t>е. подойти к описанию взаим</w:t>
      </w:r>
      <w:r w:rsidRPr="009B3D25">
        <w:t>о</w:t>
      </w:r>
      <w:r w:rsidRPr="009B3D25">
        <w:t xml:space="preserve">действия нарративного и сюжетного уровней в масштабах сверхжанровой структуры </w:t>
      </w:r>
      <w:r>
        <w:t>―</w:t>
      </w:r>
      <w:r w:rsidRPr="009B3D25">
        <w:t xml:space="preserve"> а не в рамках одного текста, как это уж делалось. Исследовательская задача при таком по</w:t>
      </w:r>
      <w:r w:rsidRPr="009B3D25">
        <w:t>д</w:t>
      </w:r>
      <w:r w:rsidRPr="009B3D25">
        <w:t>ходе может быть сформулирована следующим образом: проследить, как та или иная д</w:t>
      </w:r>
      <w:r w:rsidRPr="009B3D25">
        <w:t>и</w:t>
      </w:r>
      <w:r w:rsidRPr="009B3D25">
        <w:t>намика на уровне наррации и ее презентации влияет на выстраивание «макрособытия», «макросюжета» (возникающего на уровне цикла, сборника и т.</w:t>
      </w:r>
      <w:r>
        <w:t> </w:t>
      </w:r>
      <w:r w:rsidRPr="009B3D25">
        <w:t>д.) и на выстраивание коммуникативного события (т. е. на выстраивание коммуникативных стратегий нарратива в масштабах межтекстового единства).</w:t>
      </w:r>
    </w:p>
    <w:p w14:paraId="02078E97" w14:textId="77777777" w:rsidR="00F72711" w:rsidRPr="006E45E7" w:rsidRDefault="00F72711" w:rsidP="00F72711">
      <w:pPr>
        <w:pStyle w:val="aa"/>
      </w:pPr>
      <w:r w:rsidRPr="006E45E7">
        <w:t>Литература</w:t>
      </w:r>
    </w:p>
    <w:p w14:paraId="2F7E3001" w14:textId="77777777" w:rsidR="00841541" w:rsidRDefault="00A02FC6" w:rsidP="00F72711">
      <w:pPr>
        <w:pStyle w:val="ac"/>
      </w:pPr>
      <w:r w:rsidRPr="00BC2EFA">
        <w:t>Виноградов</w:t>
      </w:r>
      <w:r>
        <w:t> </w:t>
      </w:r>
      <w:r w:rsidRPr="00BC2EFA">
        <w:t>1976 ― Виноградов В. В. Избранные труды. Поэтика русской литер</w:t>
      </w:r>
      <w:r w:rsidRPr="00BC2EFA">
        <w:t>а</w:t>
      </w:r>
      <w:r w:rsidRPr="00BC2EFA">
        <w:t>туры. М., 1976</w:t>
      </w:r>
    </w:p>
    <w:p w14:paraId="17045561" w14:textId="77777777" w:rsidR="00A02FC6" w:rsidRPr="00BC2EFA" w:rsidRDefault="00A02FC6" w:rsidP="00F72711">
      <w:pPr>
        <w:pStyle w:val="ac"/>
      </w:pPr>
      <w:r w:rsidRPr="00BC2EFA">
        <w:t>Гуковский</w:t>
      </w:r>
      <w:r>
        <w:t> </w:t>
      </w:r>
      <w:r w:rsidRPr="00BC2EFA">
        <w:t>1959 ― Гуковский Г. А. Реализм Гоголя. М.; Л., 1959</w:t>
      </w:r>
    </w:p>
    <w:p w14:paraId="0A28D130" w14:textId="77777777" w:rsidR="00BF17BA" w:rsidRDefault="00A02FC6" w:rsidP="00F72711">
      <w:pPr>
        <w:pStyle w:val="ac"/>
      </w:pPr>
      <w:r w:rsidRPr="00BC2EFA">
        <w:t>Маркович</w:t>
      </w:r>
      <w:r>
        <w:t> </w:t>
      </w:r>
      <w:r w:rsidRPr="00BC2EFA">
        <w:t>1989 ― Маркович В. М. Петербургские повести Н. В. Гоголя. Л</w:t>
      </w:r>
      <w:r w:rsidRPr="00C27DEC">
        <w:t>., 1989</w:t>
      </w:r>
    </w:p>
    <w:p w14:paraId="7AAEFDC3" w14:textId="77777777" w:rsidR="00A02FC6" w:rsidRPr="007E7CEA" w:rsidRDefault="00A02FC6" w:rsidP="00F72711">
      <w:pPr>
        <w:pStyle w:val="a5"/>
      </w:pPr>
      <w:r w:rsidRPr="007E7CEA">
        <w:t>E. A. Philonov. N. V. Gogol’s narrative system: history and prospect of studies</w:t>
      </w:r>
    </w:p>
    <w:p w14:paraId="273474A4" w14:textId="77777777" w:rsidR="00A02FC6" w:rsidRPr="00DF120B" w:rsidRDefault="00A02FC6" w:rsidP="00A02FC6">
      <w:pPr>
        <w:rPr>
          <w:color w:val="000000"/>
          <w:shd w:val="clear" w:color="auto" w:fill="FFFFFF"/>
          <w:lang w:val="en-US"/>
        </w:rPr>
      </w:pPr>
      <w:r w:rsidRPr="00DF120B">
        <w:rPr>
          <w:color w:val="000000"/>
          <w:shd w:val="clear" w:color="auto" w:fill="FFFFFF"/>
          <w:lang w:val="en-US"/>
        </w:rPr>
        <w:t>The paper represents an attempt to use the analysis of Gogol’s narration’s studies trad</w:t>
      </w:r>
      <w:r w:rsidRPr="00DF120B">
        <w:rPr>
          <w:color w:val="000000"/>
          <w:shd w:val="clear" w:color="auto" w:fill="FFFFFF"/>
          <w:lang w:val="en-US"/>
        </w:rPr>
        <w:t>i</w:t>
      </w:r>
      <w:r w:rsidRPr="00DF120B">
        <w:rPr>
          <w:color w:val="000000"/>
          <w:shd w:val="clear" w:color="auto" w:fill="FFFFFF"/>
          <w:lang w:val="en-US"/>
        </w:rPr>
        <w:t>tion as a clue for finding out the evolution of academic description of narration principles: what the requirements of this description on one or another literary theory evolution stage were, what categories turned out to be actualized and so on. Besides, the article reveals the gaps existing in scholars’ vision of Gogol’s narrative system today and suggests the ways of further study on this issue.</w:t>
      </w:r>
    </w:p>
    <w:p w14:paraId="226B8608" w14:textId="77777777" w:rsidR="00A02FC6" w:rsidRDefault="00E3613A" w:rsidP="0001541F">
      <w:pPr>
        <w:pStyle w:val="a1"/>
        <w:rPr>
          <w:lang w:val="ru-RU"/>
        </w:rPr>
      </w:pPr>
      <w:r>
        <w:rPr>
          <w:lang w:val="ru-RU"/>
        </w:rPr>
        <w:t>Прикладная и математическая лингвистика</w:t>
      </w:r>
    </w:p>
    <w:p w14:paraId="75C40BDE" w14:textId="2EC8434D" w:rsidR="00E3613A" w:rsidRDefault="00E3613A" w:rsidP="00F72711">
      <w:pPr>
        <w:pStyle w:val="a2"/>
      </w:pPr>
      <w:r>
        <w:t>Е. Л. Алексеева, к. филол. н.,</w:t>
      </w:r>
      <w:r w:rsidR="00F72711">
        <w:t xml:space="preserve"> </w:t>
      </w:r>
      <w:r>
        <w:t>Санкт-Петербургский государственный</w:t>
      </w:r>
      <w:r w:rsidR="00F72711">
        <w:t xml:space="preserve"> </w:t>
      </w:r>
      <w:r>
        <w:t>университет (Россия)</w:t>
      </w:r>
    </w:p>
    <w:p w14:paraId="3EBE6F5C" w14:textId="77777777" w:rsidR="00E3613A" w:rsidRDefault="00E3613A" w:rsidP="00F72711">
      <w:pPr>
        <w:pStyle w:val="a8"/>
      </w:pPr>
      <w:r>
        <w:t>ЕЩЕ РАЗ О ЗАГАДКЕ ХРИСТОФОРА</w:t>
      </w:r>
    </w:p>
    <w:p w14:paraId="141DBDA3" w14:textId="77777777" w:rsidR="00E3613A" w:rsidRDefault="00E3613A" w:rsidP="00E3613A">
      <w:r>
        <w:t>В 2008 г. в каталоге рукописных книг собрания М. П. Погодина в</w:t>
      </w:r>
      <w:r w:rsidRPr="00CE3E1A">
        <w:t xml:space="preserve"> </w:t>
      </w:r>
      <w:r>
        <w:t xml:space="preserve">Российской национальной библиотеке наше внимание привлекла очень интересная загадка, </w:t>
      </w:r>
      <w:r>
        <w:lastRenderedPageBreak/>
        <w:t>скрыва</w:t>
      </w:r>
      <w:r>
        <w:t>ю</w:t>
      </w:r>
      <w:r>
        <w:t>щая имя писца рукописи № 734 — житийного сборника, написанного в Кирилло-Белозерском монастыре в 1615 г. [</w:t>
      </w:r>
      <w:r w:rsidRPr="007C14CE">
        <w:t>Рукопис</w:t>
      </w:r>
      <w:r>
        <w:t>ные, 2004, 116-117</w:t>
      </w:r>
      <w:r w:rsidRPr="007C14CE">
        <w:t>]</w:t>
      </w:r>
      <w:r>
        <w:t>.</w:t>
      </w:r>
      <w:r w:rsidRPr="00C27DEC">
        <w:rPr>
          <w:rStyle w:val="FootnoteReference"/>
        </w:rPr>
        <w:t xml:space="preserve"> </w:t>
      </w:r>
      <w:r>
        <w:t>Писец использовал сче</w:t>
      </w:r>
      <w:r>
        <w:t>т</w:t>
      </w:r>
      <w:r>
        <w:t>ную тайнопись, основанную на числовых значениях кириллических букв, но представил условие загадки очень необычным и поэтическим образом как описание города, окруже</w:t>
      </w:r>
      <w:r>
        <w:t>н</w:t>
      </w:r>
      <w:r>
        <w:t>ного стенами с башнями, пересеченного улицами и проулками, управляемого царем и б</w:t>
      </w:r>
      <w:r>
        <w:t>о</w:t>
      </w:r>
      <w:r>
        <w:t>ярами, охраняемого войском, состоящим из копейщиков и суличников. В загадке повт</w:t>
      </w:r>
      <w:r>
        <w:t>о</w:t>
      </w:r>
      <w:r>
        <w:t xml:space="preserve">рялись в виде сумм и произведений одни и те же числа: 10, 38, 1948 и 4706, и имелись две подсказки: стены города сложены из камня </w:t>
      </w:r>
      <w:r w:rsidRPr="006B201E">
        <w:rPr>
          <w:rStyle w:val="Italic"/>
        </w:rPr>
        <w:t>хрисолифа</w:t>
      </w:r>
      <w:r>
        <w:t xml:space="preserve">, а число дворян в подчинении у каждого из пяти бояр города кириллической цифирью записывается буквами </w:t>
      </w:r>
      <w:r w:rsidRPr="006B201E">
        <w:rPr>
          <w:rStyle w:val="Italic"/>
        </w:rPr>
        <w:t>х, ф, т, с, р</w:t>
      </w:r>
      <w:r>
        <w:t>. Само собой напрашивалось предположение, что загаданное имя — Христофоръ. Действ</w:t>
      </w:r>
      <w:r>
        <w:t>и</w:t>
      </w:r>
      <w:r>
        <w:t>тельно: в нем 10 букв; если сложить числа, обозначенные этими буквами, в сумме пол</w:t>
      </w:r>
      <w:r>
        <w:t>у</w:t>
      </w:r>
      <w:r>
        <w:t xml:space="preserve">чим 1948; если посчитать число букв, содержащихся в названиях букв, составляющих имя (хѣръ, рци, иже и </w:t>
      </w:r>
      <w:r w:rsidRPr="00841541">
        <w:rPr>
          <w:rFonts w:ascii="(?????????? ?????)" w:hAnsi="(?????????? ?????)"/>
        </w:rPr>
        <w:t>т</w:t>
      </w:r>
      <w:r w:rsidR="00841541" w:rsidRPr="00841541">
        <w:rPr>
          <w:rFonts w:ascii="(?????????? ?????)" w:hAnsi="(?????????? ?????)"/>
        </w:rPr>
        <w:t>. </w:t>
      </w:r>
      <w:r w:rsidRPr="00841541">
        <w:rPr>
          <w:rFonts w:ascii="(?????????? ?????)" w:hAnsi="(?????????? ?????)"/>
        </w:rPr>
        <w:t>д</w:t>
      </w:r>
      <w:r>
        <w:t>.), получаем 38. Не так легко оказалось проинтерпретировать число 4706: логично было, как и в случае с буквами</w:t>
      </w:r>
      <w:r w:rsidRPr="00A1575E">
        <w:t xml:space="preserve"> </w:t>
      </w:r>
      <w:r>
        <w:t>имени, сложить числа, обозначенные три</w:t>
      </w:r>
      <w:r>
        <w:t>д</w:t>
      </w:r>
      <w:r>
        <w:t xml:space="preserve">цатью восемью буквами названий букв имени, но искомое число получалось, только если проигнорировать одно </w:t>
      </w:r>
      <w:r w:rsidRPr="006B201E">
        <w:rPr>
          <w:rStyle w:val="Italic"/>
        </w:rPr>
        <w:t>о</w:t>
      </w:r>
      <w:r>
        <w:t xml:space="preserve"> в имени [Алексеева, 2011].</w:t>
      </w:r>
    </w:p>
    <w:p w14:paraId="5400C98A" w14:textId="77777777" w:rsidR="00E3613A" w:rsidRDefault="00E3613A" w:rsidP="00E3613A">
      <w:r>
        <w:t>Пять рукописей Кирилло-Белозерского собрания 1604-1611 гг., как было обнар</w:t>
      </w:r>
      <w:r>
        <w:t>у</w:t>
      </w:r>
      <w:r>
        <w:t>жено,</w:t>
      </w:r>
      <w:r w:rsidR="00841541">
        <w:t xml:space="preserve"> </w:t>
      </w:r>
      <w:r>
        <w:t>написаны этим же писцом Христофором, причем в трех из них имя писца зашифр</w:t>
      </w:r>
      <w:r>
        <w:t>о</w:t>
      </w:r>
      <w:r>
        <w:t xml:space="preserve">вано, а в двух указано явно. </w:t>
      </w:r>
      <w:r w:rsidRPr="00CC1117">
        <w:t>Среди четырех загадок</w:t>
      </w:r>
      <w:r>
        <w:t>, включая рассмотренную выше,</w:t>
      </w:r>
      <w:r w:rsidRPr="00CC1117">
        <w:t xml:space="preserve"> нет двух одинаковых, но при этом они демонстрируют ряд общих черт и последовательное развитие от 1604 к 16</w:t>
      </w:r>
      <w:r>
        <w:t>15 г., что позволило предположить, что писец Христофор и являлся их автором.</w:t>
      </w:r>
    </w:p>
    <w:p w14:paraId="3D409D3B" w14:textId="77777777" w:rsidR="00841541" w:rsidRDefault="00E3613A" w:rsidP="00E3613A">
      <w:r>
        <w:t>В 2011 г. в рукописном собрании Российской национальной билиотеки нам удалось обнаружить сборник, содержащий эту загадку вместе с разгадкой. Это рукопись № 1556 из собрания М. П. Погодина, написанная скорописью XVII в., она не датирована и не с</w:t>
      </w:r>
      <w:r>
        <w:t>о</w:t>
      </w:r>
      <w:r>
        <w:t>держит никаких сведений о писце и о месте написания [Бычков, 1882, 114-116]. В сборн</w:t>
      </w:r>
      <w:r>
        <w:t>и</w:t>
      </w:r>
      <w:r>
        <w:t xml:space="preserve">ке содержится несколько статей, посвященных историческим событиям 1637-1641 гг., что позволяет определить нижнюю границу времени написания рукописи, а интересующая нас загадка с разгадкой под названием </w:t>
      </w:r>
      <w:r w:rsidRPr="006B201E">
        <w:rPr>
          <w:rStyle w:val="Italic"/>
        </w:rPr>
        <w:t>Притча мудрая</w:t>
      </w:r>
      <w:r>
        <w:t xml:space="preserve"> завершает сборник. Эта находка представляет большой интерес по двум причинам: во-первых, текст разгадки подтвержд</w:t>
      </w:r>
      <w:r>
        <w:t>а</w:t>
      </w:r>
      <w:r>
        <w:t xml:space="preserve">ет правильность предложенного решения, во-вторых, возникает вопрос, был ли писец Христофор автором или он воспользовался известным текстом. В рукописи № 1556 текст загадки и разгадки явно носит вторичный характер, поскольку содержит немало ошибок в передаче чисел и нелепые замены слов. Текст загадки в рукописи № 734, </w:t>
      </w:r>
      <w:r>
        <w:lastRenderedPageBreak/>
        <w:t>напротив, хара</w:t>
      </w:r>
      <w:r>
        <w:t>к</w:t>
      </w:r>
      <w:r>
        <w:t>теризуется стройностью, логичностью и отсутствием ошибок. Учитывая также, что данная криптограмма является кульминацией серии загадок, можно предположение об авторстве Христофора считать верным.</w:t>
      </w:r>
    </w:p>
    <w:p w14:paraId="53CAA994" w14:textId="77777777" w:rsidR="00F72711" w:rsidRPr="006E45E7" w:rsidRDefault="00F72711" w:rsidP="00F72711">
      <w:pPr>
        <w:pStyle w:val="aa"/>
      </w:pPr>
      <w:r w:rsidRPr="006E45E7">
        <w:t>Литература</w:t>
      </w:r>
    </w:p>
    <w:p w14:paraId="1F7D809E" w14:textId="77777777" w:rsidR="00E3613A" w:rsidRDefault="00E3613A" w:rsidP="00F72711">
      <w:pPr>
        <w:pStyle w:val="ac"/>
      </w:pPr>
      <w:r w:rsidRPr="007C14CE">
        <w:t>Алексеева</w:t>
      </w:r>
      <w:r>
        <w:t> </w:t>
      </w:r>
      <w:r w:rsidRPr="007C14CE">
        <w:t>Е.</w:t>
      </w:r>
      <w:r>
        <w:t> </w:t>
      </w:r>
      <w:r w:rsidRPr="007C14CE">
        <w:t>Л. Тайнопись в нескольких рукописях Кирилло-Белозерского мон</w:t>
      </w:r>
      <w:r w:rsidRPr="007C14CE">
        <w:t>а</w:t>
      </w:r>
      <w:r w:rsidRPr="007C14CE">
        <w:t>стыря начала XVII в. // Русская агиография: Исследования. Материалы. Публикации. Т. II. СПб: Пушкинский Дом, 2011. С. 319-325.</w:t>
      </w:r>
    </w:p>
    <w:p w14:paraId="2CBBE3CC" w14:textId="77777777" w:rsidR="00841541" w:rsidRDefault="00E3613A" w:rsidP="00F72711">
      <w:pPr>
        <w:pStyle w:val="ac"/>
      </w:pPr>
      <w:r>
        <w:t>Бычков А. Ф. Описание церковнославянских и русских рукописных сборников И</w:t>
      </w:r>
      <w:r>
        <w:t>м</w:t>
      </w:r>
      <w:r>
        <w:t>ператорской публичной библиотеки. Ч. 1. СПб, 1882.</w:t>
      </w:r>
    </w:p>
    <w:p w14:paraId="3F1EDE01" w14:textId="77777777" w:rsidR="00E3613A" w:rsidRDefault="00E3613A" w:rsidP="00F72711">
      <w:pPr>
        <w:pStyle w:val="ac"/>
      </w:pPr>
      <w:r>
        <w:t>Рукописные книги собрания М. П. Погодина. Каталог. Вып. 3. СПб</w:t>
      </w:r>
      <w:r w:rsidRPr="00CE3E1A">
        <w:t>, 2004.</w:t>
      </w:r>
    </w:p>
    <w:p w14:paraId="1E379E7D" w14:textId="77777777" w:rsidR="00E3613A" w:rsidRDefault="00E3613A" w:rsidP="00E3613A">
      <w:pPr>
        <w:rPr>
          <w:lang w:val="en-US"/>
        </w:rPr>
      </w:pPr>
    </w:p>
    <w:p w14:paraId="56C7D7E2" w14:textId="77777777" w:rsidR="00E3613A" w:rsidRPr="00477CBF" w:rsidRDefault="00E3613A" w:rsidP="00E3613A">
      <w:pPr>
        <w:rPr>
          <w:lang w:val="en-US"/>
        </w:rPr>
      </w:pPr>
      <w:r>
        <w:rPr>
          <w:lang w:val="en-US"/>
        </w:rPr>
        <w:t>A solution to a cryptogram concealing the scribe’s name in a Church-Slavonic MS was published by the author in 2011. Recently a MS has been discovered reproducing</w:t>
      </w:r>
      <w:r w:rsidR="00841541">
        <w:rPr>
          <w:lang w:val="en-US"/>
        </w:rPr>
        <w:t xml:space="preserve"> </w:t>
      </w:r>
      <w:r>
        <w:rPr>
          <w:lang w:val="en-US"/>
        </w:rPr>
        <w:t>the same cry</w:t>
      </w:r>
      <w:r>
        <w:rPr>
          <w:lang w:val="en-US"/>
        </w:rPr>
        <w:t>p</w:t>
      </w:r>
      <w:r>
        <w:rPr>
          <w:lang w:val="en-US"/>
        </w:rPr>
        <w:t xml:space="preserve">togram accompanied by the solution </w:t>
      </w:r>
      <w:r w:rsidRPr="003D02C3">
        <w:rPr>
          <w:lang w:val="en-US"/>
        </w:rPr>
        <w:t>under the heading</w:t>
      </w:r>
      <w:r>
        <w:rPr>
          <w:lang w:val="en-US"/>
        </w:rPr>
        <w:t xml:space="preserve"> ‘A wise parable’. The paper deals with the discovery and its implications.</w:t>
      </w:r>
    </w:p>
    <w:p w14:paraId="0043D5BC" w14:textId="52C4BE08" w:rsidR="00810243" w:rsidRPr="00C27DEC" w:rsidRDefault="00810243" w:rsidP="00F72711">
      <w:pPr>
        <w:pStyle w:val="a2"/>
        <w:rPr>
          <w:caps/>
          <w:lang w:val="en-US"/>
        </w:rPr>
      </w:pPr>
      <w:r>
        <w:t>О</w:t>
      </w:r>
      <w:r w:rsidRPr="00C27DEC">
        <w:rPr>
          <w:lang w:val="en-US"/>
        </w:rPr>
        <w:t>. </w:t>
      </w:r>
      <w:r>
        <w:t>Н</w:t>
      </w:r>
      <w:r w:rsidRPr="00C27DEC">
        <w:rPr>
          <w:lang w:val="en-US"/>
        </w:rPr>
        <w:t>. </w:t>
      </w:r>
      <w:r>
        <w:t>Гринбаум</w:t>
      </w:r>
      <w:r w:rsidRPr="00C27DEC">
        <w:rPr>
          <w:lang w:val="en-US"/>
        </w:rPr>
        <w:t xml:space="preserve">, </w:t>
      </w:r>
      <w:r w:rsidRPr="00AC511F">
        <w:t>д</w:t>
      </w:r>
      <w:r w:rsidRPr="00C27DEC">
        <w:rPr>
          <w:lang w:val="en-US"/>
        </w:rPr>
        <w:t>.</w:t>
      </w:r>
      <w:r w:rsidRPr="00AC511F">
        <w:rPr>
          <w:lang w:val="en-US"/>
        </w:rPr>
        <w:t> </w:t>
      </w:r>
      <w:r w:rsidRPr="00AC511F">
        <w:t>филол</w:t>
      </w:r>
      <w:r w:rsidRPr="00C27DEC">
        <w:rPr>
          <w:lang w:val="en-US"/>
        </w:rPr>
        <w:t>. </w:t>
      </w:r>
      <w:r w:rsidRPr="00AC511F">
        <w:t>н</w:t>
      </w:r>
      <w:r w:rsidRPr="00C27DEC">
        <w:rPr>
          <w:lang w:val="en-US"/>
        </w:rPr>
        <w:t xml:space="preserve">., </w:t>
      </w:r>
      <w:r>
        <w:t>Санкт</w:t>
      </w:r>
      <w:r w:rsidRPr="00C27DEC">
        <w:rPr>
          <w:lang w:val="en-US"/>
        </w:rPr>
        <w:t>-</w:t>
      </w:r>
      <w:r>
        <w:t>Петербургский</w:t>
      </w:r>
      <w:r w:rsidRPr="00C27DEC">
        <w:rPr>
          <w:lang w:val="en-US"/>
        </w:rPr>
        <w:t xml:space="preserve"> </w:t>
      </w:r>
      <w:r w:rsidRPr="00AC511F">
        <w:t>государственный</w:t>
      </w:r>
      <w:r w:rsidRPr="00C27DEC">
        <w:rPr>
          <w:lang w:val="en-US"/>
        </w:rPr>
        <w:t xml:space="preserve"> </w:t>
      </w:r>
      <w:r w:rsidRPr="00AC511F">
        <w:t>университет</w:t>
      </w:r>
      <w:r w:rsidRPr="00C27DEC">
        <w:rPr>
          <w:lang w:val="en-US"/>
        </w:rPr>
        <w:t xml:space="preserve"> (</w:t>
      </w:r>
      <w:r w:rsidRPr="00AC511F">
        <w:t>Россия</w:t>
      </w:r>
      <w:r w:rsidRPr="00C27DEC">
        <w:rPr>
          <w:lang w:val="en-US"/>
        </w:rPr>
        <w:t>)</w:t>
      </w:r>
    </w:p>
    <w:p w14:paraId="456B4425" w14:textId="60B271CF" w:rsidR="00810243" w:rsidRPr="00461978" w:rsidRDefault="00F72711" w:rsidP="00F72711">
      <w:pPr>
        <w:pStyle w:val="a8"/>
      </w:pPr>
      <w:r>
        <w:t>МАТЕМАТИКА ГАРМОНИИ И БОРОДИНСКАЯ СТРОФА ЛЕРМОНТОВА</w:t>
      </w:r>
    </w:p>
    <w:p w14:paraId="19F741CE" w14:textId="77777777" w:rsidR="00841541" w:rsidRDefault="001E4535" w:rsidP="00810243">
      <w:pPr>
        <w:ind w:firstLine="720"/>
        <w:rPr>
          <w:color w:val="000000"/>
        </w:rPr>
      </w:pPr>
      <w:r>
        <w:rPr>
          <w:noProof/>
          <w:color w:val="000000"/>
          <w:lang w:val="en-US" w:eastAsia="en-US"/>
        </w:rPr>
        <mc:AlternateContent>
          <mc:Choice Requires="wpg">
            <w:drawing>
              <wp:anchor distT="0" distB="0" distL="114300" distR="114300" simplePos="0" relativeHeight="251658752" behindDoc="0" locked="0" layoutInCell="1" allowOverlap="1" wp14:anchorId="311DD7EC" wp14:editId="60F139EC">
                <wp:simplePos x="0" y="0"/>
                <wp:positionH relativeFrom="column">
                  <wp:posOffset>1143000</wp:posOffset>
                </wp:positionH>
                <wp:positionV relativeFrom="paragraph">
                  <wp:posOffset>2518410</wp:posOffset>
                </wp:positionV>
                <wp:extent cx="4017645" cy="2971800"/>
                <wp:effectExtent l="0" t="3810" r="8255" b="8890"/>
                <wp:wrapTopAndBottom/>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7645" cy="2971800"/>
                          <a:chOff x="3231" y="1314"/>
                          <a:chExt cx="6327" cy="4680"/>
                        </a:xfrm>
                      </wpg:grpSpPr>
                      <wps:wsp>
                        <wps:cNvPr id="5" name="Text Box 8"/>
                        <wps:cNvSpPr txBox="1">
                          <a:spLocks noChangeArrowheads="1"/>
                        </wps:cNvSpPr>
                        <wps:spPr bwMode="auto">
                          <a:xfrm>
                            <a:off x="3231" y="5274"/>
                            <a:ext cx="6327" cy="720"/>
                          </a:xfrm>
                          <a:prstGeom prst="rect">
                            <a:avLst/>
                          </a:prstGeom>
                          <a:solidFill>
                            <a:srgbClr val="FFFFFF">
                              <a:alpha val="0"/>
                            </a:srgbClr>
                          </a:solidFill>
                          <a:ln w="9525">
                            <a:solidFill>
                              <a:srgbClr val="FFFFFF"/>
                            </a:solidFill>
                            <a:miter lim="800000"/>
                            <a:headEnd/>
                            <a:tailEnd/>
                          </a:ln>
                        </wps:spPr>
                        <wps:txbx>
                          <w:txbxContent>
                            <w:p w14:paraId="0951D284" w14:textId="77777777" w:rsidR="001C66EB" w:rsidRPr="00740388" w:rsidRDefault="001C66EB" w:rsidP="00810243">
                              <w:pPr>
                                <w:jc w:val="center"/>
                                <w:rPr>
                                  <w:rFonts w:ascii="Arial" w:hAnsi="Arial" w:cs="Arial"/>
                                  <w:sz w:val="16"/>
                                  <w:szCs w:val="16"/>
                                </w:rPr>
                              </w:pPr>
                              <w:r w:rsidRPr="009D1CEE">
                                <w:rPr>
                                  <w:rFonts w:ascii="Arial" w:hAnsi="Arial" w:cs="Arial"/>
                                  <w:i/>
                                  <w:sz w:val="16"/>
                                  <w:szCs w:val="16"/>
                                </w:rPr>
                                <w:t xml:space="preserve">Рис. </w:t>
                              </w:r>
                              <w:r>
                                <w:rPr>
                                  <w:rFonts w:ascii="Arial" w:hAnsi="Arial" w:cs="Arial"/>
                                  <w:i/>
                                  <w:sz w:val="16"/>
                                  <w:szCs w:val="16"/>
                                </w:rPr>
                                <w:t>1</w:t>
                              </w:r>
                              <w:r w:rsidRPr="009D1CEE">
                                <w:rPr>
                                  <w:rFonts w:ascii="Arial" w:hAnsi="Arial" w:cs="Arial"/>
                                  <w:i/>
                                  <w:sz w:val="16"/>
                                  <w:szCs w:val="16"/>
                                </w:rPr>
                                <w:t xml:space="preserve">. </w:t>
                              </w:r>
                              <w:r w:rsidRPr="009D1CEE">
                                <w:rPr>
                                  <w:rFonts w:ascii="Arial" w:hAnsi="Arial" w:cs="Arial"/>
                                  <w:sz w:val="16"/>
                                  <w:szCs w:val="16"/>
                                </w:rPr>
                                <w:t>Теоретические и фактические значения ритмической гармонии в Бородинской строфе Лермонтова</w:t>
                              </w:r>
                              <w:r w:rsidRPr="00740388">
                                <w:rPr>
                                  <w:rFonts w:ascii="Arial" w:hAnsi="Arial" w:cs="Arial"/>
                                  <w:sz w:val="16"/>
                                  <w:szCs w:val="16"/>
                                </w:rPr>
                                <w:t xml:space="preserve"> </w:t>
                              </w:r>
                            </w:p>
                            <w:p w14:paraId="2305BDB7" w14:textId="77777777" w:rsidR="001C66EB" w:rsidRPr="00740388" w:rsidRDefault="001C66EB" w:rsidP="00810243">
                              <w:pPr>
                                <w:jc w:val="center"/>
                                <w:rPr>
                                  <w:rFonts w:ascii="Arial" w:hAnsi="Arial" w:cs="Arial"/>
                                  <w:sz w:val="16"/>
                                  <w:szCs w:val="16"/>
                                </w:rPr>
                              </w:pPr>
                              <w:r w:rsidRPr="00740388">
                                <w:rPr>
                                  <w:rFonts w:ascii="Arial" w:hAnsi="Arial" w:cs="Arial"/>
                                  <w:sz w:val="16"/>
                                  <w:szCs w:val="16"/>
                                </w:rPr>
                                <w:t xml:space="preserve">(тонкая линия — </w:t>
                              </w:r>
                              <w:r w:rsidRPr="002325B0">
                                <w:rPr>
                                  <w:rFonts w:ascii="Arial" w:hAnsi="Arial" w:cs="Arial"/>
                                  <w:sz w:val="16"/>
                                  <w:szCs w:val="16"/>
                                </w:rPr>
                                <w:t>теоретические значения</w:t>
                              </w:r>
                              <w:r w:rsidRPr="00740388">
                                <w:rPr>
                                  <w:rFonts w:ascii="Arial" w:hAnsi="Arial" w:cs="Arial"/>
                                  <w:sz w:val="16"/>
                                  <w:szCs w:val="16"/>
                                </w:rPr>
                                <w:t>)</w:t>
                              </w:r>
                            </w:p>
                          </w:txbxContent>
                        </wps:txbx>
                        <wps:bodyPr rot="0" vert="horz" wrap="square" lIns="91440" tIns="45720" rIns="91440" bIns="45720" anchor="t" anchorCtr="0" upright="1">
                          <a:noAutofit/>
                        </wps:bodyPr>
                      </wps:wsp>
                      <pic:pic xmlns:pic="http://schemas.openxmlformats.org/drawingml/2006/picture">
                        <pic:nvPicPr>
                          <pic:cNvPr id="6"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250" y="1314"/>
                            <a:ext cx="6288" cy="4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90pt;margin-top:198.3pt;width:316.35pt;height:234pt;z-index:251658752" coordorigin="3231,1314" coordsize="6327,4680"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">
                <v:shapetype id="_x0000_t202" coordsize="21600,21600" o:spt="202" path="m0,0l0,21600,21600,21600,21600,0xe">
                  <v:stroke joinstyle="miter"/>
                  <v:path gradientshapeok="t" o:connecttype="rect"/>
                </v:shapetype>
                <v:shape id="Text Box 8" o:spid="_x0000_s1027" type="#_x0000_t202" style="position:absolute;left:3231;top:5274;width:6327;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MPnwwAA&#10;ANoAAAAPAAAAZHJzL2Rvd25yZXYueG1sRI/dagIxFITvhb5DOAXvNFtBka1R+oM/FBF22wc4bE43&#10;W5OTZRPd9e2bQsHLYWa+YVabwVlxpS40nhU8TTMQxJXXDdcKvj63kyWIEJE1Ws+k4EYBNuuH0Qpz&#10;7Xsu6FrGWiQIhxwVmBjbXMpQGXIYpr4lTt637xzGJLta6g77BHdWzrJsIR02nBYMtvRmqDqXF6fg&#10;1X7077vgz3o/XMpTWWyPP8YqNX4cXp5BRBriPfzfPmgFc/i7km6AXP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LMPnwwAAANoAAAAPAAAAAAAAAAAAAAAAAJcCAABkcnMvZG93&#10;bnJldi54bWxQSwUGAAAAAAQABAD1AAAAhwMAAAAA&#10;" strokecolor="white">
                  <v:fill opacity="0"/>
                  <v:textbox>
                    <w:txbxContent>
                      <w:p w14:paraId="0951D284" w14:textId="77777777" w:rsidR="001C66EB" w:rsidRPr="00740388" w:rsidRDefault="001C66EB" w:rsidP="00810243">
                        <w:pPr>
                          <w:jc w:val="center"/>
                          <w:rPr>
                            <w:rFonts w:ascii="Arial" w:hAnsi="Arial" w:cs="Arial"/>
                            <w:sz w:val="16"/>
                            <w:szCs w:val="16"/>
                          </w:rPr>
                        </w:pPr>
                        <w:r w:rsidRPr="009D1CEE">
                          <w:rPr>
                            <w:rFonts w:ascii="Arial" w:hAnsi="Arial" w:cs="Arial"/>
                            <w:i/>
                            <w:sz w:val="16"/>
                            <w:szCs w:val="16"/>
                          </w:rPr>
                          <w:t xml:space="preserve">Рис. </w:t>
                        </w:r>
                        <w:r>
                          <w:rPr>
                            <w:rFonts w:ascii="Arial" w:hAnsi="Arial" w:cs="Arial"/>
                            <w:i/>
                            <w:sz w:val="16"/>
                            <w:szCs w:val="16"/>
                          </w:rPr>
                          <w:t>1</w:t>
                        </w:r>
                        <w:r w:rsidRPr="009D1CEE">
                          <w:rPr>
                            <w:rFonts w:ascii="Arial" w:hAnsi="Arial" w:cs="Arial"/>
                            <w:i/>
                            <w:sz w:val="16"/>
                            <w:szCs w:val="16"/>
                          </w:rPr>
                          <w:t xml:space="preserve">. </w:t>
                        </w:r>
                        <w:r w:rsidRPr="009D1CEE">
                          <w:rPr>
                            <w:rFonts w:ascii="Arial" w:hAnsi="Arial" w:cs="Arial"/>
                            <w:sz w:val="16"/>
                            <w:szCs w:val="16"/>
                          </w:rPr>
                          <w:t>Теоретические и фактические значения ритмической гармонии в Бородинской строфе Лермонтова</w:t>
                        </w:r>
                        <w:r w:rsidRPr="00740388">
                          <w:rPr>
                            <w:rFonts w:ascii="Arial" w:hAnsi="Arial" w:cs="Arial"/>
                            <w:sz w:val="16"/>
                            <w:szCs w:val="16"/>
                          </w:rPr>
                          <w:t xml:space="preserve"> </w:t>
                        </w:r>
                      </w:p>
                      <w:p w14:paraId="2305BDB7" w14:textId="77777777" w:rsidR="001C66EB" w:rsidRPr="00740388" w:rsidRDefault="001C66EB" w:rsidP="00810243">
                        <w:pPr>
                          <w:jc w:val="center"/>
                          <w:rPr>
                            <w:rFonts w:ascii="Arial" w:hAnsi="Arial" w:cs="Arial"/>
                            <w:sz w:val="16"/>
                            <w:szCs w:val="16"/>
                          </w:rPr>
                        </w:pPr>
                        <w:r w:rsidRPr="00740388">
                          <w:rPr>
                            <w:rFonts w:ascii="Arial" w:hAnsi="Arial" w:cs="Arial"/>
                            <w:sz w:val="16"/>
                            <w:szCs w:val="16"/>
                          </w:rPr>
                          <w:t xml:space="preserve">(тонкая линия — </w:t>
                        </w:r>
                        <w:r w:rsidRPr="002325B0">
                          <w:rPr>
                            <w:rFonts w:ascii="Arial" w:hAnsi="Arial" w:cs="Arial"/>
                            <w:sz w:val="16"/>
                            <w:szCs w:val="16"/>
                          </w:rPr>
                          <w:t>теоретические значения</w:t>
                        </w:r>
                        <w:r w:rsidRPr="00740388">
                          <w:rPr>
                            <w:rFonts w:ascii="Arial" w:hAnsi="Arial" w:cs="Arial"/>
                            <w:sz w:val="16"/>
                            <w:szCs w:val="16"/>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3250;top:1314;width:6288;height:40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x6&#10;cznCAAAA2gAAAA8AAABkcnMvZG93bnJldi54bWxEj9GKwjAURN8X/IdwBd/W1EVkraZFBKEoK2z1&#10;A67NtS02N7XJav17syD4OMzMGWaZ9qYRN+pcbVnBZByBIC6srrlUcDxsPr9BOI+ssbFMCh7kIE0G&#10;H0uMtb3zL91yX4oAYRejgsr7NpbSFRUZdGPbEgfvbDuDPsiulLrDe4CbRn5F0UwarDksVNjSuqLi&#10;kv8ZBZs9rrbXqdnvJvU8y37mJ279SanRsF8tQHjq/Tv8amdawQz+r4QbIJM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MenM5wgAAANoAAAAPAAAAAAAAAAAAAAAAAJwCAABk&#10;cnMvZG93bnJldi54bWxQSwUGAAAAAAQABAD3AAAAiwMAAAAA&#10;">
                  <v:imagedata r:id="rId10" o:title=""/>
                </v:shape>
                <w10:wrap type="topAndBottom"/>
              </v:group>
            </w:pict>
          </mc:Fallback>
        </mc:AlternateContent>
      </w:r>
      <w:r w:rsidR="00810243" w:rsidRPr="00461978">
        <w:t xml:space="preserve">В </w:t>
      </w:r>
      <w:r w:rsidR="00810243">
        <w:t>доклад</w:t>
      </w:r>
      <w:r w:rsidR="00810243" w:rsidRPr="00461978">
        <w:t xml:space="preserve">е </w:t>
      </w:r>
      <w:r w:rsidR="00810243">
        <w:t>обсуждаются</w:t>
      </w:r>
      <w:r w:rsidR="00810243" w:rsidRPr="00461978">
        <w:t xml:space="preserve"> некоторые вопросы теории русского стиха, связанные с </w:t>
      </w:r>
      <w:r w:rsidR="00810243" w:rsidRPr="00461978">
        <w:lastRenderedPageBreak/>
        <w:t xml:space="preserve">архитектоникой </w:t>
      </w:r>
      <w:r w:rsidR="00810243" w:rsidRPr="00461978">
        <w:rPr>
          <w:color w:val="000000"/>
        </w:rPr>
        <w:t>Бородинской строфы Лермонтова. Эта строфа относится к разряду редких и уникальных строф прежде всего благодаря нечетному числу строк (семь), особой рифме и (главное) разному числу слогов в своих строках: пять строк строфы состоят из девяти слогов 4-стопного ямба, а третья и седьмая строки включают по шесть слогов 3-стопного ямба. Такая конструкция не позволяет изучать ритмику стиха традиционным (статистич</w:t>
      </w:r>
      <w:r w:rsidR="00810243" w:rsidRPr="00461978">
        <w:rPr>
          <w:color w:val="000000"/>
        </w:rPr>
        <w:t>е</w:t>
      </w:r>
      <w:r w:rsidR="00810243" w:rsidRPr="00461978">
        <w:rPr>
          <w:color w:val="000000"/>
        </w:rPr>
        <w:t>ским) методом</w:t>
      </w:r>
      <w:r w:rsidR="00810243">
        <w:rPr>
          <w:color w:val="000000"/>
        </w:rPr>
        <w:t xml:space="preserve"> на основе «профилей ударности»</w:t>
      </w:r>
      <w:r w:rsidR="00810243" w:rsidRPr="00461978">
        <w:rPr>
          <w:color w:val="000000"/>
        </w:rPr>
        <w:t>. В противоположность традиционному, наш метод ритмико-гармонической точности не накладывает никаких ограничений на а</w:t>
      </w:r>
      <w:r w:rsidR="00810243" w:rsidRPr="00461978">
        <w:rPr>
          <w:color w:val="000000"/>
        </w:rPr>
        <w:t>р</w:t>
      </w:r>
      <w:r w:rsidR="00810243" w:rsidRPr="00461978">
        <w:rPr>
          <w:color w:val="000000"/>
        </w:rPr>
        <w:t>хитектонику стиха, именно этот метод и лежит в основе представленного в данной работе анализа структурной гармонии Бородинской строфы.</w:t>
      </w:r>
    </w:p>
    <w:p w14:paraId="3DA42FC3" w14:textId="77777777" w:rsidR="00810243" w:rsidRDefault="00810243" w:rsidP="00810243">
      <w:pPr>
        <w:ind w:firstLine="720"/>
        <w:rPr>
          <w:color w:val="000000"/>
        </w:rPr>
      </w:pPr>
      <w:r w:rsidRPr="00461978">
        <w:rPr>
          <w:color w:val="000000"/>
        </w:rPr>
        <w:t xml:space="preserve">В </w:t>
      </w:r>
      <w:r>
        <w:rPr>
          <w:color w:val="000000"/>
        </w:rPr>
        <w:t>работе</w:t>
      </w:r>
      <w:r w:rsidRPr="00461978">
        <w:rPr>
          <w:color w:val="000000"/>
        </w:rPr>
        <w:t xml:space="preserve"> </w:t>
      </w:r>
      <w:r>
        <w:rPr>
          <w:color w:val="000000"/>
        </w:rPr>
        <w:t>представлен</w:t>
      </w:r>
      <w:r w:rsidRPr="00461978">
        <w:rPr>
          <w:color w:val="000000"/>
        </w:rPr>
        <w:t xml:space="preserve"> сопоставительный анализ ритмико-гармонического потенц</w:t>
      </w:r>
      <w:r w:rsidRPr="00461978">
        <w:rPr>
          <w:color w:val="000000"/>
        </w:rPr>
        <w:t>и</w:t>
      </w:r>
      <w:r w:rsidRPr="00461978">
        <w:rPr>
          <w:color w:val="000000"/>
        </w:rPr>
        <w:t>ала</w:t>
      </w:r>
      <w:r>
        <w:rPr>
          <w:color w:val="000000"/>
        </w:rPr>
        <w:t xml:space="preserve"> Бородинской</w:t>
      </w:r>
      <w:r w:rsidRPr="00461978">
        <w:rPr>
          <w:color w:val="000000"/>
        </w:rPr>
        <w:t xml:space="preserve"> строфы и фактических значений параметра</w:t>
      </w:r>
      <w:r>
        <w:rPr>
          <w:color w:val="000000"/>
        </w:rPr>
        <w:t xml:space="preserve"> ее</w:t>
      </w:r>
      <w:r w:rsidRPr="00461978">
        <w:rPr>
          <w:color w:val="000000"/>
        </w:rPr>
        <w:t xml:space="preserve"> ритмической гармонии </w:t>
      </w:r>
      <w:r>
        <w:rPr>
          <w:color w:val="000000"/>
        </w:rPr>
        <w:t xml:space="preserve">(рис. 1, </w:t>
      </w:r>
      <w:r w:rsidRPr="00161AF8">
        <w:rPr>
          <w:rFonts w:ascii="Symbol" w:hAnsi="Symbol"/>
          <w:color w:val="000000"/>
          <w:lang w:val="en-US"/>
        </w:rPr>
        <w:t></w:t>
      </w:r>
      <w:r w:rsidRPr="00161AF8">
        <w:rPr>
          <w:color w:val="000000"/>
        </w:rPr>
        <w:t xml:space="preserve"> </w:t>
      </w:r>
      <w:r w:rsidR="00841541">
        <w:rPr>
          <w:color w:val="000000"/>
        </w:rPr>
        <w:t>—</w:t>
      </w:r>
      <w:r w:rsidRPr="00161AF8">
        <w:rPr>
          <w:color w:val="000000"/>
        </w:rPr>
        <w:t xml:space="preserve"> </w:t>
      </w:r>
      <w:r>
        <w:rPr>
          <w:color w:val="000000"/>
        </w:rPr>
        <w:t xml:space="preserve">ритмико-гармоническая точность стиха), а также приведены величины </w:t>
      </w:r>
      <w:r w:rsidRPr="00161AF8">
        <w:rPr>
          <w:rFonts w:ascii="Symbol" w:hAnsi="Symbol"/>
          <w:color w:val="000000"/>
          <w:lang w:val="en-US"/>
        </w:rPr>
        <w:t></w:t>
      </w:r>
      <w:r>
        <w:rPr>
          <w:color w:val="000000"/>
        </w:rPr>
        <w:t xml:space="preserve"> для </w:t>
      </w:r>
      <w:r w:rsidRPr="00461978">
        <w:rPr>
          <w:color w:val="000000"/>
        </w:rPr>
        <w:t>ямбически</w:t>
      </w:r>
      <w:r>
        <w:rPr>
          <w:color w:val="000000"/>
        </w:rPr>
        <w:t>х</w:t>
      </w:r>
      <w:r w:rsidRPr="00461978">
        <w:rPr>
          <w:color w:val="000000"/>
        </w:rPr>
        <w:t xml:space="preserve"> и хореически</w:t>
      </w:r>
      <w:r>
        <w:rPr>
          <w:color w:val="000000"/>
        </w:rPr>
        <w:t>х</w:t>
      </w:r>
      <w:r w:rsidRPr="00461978">
        <w:rPr>
          <w:color w:val="000000"/>
        </w:rPr>
        <w:t xml:space="preserve"> 4-стиши</w:t>
      </w:r>
      <w:r>
        <w:rPr>
          <w:color w:val="000000"/>
        </w:rPr>
        <w:t>й</w:t>
      </w:r>
      <w:r w:rsidRPr="00461978">
        <w:rPr>
          <w:color w:val="000000"/>
        </w:rPr>
        <w:t xml:space="preserve"> и Онегинской строф</w:t>
      </w:r>
      <w:r>
        <w:rPr>
          <w:color w:val="000000"/>
        </w:rPr>
        <w:t>ы</w:t>
      </w:r>
      <w:r w:rsidR="00841541">
        <w:rPr>
          <w:color w:val="000000"/>
        </w:rPr>
        <w:t xml:space="preserve"> </w:t>
      </w:r>
      <w:r w:rsidRPr="00461978">
        <w:rPr>
          <w:color w:val="000000"/>
        </w:rPr>
        <w:t>Пушкина.</w:t>
      </w:r>
    </w:p>
    <w:p w14:paraId="5EC920F5" w14:textId="77777777" w:rsidR="00841541" w:rsidRDefault="00810243" w:rsidP="00810243">
      <w:pPr>
        <w:ind w:firstLine="720"/>
        <w:rPr>
          <w:color w:val="000000"/>
        </w:rPr>
      </w:pPr>
      <w:r w:rsidRPr="00461978">
        <w:rPr>
          <w:color w:val="000000"/>
        </w:rPr>
        <w:t>Второй задачей явилось ритмико-смысловое изучение текста стихотворения «Б</w:t>
      </w:r>
      <w:r w:rsidRPr="00461978">
        <w:rPr>
          <w:color w:val="000000"/>
        </w:rPr>
        <w:t>о</w:t>
      </w:r>
      <w:r w:rsidRPr="00461978">
        <w:rPr>
          <w:color w:val="000000"/>
        </w:rPr>
        <w:t>родино». Это стихотворение было напечатано в 1837 году и вместе со стихотворением «На смерть поэта» сразу выдвинуло Лермонтова на первые позиции среди лучших ру</w:t>
      </w:r>
      <w:r w:rsidRPr="00461978">
        <w:rPr>
          <w:color w:val="000000"/>
        </w:rPr>
        <w:t>с</w:t>
      </w:r>
      <w:r w:rsidRPr="00461978">
        <w:rPr>
          <w:color w:val="000000"/>
        </w:rPr>
        <w:t>ских поэтов.</w:t>
      </w:r>
    </w:p>
    <w:p w14:paraId="65023E07" w14:textId="77777777" w:rsidR="00810243" w:rsidRDefault="00810243" w:rsidP="00810243">
      <w:pPr>
        <w:ind w:firstLine="720"/>
        <w:rPr>
          <w:color w:val="000000"/>
        </w:rPr>
      </w:pPr>
      <w:r w:rsidRPr="00461978">
        <w:rPr>
          <w:color w:val="000000"/>
        </w:rPr>
        <w:t>Основной результат работы заключается в том, что в структурно-гармоническом отношении Бородинская строфа не только получила подтверждение своему уникальному статусу, но и оказалась идеальной стиховой конструкцией для выражения смешанного возвышенно-нисходящего поэтического настроения: чувства воодушевления (в данном случае — патриотического подъема) с тут же следующим за ним чувством разочарования. Наше исследование показало, что гениальное стихотворение Лермонтова «Бородино» не только выдерживает «поверку алгеброй гармонии», но и с позиции единого ритмо-смысла действительно оказывается в едином строю с лучшими произведениями первого поэта России — Пушкина.</w:t>
      </w:r>
    </w:p>
    <w:p w14:paraId="3C2D2B3A" w14:textId="77777777" w:rsidR="00810243" w:rsidRPr="00A41329" w:rsidRDefault="00810243" w:rsidP="00F72711">
      <w:pPr>
        <w:pStyle w:val="a5"/>
      </w:pPr>
      <w:r w:rsidRPr="00461978">
        <w:t>Summary</w:t>
      </w:r>
    </w:p>
    <w:p w14:paraId="2BE01382" w14:textId="77777777" w:rsidR="00810243" w:rsidRPr="00461978" w:rsidRDefault="00810243" w:rsidP="00810243">
      <w:pPr>
        <w:rPr>
          <w:color w:val="000000"/>
          <w:lang w:val="en-US"/>
        </w:rPr>
      </w:pPr>
      <w:r w:rsidRPr="00461978">
        <w:rPr>
          <w:lang w:val="en-US"/>
        </w:rPr>
        <w:t xml:space="preserve">The paper considers several issues of the Russian Verse Theory connected with the </w:t>
      </w:r>
      <w:r w:rsidRPr="00461978">
        <w:rPr>
          <w:iCs/>
          <w:lang w:val="en-US"/>
        </w:rPr>
        <w:t>arch</w:t>
      </w:r>
      <w:r w:rsidRPr="00461978">
        <w:rPr>
          <w:iCs/>
          <w:lang w:val="en-US"/>
        </w:rPr>
        <w:t>i</w:t>
      </w:r>
      <w:r w:rsidRPr="00461978">
        <w:rPr>
          <w:iCs/>
          <w:lang w:val="en-US"/>
        </w:rPr>
        <w:t>tectonics</w:t>
      </w:r>
      <w:r w:rsidRPr="00461978">
        <w:rPr>
          <w:lang w:val="en-US"/>
        </w:rPr>
        <w:t xml:space="preserve"> of Lermontov’s Borodino strophe. This strophe represents a type of rare and unique strophes as it is characterized by the odd number of lines (seven), peculiar rhyme and mainly by the different number of syllables in its lines: five lines of the strophe include nine syllables of iambic tetrameter, while the third and the seventh include six syllables of iambic trimester.</w:t>
      </w:r>
      <w:r w:rsidRPr="00461978">
        <w:rPr>
          <w:color w:val="000000"/>
          <w:lang w:val="en-US"/>
        </w:rPr>
        <w:t xml:space="preserve"> The given structure doesn’t allow the study of verse rhythmics with the help of traditional (statistical) methods. Unlike traditional approach, our method of rhythmic-harmonic </w:t>
      </w:r>
      <w:r w:rsidRPr="00461978">
        <w:rPr>
          <w:color w:val="000000"/>
          <w:lang w:val="en-US"/>
        </w:rPr>
        <w:lastRenderedPageBreak/>
        <w:t>precision doesn’t i</w:t>
      </w:r>
      <w:r w:rsidRPr="00461978">
        <w:rPr>
          <w:color w:val="000000"/>
          <w:lang w:val="en-US"/>
        </w:rPr>
        <w:t>m</w:t>
      </w:r>
      <w:r w:rsidRPr="00461978">
        <w:rPr>
          <w:color w:val="000000"/>
          <w:lang w:val="en-US"/>
        </w:rPr>
        <w:t xml:space="preserve">pose any restrictions on the </w:t>
      </w:r>
      <w:r w:rsidRPr="00461978">
        <w:rPr>
          <w:iCs/>
          <w:lang w:val="en-US"/>
        </w:rPr>
        <w:t>architectonics</w:t>
      </w:r>
      <w:r w:rsidRPr="00461978">
        <w:rPr>
          <w:lang w:val="en-US"/>
        </w:rPr>
        <w:t xml:space="preserve"> of verse, that’s why it is this method that underlies the analysis of structural harmony of Borodino strophe given in this paper. </w:t>
      </w:r>
      <w:r w:rsidRPr="00461978">
        <w:rPr>
          <w:color w:val="000000"/>
          <w:lang w:val="en-US"/>
        </w:rPr>
        <w:t>The main result of out work consists in the fact that we managed to prove that in structural-harmonic aspect Borodino strophe has the status of the unique strophe, and more over, it turns out to be the perfect verse construction for the expression of mixed sublime-descending poetic mood: inspiration (in our case, patriotic rise) and the following disappointment. Our study shows that the great poem «B</w:t>
      </w:r>
      <w:r w:rsidRPr="00461978">
        <w:rPr>
          <w:color w:val="000000"/>
          <w:lang w:val="en-US"/>
        </w:rPr>
        <w:t>o</w:t>
      </w:r>
      <w:r w:rsidRPr="00461978">
        <w:rPr>
          <w:color w:val="000000"/>
          <w:lang w:val="en-US"/>
        </w:rPr>
        <w:t>rodino» by Lermontov not only passes «the trial of harmony with algebra», but also from the point of view of the single rhythm-sense stands near the best works of the first Russian poet — Pushkin.</w:t>
      </w:r>
    </w:p>
    <w:p w14:paraId="4D5FCC82" w14:textId="70FB471C" w:rsidR="00E17594" w:rsidRDefault="00E17594" w:rsidP="00DF35D3">
      <w:pPr>
        <w:pStyle w:val="a2"/>
      </w:pPr>
      <w:r w:rsidRPr="00841541">
        <w:rPr>
          <w:rFonts w:ascii="(?????????? ?????)" w:hAnsi="(?????????? ?????)"/>
        </w:rPr>
        <w:t>В</w:t>
      </w:r>
      <w:r w:rsidR="00841541" w:rsidRPr="00841541">
        <w:rPr>
          <w:rFonts w:ascii="(?????????? ?????)" w:hAnsi="(?????????? ?????)"/>
        </w:rPr>
        <w:t>. </w:t>
      </w:r>
      <w:r w:rsidRPr="00841541">
        <w:rPr>
          <w:rFonts w:ascii="(?????????? ?????)" w:hAnsi="(?????????? ?????)"/>
        </w:rPr>
        <w:t>П</w:t>
      </w:r>
      <w:r>
        <w:t xml:space="preserve"> Захаров, </w:t>
      </w:r>
      <w:r w:rsidRPr="00841541">
        <w:rPr>
          <w:rFonts w:ascii="(?????????? ?????)" w:hAnsi="(?????????? ?????)"/>
        </w:rPr>
        <w:t>к</w:t>
      </w:r>
      <w:r w:rsidR="00841541" w:rsidRPr="00841541">
        <w:rPr>
          <w:rFonts w:ascii="(?????????? ?????)" w:hAnsi="(?????????? ?????)"/>
        </w:rPr>
        <w:t>. </w:t>
      </w:r>
      <w:r w:rsidRPr="00841541">
        <w:rPr>
          <w:rFonts w:ascii="(?????????? ?????)" w:hAnsi="(?????????? ?????)"/>
        </w:rPr>
        <w:t>ф</w:t>
      </w:r>
      <w:r>
        <w:t>ило</w:t>
      </w:r>
      <w:r w:rsidRPr="00841541">
        <w:rPr>
          <w:rFonts w:ascii="(?????????? ?????)" w:hAnsi="(?????????? ?????)"/>
        </w:rPr>
        <w:t>л</w:t>
      </w:r>
      <w:r w:rsidR="00841541" w:rsidRPr="00841541">
        <w:rPr>
          <w:rFonts w:ascii="(?????????? ?????)" w:hAnsi="(?????????? ?????)"/>
        </w:rPr>
        <w:t>. </w:t>
      </w:r>
      <w:r w:rsidRPr="00841541">
        <w:rPr>
          <w:rFonts w:ascii="(?????????? ?????)" w:hAnsi="(?????????? ?????)"/>
        </w:rPr>
        <w:t>н</w:t>
      </w:r>
      <w:r w:rsidR="00DF35D3">
        <w:t xml:space="preserve">., </w:t>
      </w:r>
      <w:r>
        <w:t>Санкт-Петербургский государственный университет (Ро</w:t>
      </w:r>
      <w:r>
        <w:t>с</w:t>
      </w:r>
      <w:r w:rsidR="00DF35D3">
        <w:t xml:space="preserve">сия), </w:t>
      </w:r>
      <w:r w:rsidRPr="00841541">
        <w:rPr>
          <w:rFonts w:ascii="(?????????? ?????)" w:hAnsi="(?????????? ?????)"/>
        </w:rPr>
        <w:t>И</w:t>
      </w:r>
      <w:r w:rsidR="00841541" w:rsidRPr="00841541">
        <w:rPr>
          <w:rFonts w:ascii="(?????????? ?????)" w:hAnsi="(?????????? ?????)"/>
        </w:rPr>
        <w:t>. </w:t>
      </w:r>
      <w:r w:rsidRPr="00841541">
        <w:rPr>
          <w:rFonts w:ascii="(?????????? ?????)" w:hAnsi="(?????????? ?????)"/>
        </w:rPr>
        <w:t>В</w:t>
      </w:r>
      <w:r>
        <w:t xml:space="preserve"> Азарова, </w:t>
      </w:r>
      <w:r w:rsidRPr="00841541">
        <w:rPr>
          <w:rFonts w:ascii="(?????????? ?????)" w:hAnsi="(?????????? ?????)"/>
        </w:rPr>
        <w:t>к</w:t>
      </w:r>
      <w:r w:rsidR="00841541" w:rsidRPr="00841541">
        <w:rPr>
          <w:rFonts w:ascii="(?????????? ?????)" w:hAnsi="(?????????? ?????)"/>
        </w:rPr>
        <w:t>. </w:t>
      </w:r>
      <w:r w:rsidRPr="00841541">
        <w:rPr>
          <w:rFonts w:ascii="(?????????? ?????)" w:hAnsi="(?????????? ?????)"/>
        </w:rPr>
        <w:t>ф</w:t>
      </w:r>
      <w:r>
        <w:t>ило</w:t>
      </w:r>
      <w:r w:rsidRPr="00841541">
        <w:rPr>
          <w:rFonts w:ascii="(?????????? ?????)" w:hAnsi="(?????????? ?????)"/>
        </w:rPr>
        <w:t>л</w:t>
      </w:r>
      <w:r w:rsidR="00841541" w:rsidRPr="00841541">
        <w:rPr>
          <w:rFonts w:ascii="(?????????? ?????)" w:hAnsi="(?????????? ?????)"/>
        </w:rPr>
        <w:t>. </w:t>
      </w:r>
      <w:r w:rsidRPr="00841541">
        <w:rPr>
          <w:rFonts w:ascii="(?????????? ?????)" w:hAnsi="(?????????? ?????)"/>
        </w:rPr>
        <w:t>н</w:t>
      </w:r>
      <w:r w:rsidR="00DF35D3">
        <w:t xml:space="preserve">., </w:t>
      </w:r>
      <w:r>
        <w:t>Санкт-Петербургский государственный университет (Россия)</w:t>
      </w:r>
    </w:p>
    <w:p w14:paraId="6F356885" w14:textId="77777777" w:rsidR="00E17594" w:rsidRDefault="00E17594" w:rsidP="00461CFA">
      <w:pPr>
        <w:pStyle w:val="a8"/>
      </w:pPr>
      <w:r>
        <w:t>Базовые параметры специальных корпусов текстов</w:t>
      </w:r>
      <w:r>
        <w:rPr>
          <w:rStyle w:val="1"/>
          <w:caps/>
        </w:rPr>
        <w:footnoteReference w:id="15"/>
      </w:r>
    </w:p>
    <w:p w14:paraId="6EF7B997" w14:textId="77777777" w:rsidR="00E17594" w:rsidRDefault="00E17594" w:rsidP="00461CFA">
      <w:pPr>
        <w:pStyle w:val="a5"/>
      </w:pPr>
      <w:r>
        <w:t>Тезисы доклада</w:t>
      </w:r>
    </w:p>
    <w:p w14:paraId="3097B8B0" w14:textId="77777777" w:rsidR="00E17594" w:rsidRDefault="00E17594" w:rsidP="00461CFA">
      <w:r>
        <w:t>В статье рассматриваются базовые параметры корпуса текстов, предназначенного для специальных лингвистических целей. Описывается их варьирование и значимые о</w:t>
      </w:r>
      <w:r>
        <w:t>т</w:t>
      </w:r>
      <w:r>
        <w:t>личия от общенациональных корпусов.</w:t>
      </w:r>
    </w:p>
    <w:p w14:paraId="479501E4" w14:textId="77777777" w:rsidR="00E17594" w:rsidRDefault="00E17594" w:rsidP="00461CFA">
      <w:r>
        <w:t>Современные лингвистические исследования уже невозможно представить без и</w:t>
      </w:r>
      <w:r>
        <w:t>с</w:t>
      </w:r>
      <w:r>
        <w:t>пользования корпусов текстов, в частности, для русского языка без Национального корп</w:t>
      </w:r>
      <w:r>
        <w:t>у</w:t>
      </w:r>
      <w:r>
        <w:t xml:space="preserve">са русского языка (НКРЯ). Универсальный характер НКРЯ, широкие хронологические рамки и и </w:t>
      </w:r>
      <w:r w:rsidRPr="00841541">
        <w:rPr>
          <w:rFonts w:ascii="(?????????? ?????)" w:hAnsi="(?????????? ?????)"/>
        </w:rPr>
        <w:t>т</w:t>
      </w:r>
      <w:r w:rsidR="00841541" w:rsidRPr="00841541">
        <w:rPr>
          <w:rFonts w:ascii="(?????????? ?????)" w:hAnsi="(?????????? ?????)"/>
        </w:rPr>
        <w:t>. </w:t>
      </w:r>
      <w:r w:rsidRPr="00841541">
        <w:rPr>
          <w:rFonts w:ascii="(?????????? ?????)" w:hAnsi="(?????????? ?????)"/>
        </w:rPr>
        <w:t>п</w:t>
      </w:r>
      <w:r>
        <w:t>. оказывается препятствием при выполнении специальных лингвистических задач. Идея специализации корпуса (в противоположность универсализации) как по</w:t>
      </w:r>
      <w:r>
        <w:t>д</w:t>
      </w:r>
      <w:r>
        <w:t xml:space="preserve">стройки его параметров под определенную задачу была сформулирована в статьях </w:t>
      </w:r>
      <w:r w:rsidRPr="00841541">
        <w:rPr>
          <w:rFonts w:ascii="(?????????? ?????)" w:hAnsi="(?????????? ?????)"/>
        </w:rPr>
        <w:t>А</w:t>
      </w:r>
      <w:r w:rsidR="00841541" w:rsidRPr="00841541">
        <w:rPr>
          <w:rFonts w:ascii="(?????????? ?????)" w:hAnsi="(?????????? ?????)"/>
        </w:rPr>
        <w:t>. </w:t>
      </w:r>
      <w:r w:rsidRPr="00841541">
        <w:rPr>
          <w:rFonts w:ascii="(?????????? ?????)" w:hAnsi="(?????????? ?????)"/>
        </w:rPr>
        <w:t>С</w:t>
      </w:r>
      <w:r>
        <w:t xml:space="preserve">. Герда и </w:t>
      </w:r>
      <w:r w:rsidRPr="00841541">
        <w:rPr>
          <w:rFonts w:ascii="(?????????? ?????)" w:hAnsi="(?????????? ?????)"/>
        </w:rPr>
        <w:t>В</w:t>
      </w:r>
      <w:r w:rsidR="00841541" w:rsidRPr="00841541">
        <w:rPr>
          <w:rFonts w:ascii="(?????????? ?????)" w:hAnsi="(?????????? ?????)"/>
        </w:rPr>
        <w:t>. </w:t>
      </w:r>
      <w:r w:rsidRPr="00841541">
        <w:rPr>
          <w:rFonts w:ascii="(?????????? ?????)" w:hAnsi="(?????????? ?????)"/>
        </w:rPr>
        <w:t>П</w:t>
      </w:r>
      <w:r>
        <w:t>. Захарова [</w:t>
      </w:r>
      <w:r>
        <w:rPr>
          <w:color w:val="000000"/>
        </w:rPr>
        <w:t>Герд, Захаров, 2004а] [Герд, Захаров, 2004б]</w:t>
      </w:r>
      <w:r>
        <w:t>. Однако до сих пор не было найдено систематического решения данной задачи.</w:t>
      </w:r>
    </w:p>
    <w:p w14:paraId="3A766C62" w14:textId="77777777" w:rsidR="00E17594" w:rsidRDefault="00E17594" w:rsidP="00461CFA">
      <w:r>
        <w:t>В данной статье мы рассмотрим основные параметры специальных корпусов те</w:t>
      </w:r>
      <w:r>
        <w:t>к</w:t>
      </w:r>
      <w:r>
        <w:t>ста, возможности их варьирования и взаимосвязь с типами лингвистических задач.</w:t>
      </w:r>
    </w:p>
    <w:p w14:paraId="6C28BC4C" w14:textId="77777777" w:rsidR="00E17594" w:rsidRDefault="00E17594" w:rsidP="00461CFA">
      <w:r>
        <w:lastRenderedPageBreak/>
        <w:t>Специальный корпус, в нашем понимании, «настроен» в каком-либо из своих п</w:t>
      </w:r>
      <w:r>
        <w:t>а</w:t>
      </w:r>
      <w:r>
        <w:t>раметров на конкретную лингвистическую задачу. Одной из наиболее типичных задач я</w:t>
      </w:r>
      <w:r>
        <w:t>в</w:t>
      </w:r>
      <w:r>
        <w:t>ляется автоматическое выделение терминов из текстов некоторой предметной области, для этой цели необходимо создать корпус текстов по заданной тематике. При этом трудно перечислимое множество тематических областей потребует столь же большого разнообр</w:t>
      </w:r>
      <w:r>
        <w:t>а</w:t>
      </w:r>
      <w:r>
        <w:t>зия корпусов текстов. Задачи настройки корпуса на определенную тему, формирование первоначального тематического эталона, его дальнейшее уточнение и возможность авт</w:t>
      </w:r>
      <w:r>
        <w:t>о</w:t>
      </w:r>
      <w:r>
        <w:t>матического отбора текстов по созданному эталону обсуждаются в данной статье. Важно понять, какие параметры корпусов являются существенными, в какой степени их следует варьировать, какие инструменты необходимы для технологической и лингвистической поддержки такого варьирования.</w:t>
      </w:r>
    </w:p>
    <w:p w14:paraId="71CCA17F" w14:textId="77777777" w:rsidR="00E17594" w:rsidRDefault="00E17594" w:rsidP="00461CFA">
      <w:r>
        <w:t>Базовых параметры специальных корпусов:</w:t>
      </w:r>
    </w:p>
    <w:p w14:paraId="525C88EF" w14:textId="77777777" w:rsidR="00E17594" w:rsidRDefault="00E17594" w:rsidP="00461CFA">
      <w:r>
        <w:t xml:space="preserve">1) количественная настройка объема корпуса на определенную тематику текстов, причем в качестве фильтра могут быть использованы такие характеристики текстов, как их тональность, жанровая структура и </w:t>
      </w:r>
      <w:r w:rsidRPr="00841541">
        <w:rPr>
          <w:rFonts w:ascii="(?????????? ?????)" w:hAnsi="(?????????? ?????)"/>
        </w:rPr>
        <w:t>т</w:t>
      </w:r>
      <w:r w:rsidR="00841541" w:rsidRPr="00841541">
        <w:rPr>
          <w:rFonts w:ascii="(?????????? ?????)" w:hAnsi="(?????????? ?????)"/>
        </w:rPr>
        <w:t>. </w:t>
      </w:r>
      <w:r w:rsidRPr="00841541">
        <w:rPr>
          <w:rFonts w:ascii="(?????????? ?????)" w:hAnsi="(?????????? ?????)"/>
        </w:rPr>
        <w:t>п</w:t>
      </w:r>
      <w:r>
        <w:t>.;</w:t>
      </w:r>
    </w:p>
    <w:p w14:paraId="42FE2625" w14:textId="77777777" w:rsidR="00E17594" w:rsidRDefault="00E17594" w:rsidP="00461CFA">
      <w:r>
        <w:t>2) разновидность специфичности текстов определяет объем текстов, их авторское разнообразие для выявления общих или индивидуальных лингвистических структур;</w:t>
      </w:r>
    </w:p>
    <w:p w14:paraId="2B0A33CE" w14:textId="77777777" w:rsidR="00E17594" w:rsidRDefault="00E17594" w:rsidP="00461CFA">
      <w:r>
        <w:t>3) совершенствование и обогащение разметки текстов, которая должна отвечать типу текстов и</w:t>
      </w:r>
      <w:r w:rsidR="00841541">
        <w:t xml:space="preserve"> </w:t>
      </w:r>
      <w:r>
        <w:t>разнообразию решаемых задач;</w:t>
      </w:r>
    </w:p>
    <w:p w14:paraId="417241EC" w14:textId="77777777" w:rsidR="00E17594" w:rsidRDefault="00E17594" w:rsidP="00461CFA">
      <w:r>
        <w:t>4) совершенствование программного обеспечения для обработки входных и выхо</w:t>
      </w:r>
      <w:r>
        <w:t>д</w:t>
      </w:r>
      <w:r>
        <w:t>ных потоков текстов корпусов.</w:t>
      </w:r>
    </w:p>
    <w:p w14:paraId="726674DA" w14:textId="77777777" w:rsidR="00461CFA" w:rsidRPr="006E45E7" w:rsidRDefault="00461CFA" w:rsidP="00461CFA">
      <w:pPr>
        <w:pStyle w:val="aa"/>
      </w:pPr>
      <w:r w:rsidRPr="006E45E7">
        <w:t>Литература</w:t>
      </w:r>
    </w:p>
    <w:p w14:paraId="60DEAD6D" w14:textId="77777777" w:rsidR="00E17594" w:rsidRDefault="00E17594" w:rsidP="00461CFA">
      <w:pPr>
        <w:pStyle w:val="ac"/>
      </w:pPr>
      <w:r>
        <w:t>Герд </w:t>
      </w:r>
      <w:r w:rsidRPr="00841541">
        <w:rPr>
          <w:rFonts w:ascii="(?????????? ?????)" w:hAnsi="(?????????? ?????)"/>
        </w:rPr>
        <w:t>А</w:t>
      </w:r>
      <w:r w:rsidR="00841541" w:rsidRPr="00841541">
        <w:rPr>
          <w:rFonts w:ascii="(?????????? ?????)" w:hAnsi="(?????????? ?????)"/>
        </w:rPr>
        <w:t>. </w:t>
      </w:r>
      <w:r w:rsidRPr="00841541">
        <w:rPr>
          <w:rFonts w:ascii="(?????????? ?????)" w:hAnsi="(?????????? ?????)"/>
        </w:rPr>
        <w:t>С</w:t>
      </w:r>
      <w:r>
        <w:t xml:space="preserve">., Захаров </w:t>
      </w:r>
      <w:r w:rsidRPr="00841541">
        <w:rPr>
          <w:rFonts w:ascii="(?????????? ?????)" w:hAnsi="(?????????? ?????)"/>
        </w:rPr>
        <w:t>В</w:t>
      </w:r>
      <w:r w:rsidR="00841541" w:rsidRPr="00841541">
        <w:rPr>
          <w:rFonts w:ascii="(?????????? ?????)" w:hAnsi="(?????????? ?????)"/>
        </w:rPr>
        <w:t>. </w:t>
      </w:r>
      <w:r w:rsidRPr="00841541">
        <w:rPr>
          <w:rFonts w:ascii="(?????????? ?????)" w:hAnsi="(?????????? ?????)"/>
        </w:rPr>
        <w:t>П</w:t>
      </w:r>
      <w:r>
        <w:t>. Национальный корпус русского языка в свете проблем современной филологии // Корпусная лингвистика </w:t>
      </w:r>
      <w:r w:rsidR="00841541">
        <w:t>—</w:t>
      </w:r>
      <w:r>
        <w:t> 2004: Труды международной конференции (С.-Петербург, 11</w:t>
      </w:r>
      <w:r w:rsidR="00841541">
        <w:t>—</w:t>
      </w:r>
      <w:r>
        <w:t xml:space="preserve">14 октября 2004 г.). </w:t>
      </w:r>
      <w:r w:rsidR="00841541">
        <w:t>—</w:t>
      </w:r>
      <w:r>
        <w:t xml:space="preserve"> СПб.: СПбГУ, 2004. </w:t>
      </w:r>
      <w:r w:rsidR="00841541">
        <w:t>—</w:t>
      </w:r>
      <w:r>
        <w:t xml:space="preserve"> С. 122-130.</w:t>
      </w:r>
    </w:p>
    <w:p w14:paraId="59B00810" w14:textId="77777777" w:rsidR="00E17594" w:rsidRDefault="00E17594" w:rsidP="00461CFA">
      <w:pPr>
        <w:pStyle w:val="ac"/>
      </w:pPr>
      <w:r>
        <w:t>Герд </w:t>
      </w:r>
      <w:r w:rsidRPr="00841541">
        <w:rPr>
          <w:rFonts w:ascii="(?????????? ?????)" w:hAnsi="(?????????? ?????)"/>
        </w:rPr>
        <w:t>А</w:t>
      </w:r>
      <w:r w:rsidR="00841541" w:rsidRPr="00841541">
        <w:rPr>
          <w:rFonts w:ascii="(?????????? ?????)" w:hAnsi="(?????????? ?????)"/>
        </w:rPr>
        <w:t>. </w:t>
      </w:r>
      <w:r w:rsidRPr="00841541">
        <w:rPr>
          <w:rFonts w:ascii="(?????????? ?????)" w:hAnsi="(?????????? ?????)"/>
        </w:rPr>
        <w:t>С</w:t>
      </w:r>
      <w:r>
        <w:t xml:space="preserve">., Захаров </w:t>
      </w:r>
      <w:r w:rsidRPr="00841541">
        <w:rPr>
          <w:rFonts w:ascii="(?????????? ?????)" w:hAnsi="(?????????? ?????)"/>
        </w:rPr>
        <w:t>В</w:t>
      </w:r>
      <w:r w:rsidR="00841541" w:rsidRPr="00841541">
        <w:rPr>
          <w:rFonts w:ascii="(?????????? ?????)" w:hAnsi="(?????????? ?????)"/>
        </w:rPr>
        <w:t>. </w:t>
      </w:r>
      <w:r w:rsidRPr="00841541">
        <w:rPr>
          <w:rFonts w:ascii="(?????????? ?????)" w:hAnsi="(?????????? ?????)"/>
        </w:rPr>
        <w:t>П</w:t>
      </w:r>
      <w:r>
        <w:t>. Нерешенные вопросы Национального корпуса русского языка // Корпусная лингвистика </w:t>
      </w:r>
      <w:r w:rsidR="00841541">
        <w:t>—</w:t>
      </w:r>
      <w:r>
        <w:t> 2004: Тезисы докладов международной конференции (С.-Петербург, 11</w:t>
      </w:r>
      <w:r w:rsidR="00841541">
        <w:t>—</w:t>
      </w:r>
      <w:r>
        <w:t xml:space="preserve">14 октября 2004 г.). </w:t>
      </w:r>
      <w:r w:rsidR="00841541">
        <w:t>—</w:t>
      </w:r>
      <w:r>
        <w:t xml:space="preserve"> СПб.: СПбГУ, 2004. </w:t>
      </w:r>
      <w:r w:rsidR="00841541">
        <w:t>—</w:t>
      </w:r>
      <w:r>
        <w:t xml:space="preserve"> С. 27-29.</w:t>
      </w:r>
    </w:p>
    <w:p w14:paraId="51322301" w14:textId="77777777" w:rsidR="00E17594" w:rsidRDefault="00E17594" w:rsidP="00461CFA">
      <w:pPr>
        <w:pStyle w:val="a2"/>
        <w:rPr>
          <w:lang w:val="en-US"/>
        </w:rPr>
      </w:pPr>
      <w:r w:rsidRPr="00841541">
        <w:rPr>
          <w:rFonts w:ascii="(?????????? ?????)" w:hAnsi="(?????????? ?????)"/>
          <w:lang w:val="en-US"/>
        </w:rPr>
        <w:t>V</w:t>
      </w:r>
      <w:r w:rsidR="00841541" w:rsidRPr="00841541">
        <w:rPr>
          <w:rFonts w:ascii="(?????????? ?????)" w:hAnsi="(?????????? ?????)"/>
          <w:lang w:val="en-US"/>
        </w:rPr>
        <w:t>. </w:t>
      </w:r>
      <w:r w:rsidRPr="00841541">
        <w:rPr>
          <w:rFonts w:ascii="(?????????? ?????)" w:hAnsi="(?????????? ?????)"/>
          <w:lang w:val="en-US"/>
        </w:rPr>
        <w:t>P</w:t>
      </w:r>
      <w:r w:rsidRPr="00CA5AD6">
        <w:rPr>
          <w:lang w:val="en-US"/>
        </w:rPr>
        <w:t>.</w:t>
      </w:r>
      <w:r>
        <w:rPr>
          <w:lang w:val="en-US"/>
        </w:rPr>
        <w:t> Zakharov</w:t>
      </w:r>
      <w:r w:rsidRPr="00CA5AD6">
        <w:rPr>
          <w:lang w:val="en-US"/>
        </w:rPr>
        <w:t xml:space="preserve">, </w:t>
      </w:r>
      <w:r w:rsidRPr="00841541">
        <w:rPr>
          <w:rFonts w:ascii="(?????????? ?????)" w:hAnsi="(?????????? ?????)"/>
          <w:lang w:val="en-US"/>
        </w:rPr>
        <w:t>I</w:t>
      </w:r>
      <w:r w:rsidR="00841541" w:rsidRPr="00841541">
        <w:rPr>
          <w:rFonts w:ascii="(?????????? ?????)" w:hAnsi="(?????????? ?????)"/>
          <w:lang w:val="en-US"/>
        </w:rPr>
        <w:t>. </w:t>
      </w:r>
      <w:r w:rsidRPr="00841541">
        <w:rPr>
          <w:rFonts w:ascii="(?????????? ?????)" w:hAnsi="(?????????? ?????)"/>
          <w:lang w:val="en-US"/>
        </w:rPr>
        <w:t>V</w:t>
      </w:r>
      <w:r w:rsidRPr="00CA5AD6">
        <w:rPr>
          <w:lang w:val="en-US"/>
        </w:rPr>
        <w:t>.</w:t>
      </w:r>
      <w:r>
        <w:rPr>
          <w:lang w:val="en-US"/>
        </w:rPr>
        <w:t> Azarova</w:t>
      </w:r>
    </w:p>
    <w:p w14:paraId="0B75CB5D" w14:textId="77777777" w:rsidR="00E17594" w:rsidRDefault="00E17594" w:rsidP="00461CFA">
      <w:pPr>
        <w:pStyle w:val="a5"/>
      </w:pPr>
      <w:r>
        <w:t>Basic parameters of special text corpora</w:t>
      </w:r>
    </w:p>
    <w:p w14:paraId="410754C6" w14:textId="77777777" w:rsidR="00E17594" w:rsidRPr="00CA5AD6" w:rsidRDefault="00E17594" w:rsidP="00461CFA">
      <w:pPr>
        <w:rPr>
          <w:lang w:val="en-US"/>
        </w:rPr>
      </w:pPr>
      <w:r>
        <w:rPr>
          <w:b/>
          <w:bCs/>
          <w:lang w:val="en-US"/>
        </w:rPr>
        <w:t>Abstract</w:t>
      </w:r>
      <w:r w:rsidRPr="00CA5AD6">
        <w:rPr>
          <w:b/>
          <w:bCs/>
          <w:lang w:val="en-US"/>
        </w:rPr>
        <w:t xml:space="preserve">. </w:t>
      </w:r>
      <w:r>
        <w:rPr>
          <w:bCs/>
          <w:lang w:val="en-US"/>
        </w:rPr>
        <w:t xml:space="preserve">The paper </w:t>
      </w:r>
      <w:r>
        <w:rPr>
          <w:lang w:val="en-US"/>
        </w:rPr>
        <w:t xml:space="preserve">deals with basic parameters of text corpora constructed for particular linguistic tasks. The data types of special texts are scored and described through the perspective </w:t>
      </w:r>
      <w:r>
        <w:rPr>
          <w:lang w:val="en-US"/>
        </w:rPr>
        <w:lastRenderedPageBreak/>
        <w:t>of corpus peculiarity in the contrast to national or universal corpora. These basic parameters are as follows: (1) the quantitative specification depending on text topics, polarity, etc; (2) the text homogeneity in relation to its length, authorship, authenticity, etc; (3) the corpus annotation in connection with potential data type specification; (4) the elaborated corpus software in respect to input/output texts flows.</w:t>
      </w:r>
    </w:p>
    <w:p w14:paraId="0C5853BF" w14:textId="59530B4C" w:rsidR="00CA5AD6" w:rsidRPr="00461CFA" w:rsidRDefault="00CA5AD6" w:rsidP="00461CFA">
      <w:pPr>
        <w:pStyle w:val="a2"/>
      </w:pPr>
      <w:r w:rsidRPr="00322824">
        <w:rPr>
          <w:iCs/>
        </w:rPr>
        <w:t xml:space="preserve">О. А. Митрофанова, канд. филол. наук, </w:t>
      </w:r>
      <w:r w:rsidRPr="00322824">
        <w:t>Санкт-Петербургский государственный ун</w:t>
      </w:r>
      <w:r w:rsidRPr="00322824">
        <w:t>и</w:t>
      </w:r>
      <w:r w:rsidRPr="00322824">
        <w:t>верситет (Россия),</w:t>
      </w:r>
      <w:r w:rsidR="00461CFA">
        <w:t xml:space="preserve"> </w:t>
      </w:r>
      <w:r w:rsidRPr="00322824">
        <w:rPr>
          <w:iCs/>
        </w:rPr>
        <w:t xml:space="preserve">О. Н. Ляшевская, канд. филол. наук, </w:t>
      </w:r>
      <w:r w:rsidRPr="00322824">
        <w:t>Национальный исследов</w:t>
      </w:r>
      <w:r w:rsidRPr="00322824">
        <w:t>а</w:t>
      </w:r>
      <w:r w:rsidRPr="00322824">
        <w:t>тельский университет Высшая школа экономики (Россия),</w:t>
      </w:r>
      <w:r w:rsidR="00461CFA">
        <w:t xml:space="preserve"> </w:t>
      </w:r>
      <w:r w:rsidRPr="00322824">
        <w:rPr>
          <w:iCs/>
        </w:rPr>
        <w:t xml:space="preserve">М. А. Грачкова, </w:t>
      </w:r>
      <w:r w:rsidRPr="00322824">
        <w:t>Санкт-Петербургский государственный университет (Россия),</w:t>
      </w:r>
      <w:r w:rsidR="00461CFA">
        <w:t xml:space="preserve"> </w:t>
      </w:r>
      <w:r w:rsidRPr="00322824">
        <w:rPr>
          <w:iCs/>
        </w:rPr>
        <w:t xml:space="preserve">С. В. Романов, </w:t>
      </w:r>
      <w:r w:rsidRPr="00322824">
        <w:t>ЗАО «Инте</w:t>
      </w:r>
      <w:r w:rsidRPr="00322824">
        <w:t>р</w:t>
      </w:r>
      <w:r w:rsidRPr="00322824">
        <w:t>нет-Проекты» (Россия),</w:t>
      </w:r>
      <w:r w:rsidR="00461CFA">
        <w:t xml:space="preserve"> </w:t>
      </w:r>
      <w:r w:rsidRPr="00322824">
        <w:rPr>
          <w:iCs/>
        </w:rPr>
        <w:t xml:space="preserve">А. С. Шиморина, </w:t>
      </w:r>
      <w:r w:rsidRPr="00322824">
        <w:t>Институт лингвистических исследований РАН (Россия),</w:t>
      </w:r>
      <w:r w:rsidR="00461CFA">
        <w:t xml:space="preserve"> </w:t>
      </w:r>
      <w:r w:rsidRPr="00322824">
        <w:rPr>
          <w:iCs/>
        </w:rPr>
        <w:t>А. С. Шурыгина,</w:t>
      </w:r>
      <w:r w:rsidRPr="00322824">
        <w:t xml:space="preserve"> Российский государственный гуманитарный ун</w:t>
      </w:r>
      <w:r w:rsidRPr="00322824">
        <w:t>и</w:t>
      </w:r>
      <w:r w:rsidRPr="00322824">
        <w:t>верситет (Россия)</w:t>
      </w:r>
    </w:p>
    <w:p w14:paraId="70A651D0" w14:textId="77777777" w:rsidR="00CA5AD6" w:rsidRPr="009A51D4" w:rsidRDefault="00CA5AD6" w:rsidP="00461CFA">
      <w:pPr>
        <w:pStyle w:val="a8"/>
      </w:pPr>
      <w:r w:rsidRPr="009A51D4">
        <w:t>На пути к созданию каталога русских именных конструкций (на материале НКРЯ)</w:t>
      </w:r>
      <w:r w:rsidRPr="009A51D4">
        <w:rPr>
          <w:rStyle w:val="FootnoteReference"/>
          <w:caps/>
        </w:rPr>
        <w:footnoteReference w:id="16"/>
      </w:r>
    </w:p>
    <w:p w14:paraId="347EA300" w14:textId="77777777" w:rsidR="00841541" w:rsidRDefault="00CA5AD6" w:rsidP="00461CFA">
      <w:r w:rsidRPr="009A51D4">
        <w:t xml:space="preserve">Автоматическое построение каталога русских конструкций на базе Национального корпуса русского языка (НКРЯ, </w:t>
      </w:r>
      <w:r w:rsidRPr="009A51D4">
        <w:rPr>
          <w:b/>
        </w:rPr>
        <w:t>http://ww</w:t>
      </w:r>
      <w:r w:rsidRPr="00841541">
        <w:rPr>
          <w:rFonts w:ascii="(?????????? ?????)" w:hAnsi="(?????????? ?????)"/>
          <w:b/>
        </w:rPr>
        <w:t>w</w:t>
      </w:r>
      <w:r w:rsidR="00841541" w:rsidRPr="00841541">
        <w:rPr>
          <w:rFonts w:ascii="(?????????? ?????)" w:hAnsi="(?????????? ?????)"/>
          <w:b/>
        </w:rPr>
        <w:t>. </w:t>
      </w:r>
      <w:r w:rsidRPr="00841541">
        <w:rPr>
          <w:rFonts w:ascii="(?????????? ?????)" w:hAnsi="(?????????? ?????)"/>
          <w:b/>
        </w:rPr>
        <w:t>r</w:t>
      </w:r>
      <w:r w:rsidRPr="009A51D4">
        <w:rPr>
          <w:b/>
        </w:rPr>
        <w:t>uscorpor</w:t>
      </w:r>
      <w:r w:rsidRPr="00841541">
        <w:rPr>
          <w:rFonts w:ascii="(?????????? ?????)" w:hAnsi="(?????????? ?????)"/>
          <w:b/>
        </w:rPr>
        <w:t>a</w:t>
      </w:r>
      <w:r w:rsidR="00841541" w:rsidRPr="00841541">
        <w:rPr>
          <w:rFonts w:ascii="(?????????? ?????)" w:hAnsi="(?????????? ?????)"/>
          <w:b/>
        </w:rPr>
        <w:t>. </w:t>
      </w:r>
      <w:r w:rsidRPr="00841541">
        <w:rPr>
          <w:rFonts w:ascii="(?????????? ?????)" w:hAnsi="(?????????? ?????)"/>
          <w:b/>
        </w:rPr>
        <w:t>r</w:t>
      </w:r>
      <w:r w:rsidRPr="009A51D4">
        <w:rPr>
          <w:b/>
        </w:rPr>
        <w:t>u/</w:t>
      </w:r>
      <w:r w:rsidRPr="009A51D4">
        <w:t>) </w:t>
      </w:r>
      <w:r w:rsidR="00841541">
        <w:t>—</w:t>
      </w:r>
      <w:r w:rsidRPr="009A51D4">
        <w:t xml:space="preserve"> цель проекта, реали</w:t>
      </w:r>
      <w:r w:rsidRPr="009A51D4">
        <w:softHyphen/>
        <w:t>зуемого коллективами НКРЯ и кафедры матема</w:t>
      </w:r>
      <w:r w:rsidRPr="009A51D4">
        <w:softHyphen/>
        <w:t>тической лингвистики СПбГУ.</w:t>
      </w:r>
    </w:p>
    <w:p w14:paraId="7940199A" w14:textId="77777777" w:rsidR="00CA5AD6" w:rsidRPr="009A51D4" w:rsidRDefault="00CA5AD6" w:rsidP="00CA5AD6">
      <w:pPr>
        <w:rPr>
          <w:strike/>
        </w:rPr>
      </w:pPr>
      <w:r w:rsidRPr="009A51D4">
        <w:t>Конструкция в нашем проекте трактуется как сочетание целевого слова и кон</w:t>
      </w:r>
      <w:r w:rsidRPr="009A51D4">
        <w:softHyphen/>
        <w:t>текстных мар</w:t>
      </w:r>
      <w:r w:rsidRPr="009A51D4">
        <w:softHyphen/>
        <w:t>керов его значения, характеризующееся частот</w:t>
      </w:r>
      <w:r w:rsidRPr="009A51D4">
        <w:softHyphen/>
        <w:t>ностью и устойчи</w:t>
      </w:r>
      <w:r w:rsidRPr="009A51D4">
        <w:softHyphen/>
        <w:t>востью. Данное определение конструкций согласу</w:t>
      </w:r>
      <w:r w:rsidRPr="009A51D4">
        <w:softHyphen/>
        <w:t>ется с основными идеями Грамматики конструк</w:t>
      </w:r>
      <w:r>
        <w:softHyphen/>
      </w:r>
      <w:r w:rsidRPr="009A51D4">
        <w:t>ций. Как контекстные маркеры рассма</w:t>
      </w:r>
      <w:r w:rsidRPr="009A51D4">
        <w:softHyphen/>
        <w:t>три</w:t>
      </w:r>
      <w:r w:rsidRPr="009A51D4">
        <w:softHyphen/>
        <w:t>ваются теги, доступные в многоуров</w:t>
      </w:r>
      <w:r>
        <w:softHyphen/>
      </w:r>
      <w:r w:rsidRPr="009A51D4">
        <w:t>невой ра</w:t>
      </w:r>
      <w:r w:rsidRPr="009A51D4">
        <w:t>з</w:t>
      </w:r>
      <w:r w:rsidRPr="009A51D4">
        <w:t>мет</w:t>
      </w:r>
      <w:r w:rsidRPr="009A51D4">
        <w:softHyphen/>
        <w:t>ке кон</w:t>
      </w:r>
      <w:r w:rsidRPr="009A51D4">
        <w:softHyphen/>
        <w:t>текстов НКРЯ: теги лемм (</w:t>
      </w:r>
      <w:r w:rsidRPr="006B201E">
        <w:rPr>
          <w:rStyle w:val="Italic"/>
        </w:rPr>
        <w:t>lex </w:t>
      </w:r>
      <w:r w:rsidR="00841541">
        <w:t>—</w:t>
      </w:r>
      <w:r w:rsidRPr="009A51D4">
        <w:t xml:space="preserve"> лексе</w:t>
      </w:r>
      <w:r w:rsidRPr="009A51D4">
        <w:softHyphen/>
        <w:t>ма, которой принадлежит словоформа), морфоло</w:t>
      </w:r>
      <w:r w:rsidRPr="009A51D4">
        <w:softHyphen/>
        <w:t>гические теги (</w:t>
      </w:r>
      <w:r w:rsidRPr="006B201E">
        <w:rPr>
          <w:rStyle w:val="Italic"/>
        </w:rPr>
        <w:t>gr</w:t>
      </w:r>
      <w:r w:rsidRPr="009A51D4">
        <w:t> </w:t>
      </w:r>
      <w:r w:rsidR="00841541">
        <w:t>—</w:t>
      </w:r>
      <w:r w:rsidRPr="009A51D4">
        <w:t xml:space="preserve"> грамматические признаки словоформ: часте</w:t>
      </w:r>
      <w:r w:rsidRPr="009A51D4">
        <w:softHyphen/>
        <w:t>речная принад</w:t>
      </w:r>
      <w:r w:rsidRPr="00065540">
        <w:softHyphen/>
      </w:r>
      <w:r w:rsidRPr="009A51D4">
        <w:t>лежность, значения граммати</w:t>
      </w:r>
      <w:r w:rsidRPr="009A51D4">
        <w:softHyphen/>
        <w:t xml:space="preserve">ческих категорий и </w:t>
      </w:r>
      <w:r w:rsidRPr="00841541">
        <w:rPr>
          <w:rFonts w:ascii="(?????????? ?????)" w:hAnsi="(?????????? ?????)"/>
        </w:rPr>
        <w:t>т</w:t>
      </w:r>
      <w:r w:rsidR="00841541" w:rsidRPr="00841541">
        <w:rPr>
          <w:rFonts w:ascii="(?????????? ?????)" w:hAnsi="(?????????? ?????)"/>
        </w:rPr>
        <w:t>. </w:t>
      </w:r>
      <w:r w:rsidRPr="00841541">
        <w:rPr>
          <w:rFonts w:ascii="(?????????? ?????)" w:hAnsi="(?????????? ?????)"/>
        </w:rPr>
        <w:t>д</w:t>
      </w:r>
      <w:r w:rsidRPr="009A51D4">
        <w:t>.), лексико-семантические теги (</w:t>
      </w:r>
      <w:r w:rsidRPr="006B201E">
        <w:rPr>
          <w:rStyle w:val="Italic"/>
        </w:rPr>
        <w:t>sem</w:t>
      </w:r>
      <w:r w:rsidRPr="009A51D4">
        <w:t> </w:t>
      </w:r>
      <w:r w:rsidR="00841541">
        <w:t>—</w:t>
      </w:r>
      <w:r w:rsidRPr="00065540">
        <w:t xml:space="preserve"> </w:t>
      </w:r>
      <w:r w:rsidRPr="009A51D4">
        <w:t>признаки, указывающие на принадлежность слова к определенному лексико-семанти</w:t>
      </w:r>
      <w:r w:rsidRPr="00065540">
        <w:softHyphen/>
      </w:r>
      <w:r w:rsidRPr="009A51D4">
        <w:t xml:space="preserve">ческому классу, подробнее см.: </w:t>
      </w:r>
      <w:r w:rsidRPr="009A51D4">
        <w:rPr>
          <w:b/>
          <w:spacing w:val="-2"/>
        </w:rPr>
        <w:t>http://ww</w:t>
      </w:r>
      <w:r w:rsidRPr="00841541">
        <w:rPr>
          <w:rFonts w:ascii="(?????????? ?????)" w:hAnsi="(?????????? ?????)"/>
          <w:b/>
          <w:spacing w:val="-2"/>
        </w:rPr>
        <w:t>w</w:t>
      </w:r>
      <w:r w:rsidR="00841541" w:rsidRPr="00841541">
        <w:rPr>
          <w:rFonts w:ascii="(?????????? ?????)" w:hAnsi="(?????????? ?????)"/>
          <w:b/>
          <w:spacing w:val="-2"/>
        </w:rPr>
        <w:t>. </w:t>
      </w:r>
      <w:r w:rsidRPr="00841541">
        <w:rPr>
          <w:rFonts w:ascii="(?????????? ?????)" w:hAnsi="(?????????? ?????)"/>
          <w:b/>
          <w:spacing w:val="-2"/>
        </w:rPr>
        <w:t>r</w:t>
      </w:r>
      <w:r w:rsidRPr="009A51D4">
        <w:rPr>
          <w:b/>
          <w:spacing w:val="-2"/>
        </w:rPr>
        <w:t>uscorpor</w:t>
      </w:r>
      <w:r w:rsidRPr="00841541">
        <w:rPr>
          <w:rFonts w:ascii="(?????????? ?????)" w:hAnsi="(?????????? ?????)"/>
          <w:b/>
          <w:spacing w:val="-2"/>
        </w:rPr>
        <w:t>a</w:t>
      </w:r>
      <w:r w:rsidR="00841541" w:rsidRPr="00841541">
        <w:rPr>
          <w:rFonts w:ascii="(?????????? ?????)" w:hAnsi="(?????????? ?????)"/>
          <w:b/>
          <w:spacing w:val="-2"/>
        </w:rPr>
        <w:t>. </w:t>
      </w:r>
      <w:r w:rsidRPr="00841541">
        <w:rPr>
          <w:rFonts w:ascii="(?????????? ?????)" w:hAnsi="(?????????? ?????)"/>
          <w:b/>
          <w:spacing w:val="-2"/>
        </w:rPr>
        <w:t>r</w:t>
      </w:r>
      <w:r w:rsidRPr="009A51D4">
        <w:rPr>
          <w:b/>
          <w:spacing w:val="-2"/>
        </w:rPr>
        <w:t>u/corpora-se</w:t>
      </w:r>
      <w:r w:rsidRPr="00841541">
        <w:rPr>
          <w:rFonts w:ascii="(?????????? ?????)" w:hAnsi="(?????????? ?????)"/>
          <w:b/>
          <w:spacing w:val="-2"/>
        </w:rPr>
        <w:t>m</w:t>
      </w:r>
      <w:r w:rsidR="00841541" w:rsidRPr="00841541">
        <w:rPr>
          <w:rFonts w:ascii="(?????????? ?????)" w:hAnsi="(?????????? ?????)"/>
          <w:b/>
          <w:spacing w:val="-2"/>
        </w:rPr>
        <w:t>. </w:t>
      </w:r>
      <w:r w:rsidRPr="00841541">
        <w:rPr>
          <w:rFonts w:ascii="(?????????? ?????)" w:hAnsi="(?????????? ?????)"/>
          <w:b/>
          <w:spacing w:val="-2"/>
        </w:rPr>
        <w:t>h</w:t>
      </w:r>
      <w:r w:rsidRPr="009A51D4">
        <w:rPr>
          <w:b/>
          <w:spacing w:val="-2"/>
        </w:rPr>
        <w:t>tml</w:t>
      </w:r>
      <w:r w:rsidRPr="00C27DEC">
        <w:rPr>
          <w:rStyle w:val="FootnoteReference"/>
        </w:rPr>
        <w:t xml:space="preserve"> </w:t>
      </w:r>
      <w:r w:rsidRPr="009A51D4">
        <w:rPr>
          <w:spacing w:val="-2"/>
        </w:rPr>
        <w:t>).</w:t>
      </w:r>
    </w:p>
    <w:p w14:paraId="2B232AA6" w14:textId="77777777" w:rsidR="00841541" w:rsidRDefault="00CA5AD6" w:rsidP="00CA5AD6">
      <w:pPr>
        <w:rPr>
          <w:color w:val="000000"/>
        </w:rPr>
      </w:pPr>
      <w:r w:rsidRPr="009A51D4">
        <w:rPr>
          <w:color w:val="000000"/>
        </w:rPr>
        <w:t>В данной статье обсуждается один из важнейших аспектов проекта, а именно, п</w:t>
      </w:r>
      <w:r w:rsidRPr="009A51D4">
        <w:rPr>
          <w:color w:val="000000"/>
        </w:rPr>
        <w:t>о</w:t>
      </w:r>
      <w:r w:rsidRPr="009A51D4">
        <w:rPr>
          <w:color w:val="000000"/>
        </w:rPr>
        <w:t>строение шаблонов именных конструкций на основе контекстных маркеров значений ц</w:t>
      </w:r>
      <w:r w:rsidRPr="009A51D4">
        <w:rPr>
          <w:color w:val="000000"/>
        </w:rPr>
        <w:t>е</w:t>
      </w:r>
      <w:r w:rsidRPr="009A51D4">
        <w:rPr>
          <w:color w:val="000000"/>
        </w:rPr>
        <w:t>левых слов.</w:t>
      </w:r>
    </w:p>
    <w:p w14:paraId="7F27E5F6" w14:textId="77777777" w:rsidR="00841541" w:rsidRDefault="00CA5AD6" w:rsidP="00CA5AD6">
      <w:r w:rsidRPr="009A51D4">
        <w:lastRenderedPageBreak/>
        <w:t>Источником данных об именных конструкциях служат выборки кон</w:t>
      </w:r>
      <w:r w:rsidRPr="009A51D4">
        <w:softHyphen/>
        <w:t>текстов из НКРЯ, крупнейшего русскоязычного корпуса с многоярус</w:t>
      </w:r>
      <w:r w:rsidRPr="009A51D4">
        <w:softHyphen/>
        <w:t>ной размет</w:t>
      </w:r>
      <w:r w:rsidRPr="009A51D4">
        <w:softHyphen/>
        <w:t>кой. В центре вни</w:t>
      </w:r>
      <w:r>
        <w:softHyphen/>
      </w:r>
      <w:r w:rsidRPr="009A51D4">
        <w:t>мания находятся (1) отдельные существи</w:t>
      </w:r>
      <w:r w:rsidRPr="009A51D4">
        <w:softHyphen/>
        <w:t xml:space="preserve">тельные из различных лексико-семантических групп: </w:t>
      </w:r>
      <w:r w:rsidRPr="006B201E">
        <w:rPr>
          <w:rStyle w:val="Italic"/>
        </w:rPr>
        <w:t>дом</w:t>
      </w:r>
      <w:r w:rsidRPr="009A51D4">
        <w:t xml:space="preserve">, </w:t>
      </w:r>
      <w:r w:rsidRPr="006B201E">
        <w:rPr>
          <w:rStyle w:val="Italic"/>
        </w:rPr>
        <w:t>вид</w:t>
      </w:r>
      <w:r w:rsidRPr="009A51D4">
        <w:t>,</w:t>
      </w:r>
      <w:r w:rsidRPr="006B201E">
        <w:rPr>
          <w:rStyle w:val="Italic"/>
        </w:rPr>
        <w:t xml:space="preserve"> орган, лук, глава</w:t>
      </w:r>
      <w:r w:rsidRPr="009A51D4">
        <w:rPr>
          <w:iCs/>
        </w:rPr>
        <w:t>…;</w:t>
      </w:r>
      <w:r w:rsidRPr="009A51D4">
        <w:t xml:space="preserve"> (2) целостные лексико-семантические группы сущ</w:t>
      </w:r>
      <w:r w:rsidRPr="009A51D4">
        <w:t>е</w:t>
      </w:r>
      <w:r w:rsidRPr="009A51D4">
        <w:t>ствительных </w:t>
      </w:r>
      <w:r w:rsidR="00841541">
        <w:t>—</w:t>
      </w:r>
      <w:r w:rsidRPr="009A51D4">
        <w:t xml:space="preserve"> названий инструментов (</w:t>
      </w:r>
      <w:r w:rsidRPr="006B201E">
        <w:rPr>
          <w:rStyle w:val="Italic"/>
        </w:rPr>
        <w:t>бритва, веник, весло, ка</w:t>
      </w:r>
      <w:r w:rsidRPr="006B201E">
        <w:rPr>
          <w:rStyle w:val="Italic"/>
        </w:rPr>
        <w:softHyphen/>
        <w:t>ран</w:t>
      </w:r>
      <w:r w:rsidRPr="006B201E">
        <w:rPr>
          <w:rStyle w:val="Italic"/>
        </w:rPr>
        <w:softHyphen/>
        <w:t>даш, коса</w:t>
      </w:r>
      <w:r w:rsidRPr="009A51D4">
        <w:rPr>
          <w:iCs/>
        </w:rPr>
        <w:t>…)</w:t>
      </w:r>
      <w:r w:rsidRPr="009A51D4">
        <w:t>, обозн</w:t>
      </w:r>
      <w:r w:rsidRPr="009A51D4">
        <w:t>а</w:t>
      </w:r>
      <w:r w:rsidRPr="009A51D4">
        <w:t>чений рече</w:t>
      </w:r>
      <w:r w:rsidRPr="009A51D4">
        <w:softHyphen/>
        <w:t>вых действий (</w:t>
      </w:r>
      <w:r w:rsidRPr="006B201E">
        <w:rPr>
          <w:rStyle w:val="Italic"/>
        </w:rPr>
        <w:t>дискуссия, комплимент, обращение, обсуж</w:t>
      </w:r>
      <w:r w:rsidRPr="006B201E">
        <w:rPr>
          <w:rStyle w:val="Italic"/>
        </w:rPr>
        <w:softHyphen/>
        <w:t>дение, ответ…</w:t>
      </w:r>
      <w:r w:rsidRPr="009A51D4">
        <w:t xml:space="preserve">) и </w:t>
      </w:r>
      <w:r w:rsidRPr="00841541">
        <w:rPr>
          <w:rFonts w:ascii="(?????????? ?????)" w:hAnsi="(?????????? ?????)"/>
        </w:rPr>
        <w:t>т</w:t>
      </w:r>
      <w:r w:rsidR="00841541" w:rsidRPr="00841541">
        <w:rPr>
          <w:rFonts w:ascii="(?????????? ?????)" w:hAnsi="(?????????? ?????)"/>
        </w:rPr>
        <w:t>. </w:t>
      </w:r>
      <w:r w:rsidRPr="00841541">
        <w:rPr>
          <w:rFonts w:ascii="(?????????? ?????)" w:hAnsi="(?????????? ?????)"/>
        </w:rPr>
        <w:t>д</w:t>
      </w:r>
      <w:r w:rsidRPr="009A51D4">
        <w:t>.</w:t>
      </w:r>
    </w:p>
    <w:p w14:paraId="38AE0F65" w14:textId="77777777" w:rsidR="00841541" w:rsidRDefault="00CA5AD6" w:rsidP="00CA5AD6">
      <w:r w:rsidRPr="009A51D4">
        <w:t>Компьютерный инструмент выделения конструкций, разработанный на языке Python, работает в двух режимах: форми</w:t>
      </w:r>
      <w:r w:rsidRPr="009A51D4">
        <w:softHyphen/>
        <w:t>рование классов контекстов, соотносимых с о</w:t>
      </w:r>
      <w:r w:rsidRPr="009A51D4">
        <w:t>т</w:t>
      </w:r>
      <w:r w:rsidRPr="009A51D4">
        <w:t>дельными значениями це</w:t>
      </w:r>
      <w:r w:rsidRPr="009A51D4">
        <w:softHyphen/>
        <w:t>ле</w:t>
      </w:r>
      <w:r w:rsidRPr="009A51D4">
        <w:softHyphen/>
        <w:t>вого слова; генера</w:t>
      </w:r>
      <w:r w:rsidRPr="009A51D4">
        <w:softHyphen/>
        <w:t>ция списков кандидатов в конструкции </w:t>
      </w:r>
      <w:r w:rsidR="00841541">
        <w:t>—</w:t>
      </w:r>
      <w:r w:rsidRPr="009A51D4">
        <w:t xml:space="preserve"> наиболее частотных сочета</w:t>
      </w:r>
      <w:r w:rsidRPr="009A51D4">
        <w:softHyphen/>
        <w:t>ний, в которых реализуется то или иное значение целевого слова.</w:t>
      </w:r>
    </w:p>
    <w:p w14:paraId="08916771" w14:textId="77777777" w:rsidR="00841541" w:rsidRDefault="00CA5AD6" w:rsidP="00CA5AD6">
      <w:pPr>
        <w:rPr>
          <w:b/>
        </w:rPr>
      </w:pPr>
      <w:r w:rsidRPr="009A51D4">
        <w:t>При анализе контекстных данных, полученных для инструментальных существи</w:t>
      </w:r>
      <w:r w:rsidRPr="009A51D4">
        <w:softHyphen/>
        <w:t>тельных, мы наблюдаем разнообразие конструкций с точки зрения слож</w:t>
      </w:r>
      <w:r w:rsidRPr="009A51D4">
        <w:softHyphen/>
        <w:t>ности (двучлен</w:t>
      </w:r>
      <w:r>
        <w:softHyphen/>
      </w:r>
      <w:r w:rsidRPr="009A51D4">
        <w:t xml:space="preserve">ные, трехчленные и </w:t>
      </w:r>
      <w:r w:rsidRPr="00841541">
        <w:rPr>
          <w:rFonts w:ascii="(?????????? ?????)" w:hAnsi="(?????????? ?????)"/>
        </w:rPr>
        <w:t>т</w:t>
      </w:r>
      <w:r w:rsidR="00841541" w:rsidRPr="00841541">
        <w:rPr>
          <w:rFonts w:ascii="(?????????? ?????)" w:hAnsi="(?????????? ?????)"/>
        </w:rPr>
        <w:t>. </w:t>
      </w:r>
      <w:r w:rsidRPr="00841541">
        <w:rPr>
          <w:rFonts w:ascii="(?????????? ?????)" w:hAnsi="(?????????? ?????)"/>
        </w:rPr>
        <w:t>д</w:t>
      </w:r>
      <w:r w:rsidRPr="009A51D4">
        <w:t>.), степени устойчивости, морфосин</w:t>
      </w:r>
      <w:r w:rsidRPr="009A51D4">
        <w:softHyphen/>
        <w:t>такси</w:t>
      </w:r>
      <w:r w:rsidRPr="009A51D4">
        <w:softHyphen/>
        <w:t>ческих свойств. Выявлен</w:t>
      </w:r>
      <w:r>
        <w:softHyphen/>
      </w:r>
      <w:r w:rsidRPr="009A51D4">
        <w:t xml:space="preserve">ные конструкции допускают обобщение до шаблонов, реализующих инструментальное значение. Ниже приведены примеры </w:t>
      </w:r>
      <w:r>
        <w:t xml:space="preserve">двучленных </w:t>
      </w:r>
      <w:r w:rsidRPr="009A51D4">
        <w:t>конструкций целевых слов, выража</w:t>
      </w:r>
      <w:r>
        <w:softHyphen/>
      </w:r>
      <w:r w:rsidRPr="009A51D4">
        <w:t>ющих инструмен</w:t>
      </w:r>
      <w:r>
        <w:softHyphen/>
      </w:r>
      <w:r w:rsidRPr="009A51D4">
        <w:t xml:space="preserve">тальное значение </w:t>
      </w:r>
      <w:r w:rsidRPr="009A51D4">
        <w:rPr>
          <w:b/>
        </w:rPr>
        <w:t>r:concr t:tool:instr:</w:t>
      </w:r>
    </w:p>
    <w:p w14:paraId="4D3A140B" w14:textId="77777777" w:rsidR="00CA5AD6" w:rsidRPr="00D45EB9" w:rsidRDefault="00CA5AD6" w:rsidP="00CA5AD6">
      <w:pPr>
        <w:keepNext/>
        <w:rPr>
          <w:b/>
        </w:rPr>
      </w:pPr>
      <w:r w:rsidRPr="00D45EB9">
        <w:rPr>
          <w:b/>
        </w:rPr>
        <w:t>(1)</w:t>
      </w:r>
      <w:r w:rsidRPr="00D45EB9">
        <w:rPr>
          <w:b/>
          <w:lang w:val="en-US"/>
        </w:rPr>
        <w:t> </w:t>
      </w:r>
      <w:r w:rsidRPr="00D45EB9">
        <w:rPr>
          <w:b/>
          <w:i/>
          <w:lang w:val="en-US"/>
        </w:rPr>
        <w:t>A</w:t>
      </w:r>
      <w:r w:rsidRPr="00D45EB9">
        <w:rPr>
          <w:b/>
          <w:i/>
        </w:rPr>
        <w:t>+</w:t>
      </w:r>
      <w:r w:rsidRPr="00D45EB9">
        <w:rPr>
          <w:b/>
          <w:i/>
          <w:lang w:val="en-US"/>
        </w:rPr>
        <w:t>S</w:t>
      </w:r>
      <w:r w:rsidRPr="00D45EB9">
        <w:rPr>
          <w:b/>
          <w:i/>
        </w:rPr>
        <w:t xml:space="preserve"> / </w:t>
      </w:r>
      <w:r w:rsidRPr="00D45EB9">
        <w:rPr>
          <w:b/>
          <w:i/>
          <w:lang w:val="en-US"/>
        </w:rPr>
        <w:t>S</w:t>
      </w:r>
      <w:r w:rsidRPr="00D45EB9">
        <w:rPr>
          <w:b/>
          <w:i/>
        </w:rPr>
        <w:t>+</w:t>
      </w:r>
      <w:r w:rsidRPr="00D45EB9">
        <w:rPr>
          <w:b/>
          <w:i/>
          <w:lang w:val="en-US"/>
        </w:rPr>
        <w:t>A</w:t>
      </w:r>
      <w:r w:rsidRPr="00D45EB9">
        <w:rPr>
          <w:b/>
        </w:rPr>
        <w:t>:</w:t>
      </w:r>
    </w:p>
    <w:p w14:paraId="481FDA77" w14:textId="77777777" w:rsidR="00CA5AD6" w:rsidRPr="009A51D4" w:rsidRDefault="00841541" w:rsidP="00CA5AD6">
      <w:r>
        <w:t>—</w:t>
      </w:r>
      <w:r w:rsidR="00CA5AD6" w:rsidRPr="009A51D4">
        <w:t> </w:t>
      </w:r>
      <w:r w:rsidR="00CA5AD6" w:rsidRPr="009A51D4">
        <w:rPr>
          <w:u w:val="single"/>
        </w:rPr>
        <w:t>тип инструмента:</w:t>
      </w:r>
      <w:r w:rsidR="00CA5AD6" w:rsidRPr="009A51D4">
        <w:t xml:space="preserve"> </w:t>
      </w:r>
      <w:r w:rsidR="00CA5AD6" w:rsidRPr="009A51D4">
        <w:rPr>
          <w:b/>
          <w:lang w:val="en-US"/>
        </w:rPr>
        <w:t>r</w:t>
      </w:r>
      <w:r w:rsidR="00CA5AD6" w:rsidRPr="009A51D4">
        <w:rPr>
          <w:b/>
        </w:rPr>
        <w:t>:</w:t>
      </w:r>
      <w:r w:rsidR="00CA5AD6" w:rsidRPr="009A51D4">
        <w:rPr>
          <w:b/>
          <w:lang w:val="en-US"/>
        </w:rPr>
        <w:t>rel</w:t>
      </w:r>
      <w:r w:rsidR="00CA5AD6" w:rsidRPr="009A51D4">
        <w:rPr>
          <w:b/>
        </w:rPr>
        <w:t xml:space="preserve"> </w:t>
      </w:r>
      <w:r w:rsidR="00CA5AD6" w:rsidRPr="009A51D4">
        <w:rPr>
          <w:b/>
          <w:lang w:val="en-US"/>
        </w:rPr>
        <w:t>der</w:t>
      </w:r>
      <w:r w:rsidR="00CA5AD6" w:rsidRPr="009A51D4">
        <w:rPr>
          <w:b/>
        </w:rPr>
        <w:t>:</w:t>
      </w:r>
      <w:r w:rsidR="00CA5AD6" w:rsidRPr="009A51D4">
        <w:rPr>
          <w:b/>
          <w:lang w:val="en-US"/>
        </w:rPr>
        <w:t>s</w:t>
      </w:r>
      <w:r w:rsidR="00CA5AD6" w:rsidRPr="009A51D4">
        <w:rPr>
          <w:b/>
        </w:rPr>
        <w:t>:</w:t>
      </w:r>
      <w:r w:rsidR="00CA5AD6" w:rsidRPr="009A51D4">
        <w:t xml:space="preserve"> </w:t>
      </w:r>
      <w:r w:rsidR="00CA5AD6" w:rsidRPr="006B201E">
        <w:rPr>
          <w:rStyle w:val="Italic"/>
        </w:rPr>
        <w:t>механический</w:t>
      </w:r>
      <w:r w:rsidR="00CA5AD6" w:rsidRPr="009A51D4">
        <w:t xml:space="preserve">, </w:t>
      </w:r>
      <w:r w:rsidR="00CA5AD6" w:rsidRPr="006B201E">
        <w:rPr>
          <w:rStyle w:val="Italic"/>
        </w:rPr>
        <w:t xml:space="preserve">электрический </w:t>
      </w:r>
      <w:r w:rsidR="00CA5AD6" w:rsidRPr="009A51D4">
        <w:t xml:space="preserve">+ БРИТВА и </w:t>
      </w:r>
      <w:r w:rsidR="00CA5AD6" w:rsidRPr="00841541">
        <w:rPr>
          <w:rFonts w:ascii="(?????????? ?????)" w:hAnsi="(?????????? ?????)"/>
        </w:rPr>
        <w:t>т</w:t>
      </w:r>
      <w:r w:rsidRPr="00841541">
        <w:rPr>
          <w:rFonts w:ascii="(?????????? ?????)" w:hAnsi="(?????????? ?????)"/>
        </w:rPr>
        <w:t>. </w:t>
      </w:r>
      <w:r w:rsidR="00CA5AD6" w:rsidRPr="00841541">
        <w:rPr>
          <w:rFonts w:ascii="(?????????? ?????)" w:hAnsi="(?????????? ?????)"/>
        </w:rPr>
        <w:t>д</w:t>
      </w:r>
      <w:r w:rsidR="00CA5AD6" w:rsidRPr="009A51D4">
        <w:t>.;</w:t>
      </w:r>
    </w:p>
    <w:p w14:paraId="090CD35C" w14:textId="77777777" w:rsidR="00CA5AD6" w:rsidRPr="009A51D4" w:rsidRDefault="00841541" w:rsidP="00CA5AD6">
      <w:r>
        <w:t>—</w:t>
      </w:r>
      <w:r w:rsidR="00CA5AD6" w:rsidRPr="009A51D4">
        <w:t> </w:t>
      </w:r>
      <w:r w:rsidR="00CA5AD6" w:rsidRPr="009A51D4">
        <w:rPr>
          <w:u w:val="single"/>
        </w:rPr>
        <w:t>сфера применения инструмента:</w:t>
      </w:r>
      <w:r w:rsidR="00CA5AD6" w:rsidRPr="009A51D4">
        <w:t xml:space="preserve"> </w:t>
      </w:r>
      <w:r w:rsidR="00CA5AD6" w:rsidRPr="009A51D4">
        <w:rPr>
          <w:b/>
          <w:lang w:val="en-US"/>
        </w:rPr>
        <w:t>r</w:t>
      </w:r>
      <w:r w:rsidR="00CA5AD6" w:rsidRPr="009A51D4">
        <w:rPr>
          <w:b/>
        </w:rPr>
        <w:t>:</w:t>
      </w:r>
      <w:r w:rsidR="00CA5AD6" w:rsidRPr="009A51D4">
        <w:rPr>
          <w:b/>
          <w:lang w:val="en-US"/>
        </w:rPr>
        <w:t>rel</w:t>
      </w:r>
      <w:r w:rsidR="00CA5AD6" w:rsidRPr="009A51D4">
        <w:rPr>
          <w:b/>
        </w:rPr>
        <w:t xml:space="preserve"> </w:t>
      </w:r>
      <w:r w:rsidR="00CA5AD6" w:rsidRPr="009A51D4">
        <w:rPr>
          <w:b/>
          <w:lang w:val="en-US"/>
        </w:rPr>
        <w:t>der</w:t>
      </w:r>
      <w:r w:rsidR="00CA5AD6" w:rsidRPr="009A51D4">
        <w:rPr>
          <w:b/>
        </w:rPr>
        <w:t>:</w:t>
      </w:r>
      <w:r w:rsidR="00CA5AD6" w:rsidRPr="009A51D4">
        <w:rPr>
          <w:b/>
          <w:lang w:val="en-US"/>
        </w:rPr>
        <w:t>s</w:t>
      </w:r>
      <w:r w:rsidR="00CA5AD6" w:rsidRPr="009A51D4">
        <w:rPr>
          <w:b/>
        </w:rPr>
        <w:t xml:space="preserve"> </w:t>
      </w:r>
      <w:r w:rsidR="00CA5AD6" w:rsidRPr="009A51D4">
        <w:rPr>
          <w:b/>
          <w:lang w:val="en-US"/>
        </w:rPr>
        <w:t>dt</w:t>
      </w:r>
      <w:r w:rsidR="00CA5AD6" w:rsidRPr="009A51D4">
        <w:rPr>
          <w:b/>
        </w:rPr>
        <w:t>:</w:t>
      </w:r>
      <w:r w:rsidR="00CA5AD6" w:rsidRPr="009A51D4">
        <w:rPr>
          <w:b/>
          <w:lang w:val="en-US"/>
        </w:rPr>
        <w:t>space</w:t>
      </w:r>
      <w:r w:rsidR="00CA5AD6" w:rsidRPr="009A51D4">
        <w:rPr>
          <w:b/>
        </w:rPr>
        <w:t>:</w:t>
      </w:r>
      <w:r w:rsidR="00CA5AD6" w:rsidRPr="009A51D4">
        <w:t xml:space="preserve"> </w:t>
      </w:r>
      <w:r w:rsidR="00CA5AD6" w:rsidRPr="006B201E">
        <w:rPr>
          <w:rStyle w:val="Italic"/>
        </w:rPr>
        <w:t>садовый</w:t>
      </w:r>
      <w:r w:rsidR="00CA5AD6" w:rsidRPr="009A51D4">
        <w:t xml:space="preserve"> + НОЖНИЦЫ и </w:t>
      </w:r>
      <w:r w:rsidR="00CA5AD6" w:rsidRPr="00841541">
        <w:rPr>
          <w:rFonts w:ascii="(?????????? ?????)" w:hAnsi="(?????????? ?????)"/>
        </w:rPr>
        <w:t>т</w:t>
      </w:r>
      <w:r w:rsidRPr="00841541">
        <w:rPr>
          <w:rFonts w:ascii="(?????????? ?????)" w:hAnsi="(?????????? ?????)"/>
        </w:rPr>
        <w:t>. </w:t>
      </w:r>
      <w:r w:rsidR="00CA5AD6" w:rsidRPr="00841541">
        <w:rPr>
          <w:rFonts w:ascii="(?????????? ?????)" w:hAnsi="(?????????? ?????)"/>
        </w:rPr>
        <w:t>д</w:t>
      </w:r>
      <w:r w:rsidR="00CA5AD6" w:rsidRPr="009A51D4">
        <w:t>.;</w:t>
      </w:r>
    </w:p>
    <w:p w14:paraId="4C1538E1" w14:textId="77777777" w:rsidR="00841541" w:rsidRDefault="00CA5AD6" w:rsidP="00CA5AD6">
      <w:pPr>
        <w:keepNext/>
      </w:pPr>
      <w:r w:rsidRPr="009A51D4">
        <w:rPr>
          <w:b/>
        </w:rPr>
        <w:t>(2)</w:t>
      </w:r>
      <w:r w:rsidRPr="009A51D4">
        <w:rPr>
          <w:b/>
          <w:i/>
        </w:rPr>
        <w:t xml:space="preserve"> </w:t>
      </w:r>
      <w:r w:rsidRPr="009A51D4">
        <w:rPr>
          <w:b/>
          <w:i/>
          <w:lang w:val="en-US"/>
        </w:rPr>
        <w:t>V</w:t>
      </w:r>
      <w:r w:rsidRPr="009A51D4">
        <w:rPr>
          <w:b/>
          <w:i/>
        </w:rPr>
        <w:t>+</w:t>
      </w:r>
      <w:r w:rsidRPr="009A51D4">
        <w:rPr>
          <w:b/>
          <w:i/>
          <w:lang w:val="en-US"/>
        </w:rPr>
        <w:t>S</w:t>
      </w:r>
      <w:r w:rsidRPr="009A51D4">
        <w:rPr>
          <w:b/>
          <w:i/>
        </w:rPr>
        <w:t xml:space="preserve"> / </w:t>
      </w:r>
      <w:r w:rsidRPr="009A51D4">
        <w:rPr>
          <w:b/>
          <w:i/>
          <w:lang w:val="en-US"/>
        </w:rPr>
        <w:t>S</w:t>
      </w:r>
      <w:r w:rsidRPr="009A51D4">
        <w:rPr>
          <w:b/>
          <w:i/>
        </w:rPr>
        <w:t>+</w:t>
      </w:r>
      <w:r w:rsidRPr="009A51D4">
        <w:rPr>
          <w:b/>
          <w:i/>
          <w:lang w:val="en-US"/>
        </w:rPr>
        <w:t>V</w:t>
      </w:r>
      <w:r w:rsidRPr="009A51D4">
        <w:rPr>
          <w:b/>
        </w:rPr>
        <w:t>:</w:t>
      </w:r>
    </w:p>
    <w:p w14:paraId="6533DC03" w14:textId="77777777" w:rsidR="00CA5AD6" w:rsidRPr="009A51D4" w:rsidRDefault="00841541" w:rsidP="00CA5AD6">
      <w:r>
        <w:t>—</w:t>
      </w:r>
      <w:r w:rsidR="00CA5AD6" w:rsidRPr="009A51D4">
        <w:rPr>
          <w:lang w:val="en-US"/>
        </w:rPr>
        <w:t> </w:t>
      </w:r>
      <w:r w:rsidR="00CA5AD6" w:rsidRPr="009A51D4">
        <w:rPr>
          <w:u w:val="single"/>
        </w:rPr>
        <w:t>действия, производимые при помощи инструмента:</w:t>
      </w:r>
      <w:r w:rsidR="00CA5AD6" w:rsidRPr="009A51D4">
        <w:t xml:space="preserve"> ВЕНИК + </w:t>
      </w:r>
      <w:r w:rsidR="00CA5AD6" w:rsidRPr="009A51D4">
        <w:rPr>
          <w:b/>
          <w:lang w:val="en-US"/>
        </w:rPr>
        <w:t>d</w:t>
      </w:r>
      <w:r w:rsidR="00CA5AD6" w:rsidRPr="009A51D4">
        <w:rPr>
          <w:b/>
        </w:rPr>
        <w:t>:</w:t>
      </w:r>
      <w:r w:rsidR="00CA5AD6" w:rsidRPr="009A51D4">
        <w:rPr>
          <w:b/>
          <w:lang w:val="en-US"/>
        </w:rPr>
        <w:t>pref</w:t>
      </w:r>
      <w:r w:rsidR="00CA5AD6" w:rsidRPr="009A51D4">
        <w:rPr>
          <w:b/>
        </w:rPr>
        <w:t xml:space="preserve"> </w:t>
      </w:r>
      <w:r w:rsidR="00CA5AD6" w:rsidRPr="009A51D4">
        <w:rPr>
          <w:b/>
          <w:lang w:val="en-US"/>
        </w:rPr>
        <w:t>der</w:t>
      </w:r>
      <w:r w:rsidR="00CA5AD6" w:rsidRPr="009A51D4">
        <w:rPr>
          <w:b/>
        </w:rPr>
        <w:t>:</w:t>
      </w:r>
      <w:r w:rsidR="00CA5AD6" w:rsidRPr="009A51D4">
        <w:rPr>
          <w:b/>
          <w:lang w:val="en-US"/>
        </w:rPr>
        <w:t>v</w:t>
      </w:r>
      <w:r w:rsidR="00CA5AD6" w:rsidRPr="009A51D4">
        <w:rPr>
          <w:b/>
        </w:rPr>
        <w:t xml:space="preserve"> | </w:t>
      </w:r>
      <w:r w:rsidR="00CA5AD6" w:rsidRPr="009A51D4">
        <w:rPr>
          <w:b/>
          <w:lang w:val="en-US"/>
        </w:rPr>
        <w:t>t</w:t>
      </w:r>
      <w:r w:rsidR="00CA5AD6" w:rsidRPr="009A51D4">
        <w:rPr>
          <w:b/>
        </w:rPr>
        <w:t>:</w:t>
      </w:r>
      <w:r w:rsidR="00CA5AD6" w:rsidRPr="009A51D4">
        <w:rPr>
          <w:b/>
          <w:lang w:val="en-US"/>
        </w:rPr>
        <w:t>move</w:t>
      </w:r>
      <w:r w:rsidR="00CA5AD6" w:rsidRPr="009A51D4">
        <w:rPr>
          <w:b/>
        </w:rPr>
        <w:t xml:space="preserve"> </w:t>
      </w:r>
      <w:r w:rsidR="00CA5AD6" w:rsidRPr="009A51D4">
        <w:rPr>
          <w:b/>
          <w:lang w:val="en-US"/>
        </w:rPr>
        <w:t>ca</w:t>
      </w:r>
      <w:r w:rsidR="00CA5AD6" w:rsidRPr="009A51D4">
        <w:rPr>
          <w:b/>
        </w:rPr>
        <w:t>:</w:t>
      </w:r>
      <w:r w:rsidR="00CA5AD6" w:rsidRPr="009A51D4">
        <w:rPr>
          <w:b/>
          <w:lang w:val="en-US"/>
        </w:rPr>
        <w:t>caus</w:t>
      </w:r>
      <w:r w:rsidR="00CA5AD6" w:rsidRPr="009A51D4">
        <w:rPr>
          <w:b/>
        </w:rPr>
        <w:t xml:space="preserve"> </w:t>
      </w:r>
      <w:r w:rsidR="00CA5AD6" w:rsidRPr="009A51D4">
        <w:rPr>
          <w:b/>
          <w:lang w:val="en-US"/>
        </w:rPr>
        <w:t>d</w:t>
      </w:r>
      <w:r w:rsidR="00CA5AD6" w:rsidRPr="009A51D4">
        <w:rPr>
          <w:b/>
        </w:rPr>
        <w:t>:</w:t>
      </w:r>
      <w:r w:rsidR="00CA5AD6" w:rsidRPr="009A51D4">
        <w:rPr>
          <w:b/>
          <w:lang w:val="en-US"/>
        </w:rPr>
        <w:t>pref</w:t>
      </w:r>
      <w:r w:rsidR="00CA5AD6" w:rsidRPr="009A51D4">
        <w:rPr>
          <w:b/>
        </w:rPr>
        <w:t xml:space="preserve"> </w:t>
      </w:r>
      <w:r w:rsidR="00CA5AD6" w:rsidRPr="009A51D4">
        <w:rPr>
          <w:b/>
          <w:lang w:val="en-US"/>
        </w:rPr>
        <w:t>der</w:t>
      </w:r>
      <w:r w:rsidR="00CA5AD6" w:rsidRPr="009A51D4">
        <w:rPr>
          <w:b/>
        </w:rPr>
        <w:t>:</w:t>
      </w:r>
      <w:r w:rsidR="00CA5AD6" w:rsidRPr="009A51D4">
        <w:rPr>
          <w:b/>
          <w:lang w:val="en-US"/>
        </w:rPr>
        <w:t>v</w:t>
      </w:r>
      <w:r w:rsidR="00CA5AD6" w:rsidRPr="009A51D4">
        <w:rPr>
          <w:b/>
        </w:rPr>
        <w:t xml:space="preserve">: </w:t>
      </w:r>
      <w:r w:rsidR="00CA5AD6" w:rsidRPr="006B201E">
        <w:rPr>
          <w:rStyle w:val="Italic"/>
        </w:rPr>
        <w:t>подметать</w:t>
      </w:r>
      <w:r w:rsidR="00CA5AD6" w:rsidRPr="009A51D4">
        <w:t xml:space="preserve"> и </w:t>
      </w:r>
      <w:r w:rsidR="00CA5AD6" w:rsidRPr="00841541">
        <w:rPr>
          <w:rFonts w:ascii="(?????????? ?????)" w:hAnsi="(?????????? ?????)"/>
        </w:rPr>
        <w:t>т</w:t>
      </w:r>
      <w:r w:rsidRPr="00841541">
        <w:rPr>
          <w:rFonts w:ascii="(?????????? ?????)" w:hAnsi="(?????????? ?????)"/>
        </w:rPr>
        <w:t>. </w:t>
      </w:r>
      <w:r w:rsidR="00CA5AD6" w:rsidRPr="00841541">
        <w:rPr>
          <w:rFonts w:ascii="(?????????? ?????)" w:hAnsi="(?????????? ?????)"/>
        </w:rPr>
        <w:t>д</w:t>
      </w:r>
      <w:r w:rsidR="00CA5AD6" w:rsidRPr="009A51D4">
        <w:t>.;</w:t>
      </w:r>
    </w:p>
    <w:p w14:paraId="118C5BD9" w14:textId="77777777" w:rsidR="00CA5AD6" w:rsidRPr="009A51D4" w:rsidRDefault="00841541" w:rsidP="00CA5AD6">
      <w:r>
        <w:t>—</w:t>
      </w:r>
      <w:r w:rsidR="00CA5AD6" w:rsidRPr="009A51D4">
        <w:t> </w:t>
      </w:r>
      <w:r w:rsidR="00CA5AD6" w:rsidRPr="009A51D4">
        <w:rPr>
          <w:u w:val="single"/>
        </w:rPr>
        <w:t>действия, производимые применительно к инструменту:</w:t>
      </w:r>
      <w:r w:rsidR="00CA5AD6" w:rsidRPr="009A51D4">
        <w:t xml:space="preserve"> </w:t>
      </w:r>
      <w:r w:rsidR="00CA5AD6" w:rsidRPr="009A51D4">
        <w:rPr>
          <w:caps/>
        </w:rPr>
        <w:t>весло</w:t>
      </w:r>
      <w:r w:rsidR="00CA5AD6" w:rsidRPr="009A51D4">
        <w:t xml:space="preserve"> + </w:t>
      </w:r>
      <w:r w:rsidR="00CA5AD6" w:rsidRPr="009A51D4">
        <w:rPr>
          <w:b/>
          <w:lang w:val="de-DE"/>
        </w:rPr>
        <w:t>d</w:t>
      </w:r>
      <w:r w:rsidR="00CA5AD6" w:rsidRPr="009A51D4">
        <w:rPr>
          <w:b/>
        </w:rPr>
        <w:t>:</w:t>
      </w:r>
      <w:r w:rsidR="00CA5AD6" w:rsidRPr="009A51D4">
        <w:rPr>
          <w:b/>
          <w:lang w:val="de-DE"/>
        </w:rPr>
        <w:t>root</w:t>
      </w:r>
      <w:r w:rsidR="00CA5AD6" w:rsidRPr="009A51D4">
        <w:rPr>
          <w:b/>
        </w:rPr>
        <w:t>:</w:t>
      </w:r>
      <w:r w:rsidR="00CA5AD6" w:rsidRPr="009A51D4">
        <w:t xml:space="preserve"> </w:t>
      </w:r>
      <w:r w:rsidR="00CA5AD6" w:rsidRPr="006B201E">
        <w:rPr>
          <w:rStyle w:val="Italic"/>
        </w:rPr>
        <w:t>бр</w:t>
      </w:r>
      <w:r w:rsidR="00CA5AD6" w:rsidRPr="006B201E">
        <w:rPr>
          <w:rStyle w:val="Italic"/>
        </w:rPr>
        <w:t>о</w:t>
      </w:r>
      <w:r w:rsidR="00CA5AD6" w:rsidRPr="006B201E">
        <w:rPr>
          <w:rStyle w:val="Italic"/>
        </w:rPr>
        <w:t>сать</w:t>
      </w:r>
      <w:r w:rsidR="00CA5AD6" w:rsidRPr="009A51D4">
        <w:t xml:space="preserve"> и </w:t>
      </w:r>
      <w:r w:rsidR="00CA5AD6" w:rsidRPr="00841541">
        <w:rPr>
          <w:rFonts w:ascii="(?????????? ?????)" w:hAnsi="(?????????? ?????)"/>
        </w:rPr>
        <w:t>т</w:t>
      </w:r>
      <w:r w:rsidRPr="00841541">
        <w:rPr>
          <w:rFonts w:ascii="(?????????? ?????)" w:hAnsi="(?????????? ?????)"/>
        </w:rPr>
        <w:t>. </w:t>
      </w:r>
      <w:r w:rsidR="00CA5AD6" w:rsidRPr="00841541">
        <w:rPr>
          <w:rFonts w:ascii="(?????????? ?????)" w:hAnsi="(?????????? ?????)"/>
        </w:rPr>
        <w:t>д</w:t>
      </w:r>
      <w:r w:rsidR="00CA5AD6" w:rsidRPr="009A51D4">
        <w:t>.;</w:t>
      </w:r>
    </w:p>
    <w:p w14:paraId="50AC57DE" w14:textId="77777777" w:rsidR="00841541" w:rsidRDefault="00CA5AD6" w:rsidP="00CA5AD6">
      <w:pPr>
        <w:keepNext/>
        <w:rPr>
          <w:b/>
        </w:rPr>
      </w:pPr>
      <w:r w:rsidRPr="00D45EB9">
        <w:rPr>
          <w:b/>
        </w:rPr>
        <w:t>(3) </w:t>
      </w:r>
      <w:r w:rsidRPr="00D45EB9">
        <w:rPr>
          <w:b/>
          <w:i/>
          <w:lang w:val="en-US"/>
        </w:rPr>
        <w:t>S</w:t>
      </w:r>
      <w:r w:rsidRPr="00D45EB9">
        <w:rPr>
          <w:b/>
          <w:i/>
        </w:rPr>
        <w:t xml:space="preserve"> + </w:t>
      </w:r>
      <w:r w:rsidRPr="00D45EB9">
        <w:rPr>
          <w:b/>
          <w:i/>
          <w:lang w:val="en-US"/>
        </w:rPr>
        <w:t>S</w:t>
      </w:r>
      <w:r w:rsidRPr="00D45EB9">
        <w:rPr>
          <w:b/>
        </w:rPr>
        <w:t>:</w:t>
      </w:r>
    </w:p>
    <w:p w14:paraId="7EB3B6C9" w14:textId="77777777" w:rsidR="00CA5AD6" w:rsidRPr="009A51D4" w:rsidRDefault="00841541" w:rsidP="00CA5AD6">
      <w:r>
        <w:t>—</w:t>
      </w:r>
      <w:r w:rsidR="00CA5AD6" w:rsidRPr="009A51D4">
        <w:rPr>
          <w:lang w:val="en-US"/>
        </w:rPr>
        <w:t> </w:t>
      </w:r>
      <w:r w:rsidR="00CA5AD6" w:rsidRPr="009A51D4">
        <w:rPr>
          <w:u w:val="single"/>
        </w:rPr>
        <w:t>совместно используемые инструменты:</w:t>
      </w:r>
      <w:r w:rsidR="00CA5AD6" w:rsidRPr="009A51D4">
        <w:t xml:space="preserve"> МЕТЛА + </w:t>
      </w:r>
      <w:r w:rsidR="00CA5AD6" w:rsidRPr="009A51D4">
        <w:rPr>
          <w:b/>
        </w:rPr>
        <w:t>r:concr t:tool:instr:</w:t>
      </w:r>
      <w:r w:rsidR="00CA5AD6" w:rsidRPr="009A51D4">
        <w:t xml:space="preserve"> </w:t>
      </w:r>
      <w:r w:rsidR="00CA5AD6" w:rsidRPr="006B201E">
        <w:rPr>
          <w:rStyle w:val="Italic"/>
        </w:rPr>
        <w:t>лопата</w:t>
      </w:r>
      <w:r w:rsidR="00CA5AD6" w:rsidRPr="009A51D4">
        <w:t xml:space="preserve">, </w:t>
      </w:r>
      <w:r w:rsidR="00CA5AD6" w:rsidRPr="006B201E">
        <w:rPr>
          <w:rStyle w:val="Italic"/>
        </w:rPr>
        <w:t>швабра</w:t>
      </w:r>
      <w:r w:rsidR="00CA5AD6" w:rsidRPr="009A51D4">
        <w:t xml:space="preserve">, </w:t>
      </w:r>
      <w:r w:rsidR="00CA5AD6" w:rsidRPr="006B201E">
        <w:rPr>
          <w:rStyle w:val="Italic"/>
        </w:rPr>
        <w:t>щетка</w:t>
      </w:r>
      <w:r w:rsidR="00CA5AD6" w:rsidRPr="009A51D4">
        <w:t xml:space="preserve">, </w:t>
      </w:r>
      <w:r w:rsidR="00CA5AD6" w:rsidRPr="006B201E">
        <w:rPr>
          <w:rStyle w:val="Italic"/>
        </w:rPr>
        <w:t>веник</w:t>
      </w:r>
      <w:r w:rsidR="00CA5AD6" w:rsidRPr="009A51D4">
        <w:t xml:space="preserve"> и </w:t>
      </w:r>
      <w:r w:rsidR="00CA5AD6" w:rsidRPr="00841541">
        <w:rPr>
          <w:rFonts w:ascii="(?????????? ?????)" w:hAnsi="(?????????? ?????)"/>
        </w:rPr>
        <w:t>т</w:t>
      </w:r>
      <w:r w:rsidRPr="00841541">
        <w:rPr>
          <w:rFonts w:ascii="(?????????? ?????)" w:hAnsi="(?????????? ?????)"/>
        </w:rPr>
        <w:t>. </w:t>
      </w:r>
      <w:r w:rsidR="00CA5AD6" w:rsidRPr="00841541">
        <w:rPr>
          <w:rFonts w:ascii="(?????????? ?????)" w:hAnsi="(?????????? ?????)"/>
        </w:rPr>
        <w:t>д</w:t>
      </w:r>
      <w:r w:rsidR="00CA5AD6" w:rsidRPr="009A51D4">
        <w:t>.</w:t>
      </w:r>
    </w:p>
    <w:p w14:paraId="4F7846BD" w14:textId="77777777" w:rsidR="00CA5AD6" w:rsidRPr="009A51D4" w:rsidRDefault="00841541" w:rsidP="00CA5AD6">
      <w:r>
        <w:t>—</w:t>
      </w:r>
      <w:r w:rsidR="00CA5AD6" w:rsidRPr="009A51D4">
        <w:t> </w:t>
      </w:r>
      <w:r w:rsidR="00CA5AD6" w:rsidRPr="009A51D4">
        <w:rPr>
          <w:u w:val="single"/>
        </w:rPr>
        <w:t>части инструментов:</w:t>
      </w:r>
      <w:r w:rsidR="00CA5AD6" w:rsidRPr="009A51D4">
        <w:t xml:space="preserve"> </w:t>
      </w:r>
      <w:r w:rsidR="00CA5AD6" w:rsidRPr="009A51D4">
        <w:rPr>
          <w:b/>
        </w:rPr>
        <w:t xml:space="preserve">r:concr t:thing pt:residpart pc:X der:v: </w:t>
      </w:r>
      <w:r w:rsidR="00CA5AD6" w:rsidRPr="006B201E">
        <w:rPr>
          <w:rStyle w:val="Italic"/>
        </w:rPr>
        <w:t>огрызок</w:t>
      </w:r>
      <w:r w:rsidR="00CA5AD6" w:rsidRPr="009A51D4">
        <w:t xml:space="preserve"> + КАРАНДАШ и </w:t>
      </w:r>
      <w:r w:rsidR="00CA5AD6" w:rsidRPr="00841541">
        <w:rPr>
          <w:rFonts w:ascii="(?????????? ?????)" w:hAnsi="(?????????? ?????)"/>
        </w:rPr>
        <w:t>т</w:t>
      </w:r>
      <w:r w:rsidRPr="00841541">
        <w:rPr>
          <w:rFonts w:ascii="(?????????? ?????)" w:hAnsi="(?????????? ?????)"/>
        </w:rPr>
        <w:t>. </w:t>
      </w:r>
      <w:r w:rsidR="00CA5AD6" w:rsidRPr="00841541">
        <w:rPr>
          <w:rFonts w:ascii="(?????????? ?????)" w:hAnsi="(?????????? ?????)"/>
        </w:rPr>
        <w:t>д</w:t>
      </w:r>
      <w:r w:rsidR="00CA5AD6" w:rsidRPr="009A51D4">
        <w:t>.</w:t>
      </w:r>
    </w:p>
    <w:p w14:paraId="543E951A" w14:textId="77777777" w:rsidR="00841541" w:rsidRDefault="00CA5AD6" w:rsidP="00CA5AD6">
      <w:r w:rsidRPr="009A51D4">
        <w:t xml:space="preserve">В завершение осуществляется процедура верификации результатов: полученные списки конструкций сопоставляются со списками коллокаций, формируемыми на основе </w:t>
      </w:r>
      <w:r w:rsidRPr="009A51D4">
        <w:lastRenderedPageBreak/>
        <w:t>сервиса поиска биграмм С. А. Шарова (</w:t>
      </w:r>
      <w:r w:rsidRPr="009A51D4">
        <w:rPr>
          <w:b/>
        </w:rPr>
        <w:t>http://corpu</w:t>
      </w:r>
      <w:r w:rsidRPr="00841541">
        <w:rPr>
          <w:rFonts w:ascii="(?????????? ?????)" w:hAnsi="(?????????? ?????)"/>
          <w:b/>
        </w:rPr>
        <w:t>s</w:t>
      </w:r>
      <w:r w:rsidR="00841541" w:rsidRPr="00841541">
        <w:rPr>
          <w:rFonts w:ascii="(?????????? ?????)" w:hAnsi="(?????????? ?????)"/>
          <w:b/>
        </w:rPr>
        <w:t>. </w:t>
      </w:r>
      <w:r w:rsidRPr="00841541">
        <w:rPr>
          <w:rFonts w:ascii="(?????????? ?????)" w:hAnsi="(?????????? ?????)"/>
          <w:b/>
        </w:rPr>
        <w:t>l</w:t>
      </w:r>
      <w:r w:rsidRPr="009A51D4">
        <w:rPr>
          <w:b/>
        </w:rPr>
        <w:t>eed</w:t>
      </w:r>
      <w:r w:rsidRPr="00841541">
        <w:rPr>
          <w:rFonts w:ascii="(?????????? ?????)" w:hAnsi="(?????????? ?????)"/>
          <w:b/>
        </w:rPr>
        <w:t>s</w:t>
      </w:r>
      <w:r w:rsidR="00841541" w:rsidRPr="00841541">
        <w:rPr>
          <w:rFonts w:ascii="(?????????? ?????)" w:hAnsi="(?????????? ?????)"/>
          <w:b/>
        </w:rPr>
        <w:t>. </w:t>
      </w:r>
      <w:r w:rsidRPr="00841541">
        <w:rPr>
          <w:rFonts w:ascii="(?????????? ?????)" w:hAnsi="(?????????? ?????)"/>
          <w:b/>
        </w:rPr>
        <w:t>ac</w:t>
      </w:r>
      <w:r w:rsidR="00841541" w:rsidRPr="00841541">
        <w:rPr>
          <w:rFonts w:ascii="(?????????? ?????)" w:hAnsi="(?????????? ?????)"/>
          <w:b/>
        </w:rPr>
        <w:t>. </w:t>
      </w:r>
      <w:r w:rsidRPr="00841541">
        <w:rPr>
          <w:rFonts w:ascii="(?????????? ?????)" w:hAnsi="(?????????? ?????)"/>
          <w:b/>
        </w:rPr>
        <w:t>u</w:t>
      </w:r>
      <w:r w:rsidRPr="009A51D4">
        <w:rPr>
          <w:b/>
        </w:rPr>
        <w:t>k/ruscorpor</w:t>
      </w:r>
      <w:r w:rsidRPr="00841541">
        <w:rPr>
          <w:rFonts w:ascii="(?????????? ?????)" w:hAnsi="(?????????? ?????)"/>
          <w:b/>
        </w:rPr>
        <w:t>a</w:t>
      </w:r>
      <w:r w:rsidR="00841541" w:rsidRPr="00841541">
        <w:rPr>
          <w:rFonts w:ascii="(?????????? ?????)" w:hAnsi="(?????????? ?????)"/>
          <w:b/>
        </w:rPr>
        <w:t>. </w:t>
      </w:r>
      <w:r w:rsidRPr="00841541">
        <w:rPr>
          <w:rFonts w:ascii="(?????????? ?????)" w:hAnsi="(?????????? ?????)"/>
          <w:b/>
        </w:rPr>
        <w:t>h</w:t>
      </w:r>
      <w:r w:rsidRPr="009A51D4">
        <w:rPr>
          <w:b/>
        </w:rPr>
        <w:t>tml</w:t>
      </w:r>
      <w:r w:rsidRPr="009A51D4">
        <w:t>), с дан</w:t>
      </w:r>
      <w:r>
        <w:softHyphen/>
      </w:r>
      <w:r w:rsidRPr="009A51D4">
        <w:t>ными словарей МАС и БАС.</w:t>
      </w:r>
    </w:p>
    <w:p w14:paraId="7FEAFB7B" w14:textId="77777777" w:rsidR="00CA5AD6" w:rsidRPr="009A51D4" w:rsidRDefault="00CA5AD6" w:rsidP="00CA5AD6">
      <w:pPr>
        <w:rPr>
          <w:color w:val="000000"/>
        </w:rPr>
      </w:pPr>
      <w:r w:rsidRPr="009A51D4">
        <w:rPr>
          <w:color w:val="000000"/>
        </w:rPr>
        <w:t>Лингвистические данные и программные средства, полу</w:t>
      </w:r>
      <w:r w:rsidRPr="009A51D4">
        <w:rPr>
          <w:color w:val="000000"/>
        </w:rPr>
        <w:softHyphen/>
        <w:t>ченные в ходе работы над настоящим проектом, открывают возмож</w:t>
      </w:r>
      <w:r w:rsidRPr="009A51D4">
        <w:rPr>
          <w:color w:val="000000"/>
        </w:rPr>
        <w:softHyphen/>
        <w:t>ность создания каталога русских конструкций, соотносимых с определен</w:t>
      </w:r>
      <w:r w:rsidRPr="009A51D4">
        <w:rPr>
          <w:color w:val="000000"/>
        </w:rPr>
        <w:softHyphen/>
        <w:t>ными значениями целевых слов.</w:t>
      </w:r>
    </w:p>
    <w:p w14:paraId="4E23B193" w14:textId="77777777" w:rsidR="00CA5AD6" w:rsidRPr="0028355B" w:rsidRDefault="00CA5AD6" w:rsidP="00DF35D3">
      <w:pPr>
        <w:pStyle w:val="a5"/>
      </w:pPr>
      <w:r w:rsidRPr="00D45EB9">
        <w:t>Аннотация</w:t>
      </w:r>
      <w:r w:rsidRPr="0028355B">
        <w:t xml:space="preserve"> </w:t>
      </w:r>
      <w:r w:rsidRPr="00D45EB9">
        <w:t>на</w:t>
      </w:r>
      <w:r w:rsidRPr="0028355B">
        <w:t xml:space="preserve"> </w:t>
      </w:r>
      <w:r w:rsidRPr="00D45EB9">
        <w:t>английском</w:t>
      </w:r>
      <w:r w:rsidRPr="0028355B">
        <w:t xml:space="preserve"> </w:t>
      </w:r>
      <w:r w:rsidRPr="00D45EB9">
        <w:t>языке</w:t>
      </w:r>
    </w:p>
    <w:p w14:paraId="694D7600" w14:textId="77777777" w:rsidR="00841541" w:rsidRPr="002F2DCA" w:rsidRDefault="00CA5AD6" w:rsidP="002F2DCA">
      <w:ins w:id="3" w:author="A" w:date="2012-04-08T22:50:00Z">
        <w:r w:rsidRPr="002F2DCA">
          <w:t xml:space="preserve">The paper presents experimental results on automatic construction identification performed on the Russian National Corpus (RNC). For this purpose we developed a toolbox which allows to extract and process co-occurrence data from RNC samples. Russian nouns are chosen as target words. By constructions we mean frequent word combinations which include a target word and frequent lexical-semantic tags </w:t>
        </w:r>
      </w:ins>
      <w:r w:rsidR="00841541" w:rsidRPr="002F2DCA">
        <w:t>—</w:t>
      </w:r>
      <w:ins w:id="4" w:author="A" w:date="2012-04-08T22:50:00Z">
        <w:r w:rsidRPr="002F2DCA">
          <w:t xml:space="preserve"> context marker of certain meanings of a target word, as well as frequent lemmas representing the given lexical-semantic tags. Extracted constructions are grouped according to their structure and content.</w:t>
        </w:r>
      </w:ins>
    </w:p>
    <w:p w14:paraId="5BB4CDB7" w14:textId="77777777" w:rsidR="00CA5AD6" w:rsidRDefault="0028355B" w:rsidP="0001541F">
      <w:pPr>
        <w:pStyle w:val="a1"/>
        <w:rPr>
          <w:lang w:val="ru-RU"/>
        </w:rPr>
      </w:pPr>
      <w:r>
        <w:rPr>
          <w:lang w:val="ru-RU"/>
        </w:rPr>
        <w:t>Проблемы изучения и сохранения языков и культур народов России</w:t>
      </w:r>
    </w:p>
    <w:p w14:paraId="672C67C1" w14:textId="7B896731" w:rsidR="00155127" w:rsidRDefault="00155127" w:rsidP="0045302C">
      <w:pPr>
        <w:pStyle w:val="a2"/>
      </w:pPr>
      <w:r>
        <w:t>О. В. Блинова, к. филол. н.</w:t>
      </w:r>
      <w:r w:rsidR="0045302C">
        <w:t xml:space="preserve">, </w:t>
      </w:r>
      <w:r>
        <w:t>Санкт-Петербургский государственный университет (Россия)</w:t>
      </w:r>
    </w:p>
    <w:p w14:paraId="52AB8DF9" w14:textId="77777777" w:rsidR="00155127" w:rsidRDefault="00155127" w:rsidP="0045302C">
      <w:pPr>
        <w:pStyle w:val="a8"/>
      </w:pPr>
      <w:r>
        <w:t>ТЕРМИНОЛОГИЯ ПОНЯТИЙНОЙ ОБЛАСТИ «МИНОРИТАРНЫЕ ЯЗЫКИ»: АКТУАЛЬНОЕ СОСТОЯНИЕ</w:t>
      </w:r>
    </w:p>
    <w:p w14:paraId="3035D958" w14:textId="77777777" w:rsidR="00155127" w:rsidRDefault="00155127" w:rsidP="0045302C">
      <w:r>
        <w:t>В докладе речь идет о работе над Электронным терминологическим словарем п</w:t>
      </w:r>
      <w:r>
        <w:t>о</w:t>
      </w:r>
      <w:r>
        <w:t xml:space="preserve">нятийной области «Миноритарные языки» (ЭТС), ведущейся в рамках </w:t>
      </w:r>
      <w:r>
        <w:rPr>
          <w:b/>
          <w:bCs/>
        </w:rPr>
        <w:t xml:space="preserve">гранта РГНФ № </w:t>
      </w:r>
      <w:r>
        <w:rPr>
          <w:rFonts w:eastAsia="Calibri-Bold"/>
          <w:b/>
          <w:bCs/>
        </w:rPr>
        <w:t>11-34-00360а2</w:t>
      </w:r>
      <w:r>
        <w:t>. Обсуждаются два ключевых этапа: 1. отбор и анализ терминов понятийной области, зафиксированных в существующих лексикографических источниках; 2. обрабо</w:t>
      </w:r>
      <w:r>
        <w:t>т</w:t>
      </w:r>
      <w:r>
        <w:t>ка коллекции текстов, относящихся к</w:t>
      </w:r>
      <w:r w:rsidR="00841541">
        <w:t xml:space="preserve"> </w:t>
      </w:r>
      <w:r>
        <w:t>заявленной понятийной области.</w:t>
      </w:r>
    </w:p>
    <w:p w14:paraId="1CDFD897" w14:textId="77777777" w:rsidR="00155127" w:rsidRDefault="00155127" w:rsidP="00155127">
      <w:pPr>
        <w:snapToGrid w:val="0"/>
      </w:pPr>
      <w:r>
        <w:t>Первая проблема, которую приходится решать,</w:t>
      </w:r>
      <w:r w:rsidR="00841541">
        <w:t xml:space="preserve"> — </w:t>
      </w:r>
      <w:r>
        <w:t xml:space="preserve">это </w:t>
      </w:r>
      <w:r>
        <w:rPr>
          <w:b/>
          <w:bCs/>
        </w:rPr>
        <w:t>определение объема пре</w:t>
      </w:r>
      <w:r>
        <w:rPr>
          <w:b/>
          <w:bCs/>
        </w:rPr>
        <w:t>д</w:t>
      </w:r>
      <w:r>
        <w:rPr>
          <w:b/>
          <w:bCs/>
        </w:rPr>
        <w:t>метной области</w:t>
      </w:r>
      <w:r>
        <w:t xml:space="preserve"> «миноритарные языки». Предлагается междисциплинарный подход к решению этого вопроса, поэтому учитывается и содержание словарей лингвистических терминов (как общелингвистических, так и специальных — в первую очередь словарей терминов социолингвистики и этнолингвистики), и содержание нелингвистических </w:t>
      </w:r>
      <w:r>
        <w:lastRenderedPageBreak/>
        <w:t>и</w:t>
      </w:r>
      <w:r>
        <w:t>с</w:t>
      </w:r>
      <w:r>
        <w:t>точников (словарей по этнологии и этнографии, этнодемографии, социологии, языковому законодательству). По тому же принципу собирается и текстовая коллекция.</w:t>
      </w:r>
    </w:p>
    <w:p w14:paraId="5284E79B" w14:textId="77777777" w:rsidR="00155127" w:rsidRDefault="00155127" w:rsidP="00155127">
      <w:pPr>
        <w:snapToGrid w:val="0"/>
      </w:pPr>
      <w:r>
        <w:t>На первом этапе формируется костяк словника ЭТС и база данных толкований терминов, которой можно пользоваться при дальнейшем формулировании толкований для ЭТС. В данный момент по результатам работы с лингвистическими словарями собран словник, состоящий из 799 позиций, сформирована база данных толкований терминов. Предстоит исключить из этого первоначального словника дублетные позиции</w:t>
      </w:r>
      <w:r w:rsidRPr="006B201E">
        <w:rPr>
          <w:rStyle w:val="Italic"/>
        </w:rPr>
        <w:t>.</w:t>
      </w:r>
      <w:r>
        <w:t xml:space="preserve"> Эта работа связана с проблемой </w:t>
      </w:r>
      <w:r>
        <w:rPr>
          <w:b/>
          <w:bCs/>
        </w:rPr>
        <w:t>терминологической вариантности</w:t>
      </w:r>
      <w:r>
        <w:t>.</w:t>
      </w:r>
      <w:r w:rsidRPr="006B201E">
        <w:rPr>
          <w:rStyle w:val="Italic"/>
        </w:rPr>
        <w:t xml:space="preserve"> </w:t>
      </w:r>
      <w:r>
        <w:t>В части случаев вариантный термин будет помещаться рядом с заголовочным термином в скобках в качестве синон</w:t>
      </w:r>
      <w:r>
        <w:t>и</w:t>
      </w:r>
      <w:r>
        <w:t>ма.</w:t>
      </w:r>
    </w:p>
    <w:p w14:paraId="4FB5FB7A" w14:textId="77777777" w:rsidR="00155127" w:rsidRDefault="00155127" w:rsidP="00155127">
      <w:pPr>
        <w:snapToGrid w:val="0"/>
        <w:rPr>
          <w:rFonts w:eastAsia="Andale Sans UI"/>
          <w:kern w:val="1"/>
        </w:rPr>
      </w:pPr>
      <w:r>
        <w:t>В</w:t>
      </w:r>
      <w:r>
        <w:rPr>
          <w:rFonts w:eastAsia="Andale Sans UI" w:cs="Tahoma"/>
          <w:kern w:val="1"/>
        </w:rPr>
        <w:t xml:space="preserve">опрос о включении в словник </w:t>
      </w:r>
      <w:r>
        <w:rPr>
          <w:rFonts w:eastAsia="Andale Sans UI" w:cs="Tahoma"/>
          <w:b/>
          <w:bCs/>
          <w:kern w:val="1"/>
        </w:rPr>
        <w:t>авторских терминов</w:t>
      </w:r>
      <w:r>
        <w:rPr>
          <w:rFonts w:eastAsia="Andale Sans UI" w:cs="Tahoma"/>
          <w:kern w:val="1"/>
        </w:rPr>
        <w:t xml:space="preserve"> решается в пользу включения максимального количества позиций с указанием на авторство. Таким образом, на</w:t>
      </w:r>
      <w:r>
        <w:rPr>
          <w:rFonts w:eastAsia="Andale Sans UI"/>
          <w:kern w:val="1"/>
        </w:rPr>
        <w:t xml:space="preserve"> первом этапе работы выявляются термины,</w:t>
      </w:r>
      <w:r w:rsidR="00841541">
        <w:rPr>
          <w:rFonts w:eastAsia="Andale Sans UI"/>
          <w:kern w:val="1"/>
        </w:rPr>
        <w:t xml:space="preserve"> </w:t>
      </w:r>
      <w:r>
        <w:rPr>
          <w:rFonts w:eastAsia="Andale Sans UI"/>
          <w:kern w:val="1"/>
        </w:rPr>
        <w:t>имеющие статус в составе специального метаязыка; формы их реального функционирования проверяются относительно употребления в</w:t>
      </w:r>
      <w:r w:rsidR="00841541">
        <w:rPr>
          <w:rFonts w:eastAsia="Andale Sans UI"/>
          <w:kern w:val="1"/>
        </w:rPr>
        <w:t xml:space="preserve"> </w:t>
      </w:r>
      <w:r>
        <w:rPr>
          <w:rFonts w:eastAsia="Andale Sans UI"/>
          <w:kern w:val="1"/>
        </w:rPr>
        <w:t>ко</w:t>
      </w:r>
      <w:r>
        <w:rPr>
          <w:rFonts w:eastAsia="Andale Sans UI"/>
          <w:kern w:val="1"/>
        </w:rPr>
        <w:t>р</w:t>
      </w:r>
      <w:r>
        <w:rPr>
          <w:rFonts w:eastAsia="Andale Sans UI"/>
          <w:kern w:val="1"/>
        </w:rPr>
        <w:t>пусе специальных текстов (электронной коллекции).</w:t>
      </w:r>
    </w:p>
    <w:p w14:paraId="137D4CD1" w14:textId="77777777" w:rsidR="00155127" w:rsidRDefault="00155127" w:rsidP="00155127">
      <w:pPr>
        <w:snapToGrid w:val="0"/>
        <w:rPr>
          <w:color w:val="000000"/>
          <w:kern w:val="1"/>
        </w:rPr>
      </w:pPr>
      <w:r>
        <w:rPr>
          <w:rFonts w:eastAsia="Andale Sans UI"/>
          <w:kern w:val="1"/>
        </w:rPr>
        <w:t>Собранная коллекция текстов научных статей и монографий в данный момент с</w:t>
      </w:r>
      <w:r>
        <w:rPr>
          <w:rFonts w:eastAsia="Andale Sans UI"/>
          <w:kern w:val="1"/>
        </w:rPr>
        <w:t>о</w:t>
      </w:r>
      <w:r>
        <w:rPr>
          <w:rFonts w:eastAsia="Andale Sans UI"/>
          <w:kern w:val="1"/>
        </w:rPr>
        <w:t>стоит из 596 документов, объем документов в формате .</w:t>
      </w:r>
      <w:r>
        <w:rPr>
          <w:rFonts w:eastAsia="Andale Sans UI"/>
          <w:kern w:val="1"/>
          <w:lang w:val="en-US"/>
        </w:rPr>
        <w:t>doc</w:t>
      </w:r>
      <w:r w:rsidRPr="00155127">
        <w:rPr>
          <w:rFonts w:eastAsia="Andale Sans UI"/>
          <w:kern w:val="1"/>
        </w:rPr>
        <w:t xml:space="preserve"> </w:t>
      </w:r>
      <w:r>
        <w:rPr>
          <w:rFonts w:eastAsia="Andale Sans UI"/>
          <w:kern w:val="1"/>
        </w:rPr>
        <w:t>составляет 2262017</w:t>
      </w:r>
      <w:r w:rsidRPr="00155127">
        <w:rPr>
          <w:rFonts w:eastAsia="Andale Sans UI"/>
          <w:kern w:val="1"/>
        </w:rPr>
        <w:t xml:space="preserve"> </w:t>
      </w:r>
      <w:r>
        <w:rPr>
          <w:rFonts w:eastAsia="Andale Sans UI"/>
          <w:kern w:val="1"/>
        </w:rPr>
        <w:t>словоуп</w:t>
      </w:r>
      <w:r>
        <w:rPr>
          <w:rFonts w:eastAsia="Andale Sans UI"/>
          <w:kern w:val="1"/>
        </w:rPr>
        <w:t>о</w:t>
      </w:r>
      <w:r>
        <w:rPr>
          <w:rFonts w:eastAsia="Andale Sans UI"/>
          <w:kern w:val="1"/>
        </w:rPr>
        <w:t xml:space="preserve">треблений. В коллекцию вошли работы на русском языке, посвященные </w:t>
      </w:r>
      <w:r>
        <w:rPr>
          <w:color w:val="000000"/>
          <w:kern w:val="1"/>
        </w:rPr>
        <w:t xml:space="preserve">лингвистическому североведению, языковой политике, документированию малых языков, конструированию этничности и </w:t>
      </w:r>
      <w:r w:rsidRPr="00841541">
        <w:rPr>
          <w:rFonts w:ascii="(?????????? ?????)" w:hAnsi="(?????????? ?????)"/>
          <w:kern w:val="1"/>
        </w:rPr>
        <w:t>т</w:t>
      </w:r>
      <w:r w:rsidR="00841541" w:rsidRPr="00841541">
        <w:rPr>
          <w:rFonts w:ascii="(?????????? ?????)" w:hAnsi="(?????????? ?????)"/>
          <w:kern w:val="1"/>
        </w:rPr>
        <w:t>. </w:t>
      </w:r>
      <w:r w:rsidRPr="00841541">
        <w:rPr>
          <w:rFonts w:ascii="(?????????? ?????)" w:hAnsi="(?????????? ?????)"/>
          <w:kern w:val="1"/>
        </w:rPr>
        <w:t>д</w:t>
      </w:r>
      <w:r>
        <w:rPr>
          <w:color w:val="000000"/>
          <w:kern w:val="1"/>
        </w:rPr>
        <w:t xml:space="preserve">. При </w:t>
      </w:r>
      <w:r>
        <w:rPr>
          <w:b/>
          <w:bCs/>
          <w:color w:val="000000"/>
          <w:kern w:val="1"/>
        </w:rPr>
        <w:t>отборе элементов коллекции</w:t>
      </w:r>
      <w:r>
        <w:rPr>
          <w:color w:val="000000"/>
          <w:kern w:val="1"/>
        </w:rPr>
        <w:t xml:space="preserve"> учитывались авторитетность и дата выхода публикации. Так как нас интересует </w:t>
      </w:r>
      <w:r>
        <w:rPr>
          <w:b/>
          <w:bCs/>
          <w:color w:val="000000"/>
          <w:kern w:val="1"/>
        </w:rPr>
        <w:t>актуальное состояние</w:t>
      </w:r>
      <w:r>
        <w:rPr>
          <w:color w:val="000000"/>
          <w:kern w:val="1"/>
        </w:rPr>
        <w:t xml:space="preserve"> терминосистемы пон</w:t>
      </w:r>
      <w:r>
        <w:rPr>
          <w:color w:val="000000"/>
          <w:kern w:val="1"/>
        </w:rPr>
        <w:t>я</w:t>
      </w:r>
      <w:r>
        <w:rPr>
          <w:color w:val="000000"/>
          <w:kern w:val="1"/>
        </w:rPr>
        <w:t>тийной области «миноритарные языки», в коллекцию включались публикации, вышедшие в последние 10 лет.</w:t>
      </w:r>
    </w:p>
    <w:p w14:paraId="48D2402A" w14:textId="77777777" w:rsidR="00BF17BA" w:rsidRDefault="00155127" w:rsidP="00155127">
      <w:pPr>
        <w:snapToGrid w:val="0"/>
      </w:pPr>
      <w:r>
        <w:rPr>
          <w:color w:val="000000"/>
          <w:kern w:val="1"/>
        </w:rPr>
        <w:t xml:space="preserve">На следующем этапе тексты электронной коллекции будут объединены в единый файл и обработаны для загрузки в лемматизатор и программу, способную </w:t>
      </w:r>
      <w:r w:rsidRPr="00155127">
        <w:rPr>
          <w:color w:val="000000"/>
          <w:kern w:val="1"/>
        </w:rPr>
        <w:t>генерировать</w:t>
      </w:r>
      <w:r>
        <w:rPr>
          <w:color w:val="000000"/>
          <w:kern w:val="1"/>
        </w:rPr>
        <w:t xml:space="preserve"> частотный список лемм, а также конкордансер. В результате мы получим набор контекстов употребления терминов и</w:t>
      </w:r>
      <w:r w:rsidR="00841541">
        <w:rPr>
          <w:color w:val="000000"/>
          <w:kern w:val="1"/>
        </w:rPr>
        <w:t xml:space="preserve"> </w:t>
      </w:r>
      <w:r>
        <w:rPr>
          <w:color w:val="000000"/>
          <w:kern w:val="1"/>
        </w:rPr>
        <w:t>общее представление об узусе употребления однословных те</w:t>
      </w:r>
      <w:r>
        <w:rPr>
          <w:color w:val="000000"/>
          <w:kern w:val="1"/>
        </w:rPr>
        <w:t>р</w:t>
      </w:r>
      <w:r>
        <w:rPr>
          <w:color w:val="000000"/>
          <w:kern w:val="1"/>
        </w:rPr>
        <w:t xml:space="preserve">минов. Кроме того, мы сможем извлечь из корпуса </w:t>
      </w:r>
      <w:r>
        <w:rPr>
          <w:b/>
          <w:bCs/>
          <w:color w:val="000000"/>
          <w:kern w:val="1"/>
        </w:rPr>
        <w:t>новые термины</w:t>
      </w:r>
      <w:r>
        <w:rPr>
          <w:color w:val="000000"/>
          <w:kern w:val="1"/>
        </w:rPr>
        <w:t>, не зафиксированные в имеющихся лексикографических источниках и пополнить ими словник ЭТС.</w:t>
      </w:r>
      <w:r w:rsidR="00841541">
        <w:rPr>
          <w:color w:val="000000"/>
          <w:kern w:val="1"/>
        </w:rPr>
        <w:t xml:space="preserve"> </w:t>
      </w:r>
      <w:r>
        <w:rPr>
          <w:color w:val="000000"/>
          <w:kern w:val="1"/>
        </w:rPr>
        <w:t>Двусло</w:t>
      </w:r>
      <w:r>
        <w:rPr>
          <w:color w:val="000000"/>
          <w:kern w:val="1"/>
        </w:rPr>
        <w:t>в</w:t>
      </w:r>
      <w:r>
        <w:rPr>
          <w:color w:val="000000"/>
          <w:kern w:val="1"/>
        </w:rPr>
        <w:t>ные, трехсловные</w:t>
      </w:r>
      <w:r w:rsidR="00841541">
        <w:rPr>
          <w:color w:val="000000"/>
          <w:kern w:val="1"/>
        </w:rPr>
        <w:t xml:space="preserve"> </w:t>
      </w:r>
      <w:r>
        <w:rPr>
          <w:color w:val="000000"/>
          <w:kern w:val="1"/>
        </w:rPr>
        <w:t xml:space="preserve">термины и терминологические сочетания выявляются в материалах электронной картотеки и картотеки, сформированной «вручную». </w:t>
      </w:r>
      <w:r>
        <w:rPr>
          <w:rFonts w:eastAsia="Andale Sans UI"/>
          <w:kern w:val="1"/>
        </w:rPr>
        <w:t>Важно заметить, что решение вопроса о включении/невключении термина в ЭТС не будет производиться на о</w:t>
      </w:r>
      <w:r>
        <w:rPr>
          <w:rFonts w:eastAsia="Andale Sans UI"/>
          <w:kern w:val="1"/>
        </w:rPr>
        <w:t>с</w:t>
      </w:r>
      <w:r>
        <w:rPr>
          <w:rFonts w:eastAsia="Andale Sans UI"/>
          <w:kern w:val="1"/>
        </w:rPr>
        <w:t xml:space="preserve">новании </w:t>
      </w:r>
      <w:r>
        <w:rPr>
          <w:rFonts w:eastAsia="Andale Sans UI"/>
          <w:b/>
          <w:bCs/>
          <w:kern w:val="1"/>
        </w:rPr>
        <w:t>частоты</w:t>
      </w:r>
      <w:r>
        <w:rPr>
          <w:rFonts w:eastAsia="Andale Sans UI"/>
          <w:kern w:val="1"/>
        </w:rPr>
        <w:t xml:space="preserve"> его употребления, так как понятно, что многие термины, имеющие пр</w:t>
      </w:r>
      <w:r>
        <w:rPr>
          <w:rFonts w:eastAsia="Andale Sans UI"/>
          <w:kern w:val="1"/>
        </w:rPr>
        <w:t>я</w:t>
      </w:r>
      <w:r>
        <w:rPr>
          <w:rFonts w:eastAsia="Andale Sans UI"/>
          <w:kern w:val="1"/>
        </w:rPr>
        <w:t xml:space="preserve">мое отношение к содержанию предметной области, (например </w:t>
      </w:r>
      <w:r>
        <w:rPr>
          <w:rFonts w:eastAsia="Andale Sans UI"/>
          <w:i/>
          <w:iCs/>
          <w:kern w:val="1"/>
        </w:rPr>
        <w:t xml:space="preserve">полуязычные носители </w:t>
      </w:r>
      <w:r>
        <w:rPr>
          <w:rFonts w:eastAsia="Andale Sans UI"/>
          <w:kern w:val="1"/>
        </w:rPr>
        <w:t xml:space="preserve">или </w:t>
      </w:r>
      <w:r>
        <w:rPr>
          <w:rFonts w:eastAsia="Andale Sans UI"/>
          <w:i/>
          <w:iCs/>
          <w:kern w:val="1"/>
        </w:rPr>
        <w:t>терминальные говорящие</w:t>
      </w:r>
      <w:r>
        <w:rPr>
          <w:rFonts w:eastAsia="Andale Sans UI"/>
          <w:kern w:val="1"/>
        </w:rPr>
        <w:t>),</w:t>
      </w:r>
      <w:r>
        <w:rPr>
          <w:rFonts w:eastAsia="Andale Sans UI"/>
          <w:i/>
          <w:iCs/>
          <w:kern w:val="1"/>
        </w:rPr>
        <w:t xml:space="preserve"> </w:t>
      </w:r>
      <w:r>
        <w:rPr>
          <w:rFonts w:eastAsia="Andale Sans UI"/>
          <w:kern w:val="1"/>
        </w:rPr>
        <w:t xml:space="preserve">не являются частотными. Добавим, </w:t>
      </w:r>
      <w:r>
        <w:rPr>
          <w:rFonts w:eastAsia="Andale Sans UI"/>
          <w:kern w:val="1"/>
        </w:rPr>
        <w:lastRenderedPageBreak/>
        <w:t>что организация</w:t>
      </w:r>
      <w:r w:rsidR="00841541">
        <w:rPr>
          <w:rFonts w:eastAsia="Andale Sans UI"/>
          <w:kern w:val="1"/>
        </w:rPr>
        <w:t xml:space="preserve"> </w:t>
      </w:r>
      <w:r>
        <w:rPr>
          <w:rFonts w:eastAsia="Andale Sans UI"/>
          <w:b/>
          <w:bCs/>
          <w:kern w:val="1"/>
        </w:rPr>
        <w:t>слова</w:t>
      </w:r>
      <w:r>
        <w:rPr>
          <w:rFonts w:eastAsia="Andale Sans UI"/>
          <w:b/>
          <w:bCs/>
          <w:kern w:val="1"/>
        </w:rPr>
        <w:t>р</w:t>
      </w:r>
      <w:r>
        <w:rPr>
          <w:rFonts w:eastAsia="Andale Sans UI"/>
          <w:b/>
          <w:bCs/>
          <w:kern w:val="1"/>
        </w:rPr>
        <w:t>ной статьи</w:t>
      </w:r>
      <w:r>
        <w:rPr>
          <w:rFonts w:eastAsia="Andale Sans UI"/>
          <w:kern w:val="1"/>
        </w:rPr>
        <w:t xml:space="preserve"> ЭТС сознательно ориентирована на узус, так как включает</w:t>
      </w:r>
      <w:r>
        <w:rPr>
          <w:rFonts w:eastAsia="Andale Sans UI"/>
          <w:b/>
          <w:bCs/>
          <w:kern w:val="1"/>
        </w:rPr>
        <w:t xml:space="preserve"> три контекста употребления термина</w:t>
      </w:r>
      <w:r>
        <w:rPr>
          <w:rFonts w:eastAsia="Andale Sans UI"/>
          <w:kern w:val="1"/>
        </w:rPr>
        <w:t>; контексты употребления терминов будут взяты из конкорданса.</w:t>
      </w:r>
    </w:p>
    <w:p w14:paraId="77A93891" w14:textId="77777777" w:rsidR="00155127" w:rsidRPr="00155127" w:rsidRDefault="00155127" w:rsidP="00DF35D3">
      <w:pPr>
        <w:pStyle w:val="a5"/>
      </w:pPr>
      <w:r w:rsidRPr="00155127">
        <w:t xml:space="preserve">TERMS OF A SUBJECT DOMAIN </w:t>
      </w:r>
      <w:r>
        <w:t>“</w:t>
      </w:r>
      <w:r w:rsidRPr="00155127">
        <w:t>MINORITY LANGUAGES</w:t>
      </w:r>
      <w:r>
        <w:t>”: CURRENT STATE</w:t>
      </w:r>
    </w:p>
    <w:p w14:paraId="722B522A" w14:textId="77777777" w:rsidR="00BF17BA" w:rsidRDefault="00155127" w:rsidP="00155127">
      <w:pPr>
        <w:snapToGrid w:val="0"/>
        <w:rPr>
          <w:lang w:val="en-US"/>
        </w:rPr>
      </w:pPr>
      <w:r w:rsidRPr="00155127">
        <w:rPr>
          <w:lang w:val="en-US"/>
        </w:rPr>
        <w:t xml:space="preserve">The paper discusses </w:t>
      </w:r>
      <w:r>
        <w:rPr>
          <w:lang w:val="en-US"/>
        </w:rPr>
        <w:t xml:space="preserve">some </w:t>
      </w:r>
      <w:r>
        <w:rPr>
          <w:color w:val="000000"/>
          <w:lang w:val="en-US"/>
        </w:rPr>
        <w:t>issues</w:t>
      </w:r>
      <w:r>
        <w:rPr>
          <w:lang w:val="en-US"/>
        </w:rPr>
        <w:t xml:space="preserve"> related to creation of the </w:t>
      </w:r>
      <w:r w:rsidRPr="00155127">
        <w:rPr>
          <w:lang w:val="en-US"/>
        </w:rPr>
        <w:t>«Electronic terminological di</w:t>
      </w:r>
      <w:r w:rsidRPr="00155127">
        <w:rPr>
          <w:lang w:val="en-US"/>
        </w:rPr>
        <w:t>c</w:t>
      </w:r>
      <w:r w:rsidRPr="00155127">
        <w:rPr>
          <w:lang w:val="en-US"/>
        </w:rPr>
        <w:t xml:space="preserve">tionary of conceptual field </w:t>
      </w:r>
      <w:r>
        <w:rPr>
          <w:lang w:val="en-US"/>
        </w:rPr>
        <w:t>“</w:t>
      </w:r>
      <w:r w:rsidRPr="00155127">
        <w:rPr>
          <w:lang w:val="en-US"/>
        </w:rPr>
        <w:t>Minority languages</w:t>
      </w:r>
      <w:r>
        <w:rPr>
          <w:lang w:val="en-US"/>
        </w:rPr>
        <w:t>”</w:t>
      </w:r>
      <w:r w:rsidRPr="00155127">
        <w:rPr>
          <w:lang w:val="en-US"/>
        </w:rPr>
        <w:t>» (</w:t>
      </w:r>
      <w:r>
        <w:rPr>
          <w:color w:val="222222"/>
          <w:lang w:val="en-US"/>
        </w:rPr>
        <w:t>w</w:t>
      </w:r>
      <w:r>
        <w:rPr>
          <w:lang w:val="en-US"/>
        </w:rPr>
        <w:t xml:space="preserve">ith support of the </w:t>
      </w:r>
      <w:r>
        <w:rPr>
          <w:b/>
          <w:bCs/>
          <w:lang w:val="en-US"/>
        </w:rPr>
        <w:t>Russian Humanitarian Scientific Foundation</w:t>
      </w:r>
      <w:r w:rsidRPr="00155127">
        <w:rPr>
          <w:lang w:val="en-US"/>
        </w:rPr>
        <w:t>, the project №11-34-00360a2)</w:t>
      </w:r>
      <w:r>
        <w:rPr>
          <w:lang w:val="en-US"/>
        </w:rPr>
        <w:t>.</w:t>
      </w:r>
      <w:r w:rsidRPr="00155127">
        <w:rPr>
          <w:lang w:val="en-US"/>
        </w:rPr>
        <w:t xml:space="preserve"> Two </w:t>
      </w:r>
      <w:r>
        <w:rPr>
          <w:lang w:val="en-US"/>
        </w:rPr>
        <w:t>basic</w:t>
      </w:r>
      <w:r w:rsidRPr="00155127">
        <w:rPr>
          <w:lang w:val="en-US"/>
        </w:rPr>
        <w:t xml:space="preserve"> stages </w:t>
      </w:r>
      <w:r>
        <w:rPr>
          <w:lang w:val="en-US"/>
        </w:rPr>
        <w:t>are</w:t>
      </w:r>
      <w:r w:rsidRPr="00155127">
        <w:rPr>
          <w:lang w:val="en-US"/>
        </w:rPr>
        <w:t xml:space="preserve"> considered: 1. sele</w:t>
      </w:r>
      <w:r w:rsidRPr="00155127">
        <w:rPr>
          <w:lang w:val="en-US"/>
        </w:rPr>
        <w:t>c</w:t>
      </w:r>
      <w:r w:rsidRPr="00155127">
        <w:rPr>
          <w:lang w:val="en-US"/>
        </w:rPr>
        <w:t>tion and analysis of terms of the conceptual field fixed in existing lexicographic sources; 2. pr</w:t>
      </w:r>
      <w:r w:rsidRPr="00155127">
        <w:rPr>
          <w:lang w:val="en-US"/>
        </w:rPr>
        <w:t>o</w:t>
      </w:r>
      <w:r w:rsidRPr="00155127">
        <w:rPr>
          <w:lang w:val="en-US"/>
        </w:rPr>
        <w:t>cessing of a collection of the texts relating to declared domain.</w:t>
      </w:r>
    </w:p>
    <w:p w14:paraId="6CC9554B" w14:textId="53A2931A" w:rsidR="0022783F" w:rsidRDefault="0022783F" w:rsidP="0045302C">
      <w:pPr>
        <w:pStyle w:val="a2"/>
      </w:pPr>
      <w:r>
        <w:t>Д. В. Габис</w:t>
      </w:r>
      <w:r>
        <w:rPr>
          <w:rFonts w:cs="Arial"/>
        </w:rPr>
        <w:t>ова</w:t>
      </w:r>
      <w:r w:rsidRPr="00AC511F">
        <w:t>,</w:t>
      </w:r>
      <w:r>
        <w:t xml:space="preserve"> ст. преподаватель,</w:t>
      </w:r>
      <w:r w:rsidR="00275C6A">
        <w:t xml:space="preserve"> </w:t>
      </w:r>
      <w:r>
        <w:t>Владикавказский Институт управления</w:t>
      </w:r>
      <w:r w:rsidR="0045302C">
        <w:t xml:space="preserve"> </w:t>
      </w:r>
      <w:r w:rsidRPr="00AC511F">
        <w:t>(Россия)</w:t>
      </w:r>
    </w:p>
    <w:p w14:paraId="0495761D" w14:textId="1EF22FBA" w:rsidR="0022783F" w:rsidRDefault="0022783F" w:rsidP="0045302C">
      <w:pPr>
        <w:pStyle w:val="a8"/>
      </w:pPr>
      <w:r>
        <w:t>ПРИЧАСТИЯ КАК ВЫРАЗИТЕЛИ ЗНАЧЕНИЙ ЗАВИСИМОГО ТАКСИСА В ОСЕТИНСКОМ ЯЗЫКЕ (В СОПОСТАВЛЕНИИ С РУССКИМ ЯЗЫКОМ)</w:t>
      </w:r>
    </w:p>
    <w:p w14:paraId="7552E8AC" w14:textId="77777777" w:rsidR="0022783F" w:rsidRPr="00FF1CA2" w:rsidRDefault="0022783F" w:rsidP="0022783F">
      <w:pPr>
        <w:ind w:firstLine="720"/>
      </w:pPr>
      <w:r w:rsidRPr="00015115">
        <w:rPr>
          <w:lang w:val="en-US"/>
        </w:rPr>
        <w:t>The</w:t>
      </w:r>
      <w:r w:rsidRPr="00FF1CA2">
        <w:rPr>
          <w:lang w:val="en-US"/>
        </w:rPr>
        <w:t xml:space="preserve"> </w:t>
      </w:r>
      <w:r w:rsidRPr="00015115">
        <w:rPr>
          <w:lang w:val="en-US"/>
        </w:rPr>
        <w:t>article is devoted to the comparison of the semantic category of the dependent taxis in the Russian and Ossetian languages. It studies the fiel</w:t>
      </w:r>
      <w:r>
        <w:rPr>
          <w:lang w:val="en-US"/>
        </w:rPr>
        <w:t xml:space="preserve">d of the dependent taxis in </w:t>
      </w:r>
      <w:r w:rsidRPr="00015115">
        <w:rPr>
          <w:lang w:val="en-US"/>
        </w:rPr>
        <w:t>Ossetian compared to Russian. The article ascertains the difference of the dependent taxis structure in O</w:t>
      </w:r>
      <w:r w:rsidRPr="00015115">
        <w:rPr>
          <w:lang w:val="en-US"/>
        </w:rPr>
        <w:t>s</w:t>
      </w:r>
      <w:r w:rsidRPr="00015115">
        <w:rPr>
          <w:lang w:val="en-US"/>
        </w:rPr>
        <w:t xml:space="preserve">setian. Thus, participles in the Ossetian language refer to more distant periphery of the dependent taxis as they rarely act as attributes. There are no prepositional-case constructions (such as </w:t>
      </w:r>
      <w:r w:rsidRPr="006B201E">
        <w:rPr>
          <w:rStyle w:val="Italic"/>
        </w:rPr>
        <w:t>while crossing…, while considering…</w:t>
      </w:r>
      <w:r w:rsidRPr="00015115">
        <w:rPr>
          <w:lang w:val="en-US"/>
        </w:rPr>
        <w:t>) in Ossetian which express the meaning of the dependent taxis. They</w:t>
      </w:r>
      <w:r w:rsidRPr="00FF1CA2">
        <w:t xml:space="preserve"> </w:t>
      </w:r>
      <w:r w:rsidRPr="00015115">
        <w:rPr>
          <w:lang w:val="en-US"/>
        </w:rPr>
        <w:t>correspond</w:t>
      </w:r>
      <w:r w:rsidRPr="00FF1CA2">
        <w:t xml:space="preserve"> </w:t>
      </w:r>
      <w:r w:rsidRPr="00015115">
        <w:rPr>
          <w:lang w:val="en-US"/>
        </w:rPr>
        <w:t>to</w:t>
      </w:r>
      <w:r w:rsidRPr="00FF1CA2">
        <w:t xml:space="preserve"> </w:t>
      </w:r>
      <w:r w:rsidRPr="00015115">
        <w:rPr>
          <w:lang w:val="en-US"/>
        </w:rPr>
        <w:t>adverbial</w:t>
      </w:r>
      <w:r w:rsidRPr="00FF1CA2">
        <w:t xml:space="preserve"> </w:t>
      </w:r>
      <w:r w:rsidRPr="00015115">
        <w:rPr>
          <w:lang w:val="en-US"/>
        </w:rPr>
        <w:t>participles</w:t>
      </w:r>
      <w:r w:rsidRPr="00FF1CA2">
        <w:t>.</w:t>
      </w:r>
    </w:p>
    <w:p w14:paraId="08B508D9" w14:textId="77777777" w:rsidR="00841541" w:rsidRDefault="00841541" w:rsidP="0022783F">
      <w:pPr>
        <w:rPr>
          <w:b/>
        </w:rPr>
      </w:pPr>
    </w:p>
    <w:p w14:paraId="242111C6" w14:textId="77777777" w:rsidR="0022783F" w:rsidRDefault="0022783F" w:rsidP="0022783F">
      <w:r>
        <w:t xml:space="preserve">Семантическая категория таксиса выделена сравнительно недавно </w:t>
      </w:r>
      <w:r w:rsidRPr="00267460">
        <w:t>[</w:t>
      </w:r>
      <w:r>
        <w:t>Р. Якобсон</w:t>
      </w:r>
      <w:r w:rsidRPr="00267460">
        <w:t>]</w:t>
      </w:r>
      <w:r>
        <w:t>, однако в</w:t>
      </w:r>
      <w:r>
        <w:rPr>
          <w:spacing w:val="-1"/>
        </w:rPr>
        <w:t xml:space="preserve">ременные отношения между действиями были предметом </w:t>
      </w:r>
      <w:r>
        <w:t>внимания учёных д</w:t>
      </w:r>
      <w:r>
        <w:t>о</w:t>
      </w:r>
      <w:r>
        <w:t>статочно давно и в значительной степени исследованы лингвистами, занимающимися о</w:t>
      </w:r>
      <w:r>
        <w:t>б</w:t>
      </w:r>
      <w:r>
        <w:t>щими вопросами аспектологии, проблемой абсолютного и относительного времени, из</w:t>
      </w:r>
      <w:r>
        <w:t>у</w:t>
      </w:r>
      <w:r>
        <w:t xml:space="preserve">чением причастий и деепричастий, наконец, исследованием различных синтаксических конструкций. </w:t>
      </w:r>
      <w:r>
        <w:rPr>
          <w:spacing w:val="-1"/>
        </w:rPr>
        <w:t>Вместе с тем, выделение функционально-семантического поля таксиса озн</w:t>
      </w:r>
      <w:r>
        <w:rPr>
          <w:spacing w:val="-1"/>
        </w:rPr>
        <w:t>а</w:t>
      </w:r>
      <w:r>
        <w:rPr>
          <w:spacing w:val="-1"/>
        </w:rPr>
        <w:t>чает новый этап в изучении временных соотношений меж</w:t>
      </w:r>
      <w:r>
        <w:t>ду действиями, позволяет оп</w:t>
      </w:r>
      <w:r>
        <w:t>и</w:t>
      </w:r>
      <w:r>
        <w:t>сать их более полно и адекватно.</w:t>
      </w:r>
    </w:p>
    <w:p w14:paraId="23B3A176" w14:textId="77777777" w:rsidR="0022783F" w:rsidRDefault="0022783F" w:rsidP="0022783F">
      <w:r>
        <w:lastRenderedPageBreak/>
        <w:t>Осетинский язык принадлежит к иранской группе индоевропейской семьи языков. Зависимый таксис в осетинском языке так же, как и в русском языке, представлен прежде всего кон</w:t>
      </w:r>
      <w:r>
        <w:rPr>
          <w:spacing w:val="-1"/>
        </w:rPr>
        <w:t xml:space="preserve">струкциями с деепричастиями и причастиями. </w:t>
      </w:r>
      <w:r>
        <w:t>Причастия в осетинском языке также относятся к периферии зависимого таксиса. Различные разряды причастий разл</w:t>
      </w:r>
      <w:r>
        <w:t>и</w:t>
      </w:r>
      <w:r>
        <w:t>чаются употребительностью и специализацией на атрибутивной функции, поэтому они занимают разное место в поле зависимого таксиса. В большей степени атрибутивная функция характерна для причастий на -</w:t>
      </w:r>
      <w:r w:rsidRPr="006B201E">
        <w:rPr>
          <w:rStyle w:val="Italic"/>
        </w:rPr>
        <w:t>д/-т</w:t>
      </w:r>
      <w:r>
        <w:t xml:space="preserve"> и причастий на </w:t>
      </w:r>
      <w:r w:rsidRPr="006B201E">
        <w:rPr>
          <w:rStyle w:val="Italic"/>
        </w:rPr>
        <w:t>-æг</w:t>
      </w:r>
      <w:r>
        <w:t xml:space="preserve">, в меньшей </w:t>
      </w:r>
      <w:r w:rsidR="00841541">
        <w:t>—</w:t>
      </w:r>
      <w:r>
        <w:t xml:space="preserve"> для прич</w:t>
      </w:r>
      <w:r>
        <w:t>а</w:t>
      </w:r>
      <w:r>
        <w:t>стий на -</w:t>
      </w:r>
      <w:r w:rsidRPr="006B201E">
        <w:rPr>
          <w:rStyle w:val="Italic"/>
        </w:rPr>
        <w:t xml:space="preserve">гœ </w:t>
      </w:r>
      <w:r>
        <w:t>и для причастий будущего времени на -</w:t>
      </w:r>
      <w:r w:rsidRPr="006B201E">
        <w:rPr>
          <w:rStyle w:val="Italic"/>
        </w:rPr>
        <w:t>инаг.</w:t>
      </w:r>
      <w:r w:rsidRPr="004B2E16">
        <w:t xml:space="preserve"> </w:t>
      </w:r>
      <w:r>
        <w:t>В рамках полипредикативного комплекса причастия могут выражать различные таксисные значения, обусловленные их грамматическими особенностями.</w:t>
      </w:r>
    </w:p>
    <w:p w14:paraId="3D45FF1D" w14:textId="77777777" w:rsidR="0022783F" w:rsidRDefault="0022783F" w:rsidP="0022783F">
      <w:r>
        <w:t xml:space="preserve">Причастие в современном русском языке </w:t>
      </w:r>
      <w:r w:rsidR="00841541">
        <w:t>—</w:t>
      </w:r>
      <w:r>
        <w:t xml:space="preserve"> это специфическая форма глагола, представляющая процесс, но не чистый, а осложненный семантикой адъективности, и х</w:t>
      </w:r>
      <w:r>
        <w:t>а</w:t>
      </w:r>
      <w:r>
        <w:t>рактеризующаяся грамматическими категориями вида, залога и непредикативного врем</w:t>
      </w:r>
      <w:r>
        <w:t>е</w:t>
      </w:r>
      <w:r>
        <w:t>ни, а также рода, числа и падежа.</w:t>
      </w:r>
    </w:p>
    <w:p w14:paraId="4158CDCF" w14:textId="77777777" w:rsidR="00841541" w:rsidRDefault="0022783F" w:rsidP="0022783F">
      <w:r>
        <w:t>В осетинском языке причастие характеризуется теми же глагольными категориями (видом, временем, залогом), однако не имеет</w:t>
      </w:r>
      <w:r w:rsidR="00841541">
        <w:t xml:space="preserve"> </w:t>
      </w:r>
      <w:r>
        <w:t>адъективных грамматических категорий: р</w:t>
      </w:r>
      <w:r>
        <w:t>о</w:t>
      </w:r>
      <w:r>
        <w:t>да (в осетинском языке вообще нет категории рода), числа и падежа. Если в русском языке причастия отчетливо маркированы по залогу, в большей степени, чем личные формы гл</w:t>
      </w:r>
      <w:r>
        <w:t>а</w:t>
      </w:r>
      <w:r>
        <w:t>гола (залог причастия определяется на уровне словоформы, так как на него указывают суффиксы причастий), то в осетинском языке залоговые значения в причастиях определ</w:t>
      </w:r>
      <w:r>
        <w:t>я</w:t>
      </w:r>
      <w:r>
        <w:t>ются переходностью-непереходностью производящей глагольной основы.</w:t>
      </w:r>
    </w:p>
    <w:p w14:paraId="06DC429D" w14:textId="77777777" w:rsidR="0022783F" w:rsidRDefault="0022783F" w:rsidP="0022783F">
      <w:r>
        <w:t>Одной из ярких особенностей осетинского языка в сопоставлении с русским явл</w:t>
      </w:r>
      <w:r>
        <w:t>я</w:t>
      </w:r>
      <w:r>
        <w:t>ется наличие в его системе причастий будущего времени. Эти причастия характеризуются модальным оттенком долженствования или целесообразности.</w:t>
      </w:r>
    </w:p>
    <w:p w14:paraId="4AF42E4B" w14:textId="77777777" w:rsidR="0022783F" w:rsidRDefault="0022783F" w:rsidP="0022783F">
      <w:r>
        <w:t>Структура поля зависимого таксиса в осетинском языке имеет некоторые отличия от русского языка.</w:t>
      </w:r>
      <w:r>
        <w:rPr>
          <w:spacing w:val="-1"/>
        </w:rPr>
        <w:t xml:space="preserve"> Так, для осетинского языка совершенно нехарактерен такой периф</w:t>
      </w:r>
      <w:r>
        <w:rPr>
          <w:spacing w:val="-1"/>
        </w:rPr>
        <w:t>е</w:t>
      </w:r>
      <w:r>
        <w:rPr>
          <w:spacing w:val="-1"/>
        </w:rPr>
        <w:t>рийный элемент зависимого таксиса, как предложно-падежные конструкции,</w:t>
      </w:r>
      <w:r>
        <w:t xml:space="preserve"> очевидно, из-за отсутствия в осетинском языке предлогов. На осетинский язык предложно-падежные конструкции переводятся либо деепричастными конструкциями, либо конструкциями с инфинитивом (который в осетинском языке склоняется).</w:t>
      </w:r>
    </w:p>
    <w:p w14:paraId="4C1DBFE5" w14:textId="77777777" w:rsidR="0045302C" w:rsidRPr="006E45E7" w:rsidRDefault="0045302C" w:rsidP="0045302C">
      <w:pPr>
        <w:pStyle w:val="aa"/>
      </w:pPr>
      <w:r w:rsidRPr="006E45E7">
        <w:t>Литература</w:t>
      </w:r>
    </w:p>
    <w:p w14:paraId="70339954" w14:textId="77777777" w:rsidR="0022783F" w:rsidRDefault="0022783F" w:rsidP="0045302C">
      <w:pPr>
        <w:pStyle w:val="ac"/>
      </w:pPr>
      <w:r>
        <w:t xml:space="preserve">1. Абаев В. И. Грамматический очерк осетинского языка // Осетино-русский словарь. </w:t>
      </w:r>
      <w:r w:rsidR="00841541">
        <w:t>—</w:t>
      </w:r>
      <w:r>
        <w:t xml:space="preserve"> М., 1950.</w:t>
      </w:r>
    </w:p>
    <w:p w14:paraId="068E0F19" w14:textId="77777777" w:rsidR="0022783F" w:rsidRDefault="0022783F" w:rsidP="0045302C">
      <w:pPr>
        <w:pStyle w:val="ac"/>
      </w:pPr>
      <w:r>
        <w:t xml:space="preserve">2. Багаев Н. К. Современный осетинский язык. </w:t>
      </w:r>
      <w:r w:rsidR="00841541">
        <w:t>—</w:t>
      </w:r>
      <w:r>
        <w:t xml:space="preserve"> Ч. 1. </w:t>
      </w:r>
      <w:r w:rsidR="00841541">
        <w:t>—</w:t>
      </w:r>
      <w:r>
        <w:t xml:space="preserve"> Орджоникидзе, 1965.</w:t>
      </w:r>
    </w:p>
    <w:p w14:paraId="12E5F4FF" w14:textId="77777777" w:rsidR="00841541" w:rsidRDefault="0022783F" w:rsidP="0045302C">
      <w:pPr>
        <w:pStyle w:val="ac"/>
      </w:pPr>
      <w:r>
        <w:lastRenderedPageBreak/>
        <w:t>3. Бондарко А. В. О таксисе (на материале русского языка) //</w:t>
      </w:r>
      <w:r w:rsidR="00841541">
        <w:t xml:space="preserve"> </w:t>
      </w:r>
      <w:r>
        <w:t>Zeitschrift</w:t>
      </w:r>
      <w:r w:rsidRPr="00C95144">
        <w:t xml:space="preserve"> </w:t>
      </w:r>
      <w:r>
        <w:t>fur</w:t>
      </w:r>
      <w:r w:rsidRPr="00C95144">
        <w:t xml:space="preserve"> </w:t>
      </w:r>
      <w:r>
        <w:t>Slavistik</w:t>
      </w:r>
      <w:r w:rsidRPr="00C95144">
        <w:t xml:space="preserve">, 1985. </w:t>
      </w:r>
      <w:r w:rsidR="00841541">
        <w:t>—</w:t>
      </w:r>
      <w:r w:rsidRPr="00C95144">
        <w:t xml:space="preserve"> </w:t>
      </w:r>
      <w:r>
        <w:t xml:space="preserve">Bd. 30. </w:t>
      </w:r>
      <w:r w:rsidR="00841541">
        <w:t>—</w:t>
      </w:r>
      <w:r>
        <w:t xml:space="preserve"> №</w:t>
      </w:r>
      <w:r w:rsidRPr="00C95144">
        <w:t>1.</w:t>
      </w:r>
    </w:p>
    <w:p w14:paraId="1AF495FC" w14:textId="77777777" w:rsidR="0022783F" w:rsidRDefault="0022783F" w:rsidP="0045302C">
      <w:pPr>
        <w:pStyle w:val="ac"/>
        <w:rPr>
          <w:sz w:val="24"/>
          <w:szCs w:val="24"/>
        </w:rPr>
      </w:pPr>
      <w:r>
        <w:rPr>
          <w:sz w:val="24"/>
          <w:szCs w:val="24"/>
        </w:rPr>
        <w:t>4. Камболов </w:t>
      </w:r>
      <w:r w:rsidRPr="00C95144">
        <w:rPr>
          <w:sz w:val="24"/>
          <w:szCs w:val="24"/>
        </w:rPr>
        <w:t>Т.</w:t>
      </w:r>
      <w:r>
        <w:rPr>
          <w:sz w:val="24"/>
          <w:szCs w:val="24"/>
        </w:rPr>
        <w:t> </w:t>
      </w:r>
      <w:r w:rsidRPr="00C95144">
        <w:rPr>
          <w:sz w:val="24"/>
          <w:szCs w:val="24"/>
        </w:rPr>
        <w:t>Т. О</w:t>
      </w:r>
      <w:r>
        <w:rPr>
          <w:sz w:val="24"/>
          <w:szCs w:val="24"/>
        </w:rPr>
        <w:t>черк истории осетинского языка.</w:t>
      </w:r>
      <w:r w:rsidRPr="00A2029C">
        <w:t xml:space="preserve"> </w:t>
      </w:r>
      <w:r w:rsidR="00841541">
        <w:t>—</w:t>
      </w:r>
      <w:r w:rsidRPr="00C95144">
        <w:rPr>
          <w:sz w:val="24"/>
          <w:szCs w:val="24"/>
        </w:rPr>
        <w:t xml:space="preserve"> Владикавказ, 2006.</w:t>
      </w:r>
    </w:p>
    <w:p w14:paraId="342A92A1" w14:textId="77777777" w:rsidR="0022783F" w:rsidRPr="00C95144" w:rsidRDefault="0022783F" w:rsidP="0045302C">
      <w:pPr>
        <w:pStyle w:val="ac"/>
        <w:rPr>
          <w:sz w:val="24"/>
          <w:szCs w:val="24"/>
        </w:rPr>
      </w:pPr>
      <w:r>
        <w:rPr>
          <w:sz w:val="24"/>
          <w:szCs w:val="24"/>
        </w:rPr>
        <w:t xml:space="preserve">5. Маслов Ю. С. Результатив, перфект и глагольный вид // Типология результативных конструкций. </w:t>
      </w:r>
      <w:r w:rsidR="00841541">
        <w:rPr>
          <w:sz w:val="24"/>
          <w:szCs w:val="24"/>
        </w:rPr>
        <w:t>—</w:t>
      </w:r>
      <w:r>
        <w:rPr>
          <w:sz w:val="24"/>
          <w:szCs w:val="24"/>
        </w:rPr>
        <w:t xml:space="preserve"> Л., 1983.</w:t>
      </w:r>
    </w:p>
    <w:p w14:paraId="466FCF83" w14:textId="77777777" w:rsidR="00BF17BA" w:rsidRDefault="0022783F" w:rsidP="0045302C">
      <w:pPr>
        <w:pStyle w:val="ac"/>
      </w:pPr>
      <w:r>
        <w:t xml:space="preserve">6. Якобсон Р. О. Шифтеры, глагольные категории и русский глагол // Принципы типологического анализа языков разного строя. </w:t>
      </w:r>
      <w:r w:rsidR="00841541">
        <w:t>—</w:t>
      </w:r>
      <w:r>
        <w:t xml:space="preserve"> М., 1972.</w:t>
      </w:r>
    </w:p>
    <w:p w14:paraId="468C2B48" w14:textId="77777777" w:rsidR="004603DD" w:rsidRDefault="00FF1CA2" w:rsidP="00BF17BA">
      <w:pPr>
        <w:pStyle w:val="a2"/>
      </w:pPr>
      <w:r>
        <w:t>В. Н. Денисов</w:t>
      </w:r>
      <w:r w:rsidRPr="00AC511F">
        <w:t xml:space="preserve">, </w:t>
      </w:r>
      <w:r>
        <w:t>к. филол. н.,</w:t>
      </w:r>
      <w:r w:rsidR="00BF17BA">
        <w:t xml:space="preserve"> </w:t>
      </w:r>
      <w:r>
        <w:t>Удмуртский институт истории, языка и литературы (Ижевск)</w:t>
      </w:r>
    </w:p>
    <w:p w14:paraId="22EFDD83" w14:textId="52CE6198" w:rsidR="00FF1CA2" w:rsidRPr="007509E4" w:rsidRDefault="00FF1CA2" w:rsidP="00BF17BA">
      <w:pPr>
        <w:pStyle w:val="a8"/>
      </w:pPr>
      <w:r>
        <w:t>О</w:t>
      </w:r>
      <w:r w:rsidRPr="007509E4">
        <w:t xml:space="preserve"> ПРОЕКТ</w:t>
      </w:r>
      <w:r>
        <w:t xml:space="preserve">Е </w:t>
      </w:r>
      <w:r w:rsidRPr="007509E4">
        <w:t>ПО ВОЗВРАЩЕНИЮ КУЛЬТУРНОГО</w:t>
      </w:r>
      <w:r w:rsidR="00BF17BA">
        <w:t xml:space="preserve"> </w:t>
      </w:r>
      <w:r w:rsidRPr="007509E4">
        <w:t xml:space="preserve">НАСЛЕДИЯ </w:t>
      </w:r>
      <w:r>
        <w:t xml:space="preserve">В </w:t>
      </w:r>
      <w:r w:rsidRPr="007509E4">
        <w:t xml:space="preserve">КОМИ </w:t>
      </w:r>
      <w:r>
        <w:t>РСПУКБЛИКУ</w:t>
      </w:r>
    </w:p>
    <w:p w14:paraId="2C650745" w14:textId="77777777" w:rsidR="00FF1CA2" w:rsidRPr="00A44351" w:rsidRDefault="00FF1CA2" w:rsidP="00BF17BA">
      <w:pPr>
        <w:pStyle w:val="BodyText"/>
        <w:rPr>
          <w:iCs/>
        </w:rPr>
      </w:pPr>
      <w:r>
        <w:t>В фондах старейших мировых Фонограммархивов в Вене и Берлине хранятся ун</w:t>
      </w:r>
      <w:r>
        <w:t>и</w:t>
      </w:r>
      <w:r>
        <w:t xml:space="preserve">кальные фонографические записи языка и фольклора финно-угорских народов, собранные </w:t>
      </w:r>
      <w:r w:rsidRPr="007509E4">
        <w:t xml:space="preserve">австрийскими и немецкими исследователями во время </w:t>
      </w:r>
      <w:r w:rsidRPr="007509E4">
        <w:rPr>
          <w:lang w:val="en-US"/>
        </w:rPr>
        <w:t>I</w:t>
      </w:r>
      <w:r w:rsidRPr="007509E4">
        <w:t xml:space="preserve"> Мировой войны в 1915-1918гг. от военнопленных из Российской империи.</w:t>
      </w:r>
      <w:r>
        <w:t xml:space="preserve"> Среди информантов оказались и представители пермских народов: </w:t>
      </w:r>
      <w:r w:rsidRPr="007509E4">
        <w:rPr>
          <w:i/>
        </w:rPr>
        <w:t>коми-зыряне, коми-пермяки, удмурты.</w:t>
      </w:r>
      <w:r>
        <w:t xml:space="preserve"> Записями военнопленных </w:t>
      </w:r>
      <w:r w:rsidRPr="007509E4">
        <w:t>в Германии занималась специально созданная Королевская Прусская Фонографическая к</w:t>
      </w:r>
      <w:r w:rsidRPr="007509E4">
        <w:t>о</w:t>
      </w:r>
      <w:r w:rsidRPr="007509E4">
        <w:t xml:space="preserve">миссия, которую возглавил основатель Берлинского Фонограммархива Карл Штумпф. В Австрии инициатором и руководителем процесса записи военнопленных </w:t>
      </w:r>
      <w:r>
        <w:t>ста</w:t>
      </w:r>
      <w:r w:rsidRPr="007509E4">
        <w:t xml:space="preserve">ли </w:t>
      </w:r>
      <w:r w:rsidRPr="007509E4">
        <w:rPr>
          <w:iCs/>
        </w:rPr>
        <w:t>композ</w:t>
      </w:r>
      <w:r w:rsidRPr="007509E4">
        <w:rPr>
          <w:iCs/>
        </w:rPr>
        <w:t>и</w:t>
      </w:r>
      <w:r w:rsidRPr="007509E4">
        <w:rPr>
          <w:iCs/>
        </w:rPr>
        <w:t>тор Роберт Лах и его коллега, эт</w:t>
      </w:r>
      <w:r>
        <w:rPr>
          <w:iCs/>
        </w:rPr>
        <w:t xml:space="preserve">нограф и антрополог Рудольф Пёх, которые </w:t>
      </w:r>
      <w:r w:rsidRPr="007509E4">
        <w:rPr>
          <w:iCs/>
        </w:rPr>
        <w:t>тщательн</w:t>
      </w:r>
      <w:r>
        <w:rPr>
          <w:iCs/>
        </w:rPr>
        <w:t>о</w:t>
      </w:r>
      <w:r w:rsidRPr="007509E4">
        <w:rPr>
          <w:iCs/>
        </w:rPr>
        <w:t xml:space="preserve"> расшифрова</w:t>
      </w:r>
      <w:r>
        <w:rPr>
          <w:iCs/>
        </w:rPr>
        <w:t>ли</w:t>
      </w:r>
      <w:r w:rsidRPr="007509E4">
        <w:rPr>
          <w:iCs/>
        </w:rPr>
        <w:t xml:space="preserve"> и описа</w:t>
      </w:r>
      <w:r>
        <w:rPr>
          <w:iCs/>
        </w:rPr>
        <w:t>ли</w:t>
      </w:r>
      <w:r w:rsidRPr="007509E4">
        <w:rPr>
          <w:iCs/>
        </w:rPr>
        <w:t xml:space="preserve"> большую часть фольклорных записей, </w:t>
      </w:r>
      <w:r>
        <w:rPr>
          <w:iCs/>
        </w:rPr>
        <w:t>а</w:t>
      </w:r>
      <w:r w:rsidRPr="007509E4">
        <w:rPr>
          <w:iCs/>
        </w:rPr>
        <w:t xml:space="preserve"> затем изда</w:t>
      </w:r>
      <w:r>
        <w:rPr>
          <w:iCs/>
        </w:rPr>
        <w:t>ли их</w:t>
      </w:r>
      <w:r w:rsidRPr="007509E4">
        <w:rPr>
          <w:iCs/>
        </w:rPr>
        <w:t xml:space="preserve"> в Вене и Лейпциге</w:t>
      </w:r>
      <w:r w:rsidRPr="00AC5D19">
        <w:rPr>
          <w:iCs/>
        </w:rPr>
        <w:t xml:space="preserve"> </w:t>
      </w:r>
      <w:r w:rsidRPr="007509E4">
        <w:rPr>
          <w:iCs/>
        </w:rPr>
        <w:t>с 1917г. по 1940г. В 1926 году в отдельном сборнике вышло описание звук</w:t>
      </w:r>
      <w:r w:rsidRPr="007509E4">
        <w:rPr>
          <w:iCs/>
        </w:rPr>
        <w:t>о</w:t>
      </w:r>
      <w:r w:rsidRPr="007509E4">
        <w:rPr>
          <w:iCs/>
        </w:rPr>
        <w:t xml:space="preserve">вых коллекций удмуртов, коми-зырян и коми-пермяков </w:t>
      </w:r>
      <w:r w:rsidRPr="00A44351">
        <w:rPr>
          <w:iCs/>
        </w:rPr>
        <w:t>[</w:t>
      </w:r>
      <w:r w:rsidRPr="00A44351">
        <w:rPr>
          <w:b/>
          <w:bCs/>
          <w:lang w:val="de-DE"/>
        </w:rPr>
        <w:t>Lach</w:t>
      </w:r>
      <w:r w:rsidRPr="00A44351">
        <w:rPr>
          <w:b/>
          <w:iCs/>
        </w:rPr>
        <w:t>, 1926</w:t>
      </w:r>
      <w:r w:rsidRPr="00A44351">
        <w:rPr>
          <w:iCs/>
        </w:rPr>
        <w:t>]</w:t>
      </w:r>
      <w:r w:rsidRPr="007509E4">
        <w:rPr>
          <w:iCs/>
        </w:rPr>
        <w:t>.</w:t>
      </w:r>
    </w:p>
    <w:p w14:paraId="3AD49F0F" w14:textId="77777777" w:rsidR="00841541" w:rsidRDefault="00FF1CA2" w:rsidP="00BF17BA">
      <w:pPr>
        <w:pStyle w:val="BodyText"/>
      </w:pPr>
      <w:r w:rsidRPr="007509E4">
        <w:t>Кроме записей, сделанных во время Первой мировой войны, в Берлинском Фон</w:t>
      </w:r>
      <w:r w:rsidRPr="007509E4">
        <w:t>о</w:t>
      </w:r>
      <w:r w:rsidRPr="007509E4">
        <w:t>граммархиве обнаружены еще более ранние записи носителей пермских языков. Они были осуществлены немецким лингвистом и исследователем Робертом Пелисье, который в 1911-12 годах посетил с экспедицией Вятскую, Пермскую и Казанскую губернии Росси</w:t>
      </w:r>
      <w:r w:rsidRPr="007509E4">
        <w:t>й</w:t>
      </w:r>
      <w:r w:rsidRPr="007509E4">
        <w:t xml:space="preserve">ской империи и с помощью фонографа зафиксировал удмуртский и коми-пермяцкий фольклорный и языковый материал </w:t>
      </w:r>
      <w:r w:rsidRPr="007402D3">
        <w:t>[</w:t>
      </w:r>
      <w:r w:rsidRPr="007402D3">
        <w:rPr>
          <w:b/>
        </w:rPr>
        <w:t>Денисов</w:t>
      </w:r>
      <w:r>
        <w:rPr>
          <w:b/>
        </w:rPr>
        <w:t>, 2011</w:t>
      </w:r>
      <w:r w:rsidRPr="007402D3">
        <w:t>]</w:t>
      </w:r>
      <w:r w:rsidRPr="007509E4">
        <w:t>.</w:t>
      </w:r>
    </w:p>
    <w:p w14:paraId="09E6D6BF" w14:textId="77777777" w:rsidR="00841541" w:rsidRDefault="00FF1CA2" w:rsidP="00BF17BA">
      <w:pPr>
        <w:pStyle w:val="BodyText"/>
      </w:pPr>
      <w:r w:rsidRPr="007509E4">
        <w:t xml:space="preserve">Несмотря на то, что в 1915-18гг. изначально языковые и фольклорные материалы пермских народов были записаны на восковые валики, а </w:t>
      </w:r>
      <w:r>
        <w:t xml:space="preserve">часть </w:t>
      </w:r>
      <w:r w:rsidRPr="007509E4">
        <w:t>запис</w:t>
      </w:r>
      <w:r>
        <w:t>ей</w:t>
      </w:r>
      <w:r w:rsidRPr="007509E4">
        <w:t xml:space="preserve"> в Берлине </w:t>
      </w:r>
      <w:r w:rsidR="00841541">
        <w:t>—</w:t>
      </w:r>
      <w:r w:rsidRPr="007509E4">
        <w:t xml:space="preserve"> на </w:t>
      </w:r>
      <w:r w:rsidRPr="007509E4">
        <w:lastRenderedPageBreak/>
        <w:t xml:space="preserve">граммофонные пластинки, сейчас они переведены в современный цифровой формат и вполне доступны исследователям. Но, к сожалению, </w:t>
      </w:r>
      <w:r>
        <w:t xml:space="preserve">все </w:t>
      </w:r>
      <w:r w:rsidRPr="007509E4">
        <w:t xml:space="preserve">эти ценнейшие материалы </w:t>
      </w:r>
      <w:r>
        <w:t>мало</w:t>
      </w:r>
      <w:r w:rsidR="00841541">
        <w:t xml:space="preserve"> </w:t>
      </w:r>
      <w:r w:rsidRPr="007509E4">
        <w:t>известны российским ученым</w:t>
      </w:r>
      <w:r>
        <w:t xml:space="preserve">, </w:t>
      </w:r>
      <w:r w:rsidRPr="007509E4">
        <w:t>поэтому не могут в полной мере использоваться для совр</w:t>
      </w:r>
      <w:r w:rsidRPr="007509E4">
        <w:t>е</w:t>
      </w:r>
      <w:r w:rsidRPr="007509E4">
        <w:t>менных исследований.</w:t>
      </w:r>
    </w:p>
    <w:p w14:paraId="77C91E1F" w14:textId="77777777" w:rsidR="00841541" w:rsidRDefault="00FF1CA2" w:rsidP="00BF17BA">
      <w:pPr>
        <w:pStyle w:val="BodyText"/>
      </w:pPr>
      <w:r>
        <w:t>Н</w:t>
      </w:r>
      <w:r w:rsidRPr="007509E4">
        <w:t xml:space="preserve">едавно </w:t>
      </w:r>
      <w:r>
        <w:t xml:space="preserve">совместными усилиями ученых и </w:t>
      </w:r>
      <w:r w:rsidRPr="007509E4">
        <w:t xml:space="preserve">Представительства Коми Республики в С-Петербурге удалось заинтересовать власти </w:t>
      </w:r>
      <w:r>
        <w:t xml:space="preserve">этого </w:t>
      </w:r>
      <w:r w:rsidRPr="007509E4">
        <w:t>региона историческими записями, к</w:t>
      </w:r>
      <w:r w:rsidRPr="007509E4">
        <w:t>о</w:t>
      </w:r>
      <w:r w:rsidRPr="007509E4">
        <w:t>торые хранятся в Вене и Берлине. Так, на 10 юбилейном съезде Коми народа (Коми Во</w:t>
      </w:r>
      <w:r w:rsidRPr="007509E4">
        <w:t>й</w:t>
      </w:r>
      <w:r w:rsidRPr="007509E4">
        <w:t>тыр), проходившем в феврале этого года в Сыктывкаре, глава Республики Коми</w:t>
      </w:r>
      <w:r w:rsidR="00841541">
        <w:t xml:space="preserve"> </w:t>
      </w:r>
      <w:r w:rsidRPr="007509E4">
        <w:t>В.</w:t>
      </w:r>
      <w:r>
        <w:t xml:space="preserve"> М.</w:t>
      </w:r>
      <w:r w:rsidRPr="007509E4">
        <w:t xml:space="preserve"> Гейзер объявил об официальной поддержке Проекта по возвращению записей коми на р</w:t>
      </w:r>
      <w:r w:rsidRPr="007509E4">
        <w:t>о</w:t>
      </w:r>
      <w:r w:rsidRPr="007509E4">
        <w:t xml:space="preserve">дину. В настоящее время идет подготовка планов Проекта и подбор </w:t>
      </w:r>
      <w:r>
        <w:t xml:space="preserve">участников для его реализации. </w:t>
      </w:r>
      <w:r w:rsidRPr="007509E4">
        <w:t>Оказавшись на родине, исторические материалы почти столетней давности должны занять достойное место в архивах научных учреждений и в дальнейшем стать о</w:t>
      </w:r>
      <w:r w:rsidRPr="007509E4">
        <w:t>с</w:t>
      </w:r>
      <w:r w:rsidRPr="007509E4">
        <w:t xml:space="preserve">новой для формирования </w:t>
      </w:r>
      <w:r w:rsidRPr="007509E4">
        <w:rPr>
          <w:b/>
        </w:rPr>
        <w:t xml:space="preserve">Электронного звукового архива </w:t>
      </w:r>
      <w:r w:rsidRPr="007509E4">
        <w:t>Коми Республики. Все эти мероприятия позволят в перспективе всем желающим получить доступ к уникальному звуковому наследию коми народа.</w:t>
      </w:r>
    </w:p>
    <w:p w14:paraId="78B82A1D" w14:textId="77777777" w:rsidR="00FF1CA2" w:rsidRPr="00DC0D31" w:rsidRDefault="00FF1CA2" w:rsidP="00BF17BA">
      <w:pPr>
        <w:pStyle w:val="aa"/>
      </w:pPr>
      <w:r w:rsidRPr="00DC0D31">
        <w:t>Литература:</w:t>
      </w:r>
    </w:p>
    <w:p w14:paraId="4C348BC0" w14:textId="77777777" w:rsidR="00FF1CA2" w:rsidRPr="007509E4" w:rsidRDefault="00FF1CA2" w:rsidP="00BF17BA">
      <w:pPr>
        <w:pStyle w:val="ac"/>
      </w:pPr>
      <w:r w:rsidRPr="00DC0D31">
        <w:rPr>
          <w:bCs/>
        </w:rPr>
        <w:t>Lach Robert</w:t>
      </w:r>
      <w:r w:rsidRPr="007509E4">
        <w:rPr>
          <w:bCs/>
          <w:i/>
        </w:rPr>
        <w:t>.</w:t>
      </w:r>
      <w:r w:rsidRPr="007509E4">
        <w:rPr>
          <w:bCs/>
        </w:rPr>
        <w:t xml:space="preserve"> </w:t>
      </w:r>
      <w:r w:rsidRPr="007509E4">
        <w:t>Gesänge russischer Kriegsgefangener. I B. Finnisch-ugrische Völker. 1. Abteilung. Wo</w:t>
      </w:r>
      <w:r w:rsidRPr="007509E4">
        <w:t>t</w:t>
      </w:r>
      <w:r w:rsidRPr="007509E4">
        <w:t>jakische, syrjänische und permiakische Gesänge. Transkription und Übersetzung der wo</w:t>
      </w:r>
      <w:r w:rsidRPr="007509E4">
        <w:t>t</w:t>
      </w:r>
      <w:r w:rsidRPr="007509E4">
        <w:t xml:space="preserve">jakischen Texte von Prof. Dr. Bernhard </w:t>
      </w:r>
      <w:r w:rsidRPr="007509E4">
        <w:rPr>
          <w:iCs/>
        </w:rPr>
        <w:t xml:space="preserve">Munkácsi, der </w:t>
      </w:r>
      <w:r w:rsidRPr="007509E4">
        <w:t>syrjänischen und permiakischen von Dr. Raphael Fuchs, Wien und Leipzig.</w:t>
      </w:r>
      <w:r w:rsidRPr="007509E4">
        <w:rPr>
          <w:i/>
        </w:rPr>
        <w:t xml:space="preserve"> </w:t>
      </w:r>
      <w:r w:rsidRPr="007509E4">
        <w:t>1926. (</w:t>
      </w:r>
      <w:r w:rsidR="00841541">
        <w:t>—</w:t>
      </w:r>
      <w:r w:rsidRPr="007509E4">
        <w:t xml:space="preserve"> 135 s.).</w:t>
      </w:r>
    </w:p>
    <w:p w14:paraId="16E23046" w14:textId="77777777" w:rsidR="00841541" w:rsidRDefault="00FF1CA2" w:rsidP="00BF17BA">
      <w:pPr>
        <w:pStyle w:val="ac"/>
        <w:rPr>
          <w:bCs/>
        </w:rPr>
      </w:pPr>
      <w:r w:rsidRPr="00DC0D31">
        <w:t>Денисов В. Н.</w:t>
      </w:r>
      <w:r w:rsidRPr="007509E4">
        <w:t xml:space="preserve"> </w:t>
      </w:r>
      <w:r w:rsidRPr="007509E4">
        <w:rPr>
          <w:bCs/>
        </w:rPr>
        <w:t>Вклад немецких ученых в сохранение звукового наследия удмуртского народа. // Этногенез удмуртского народа. Этнос. Язык. Культура. Религия. Сборник статей и материалов Международной научной конференции</w:t>
      </w:r>
      <w:r>
        <w:rPr>
          <w:bCs/>
        </w:rPr>
        <w:t>,</w:t>
      </w:r>
      <w:r w:rsidRPr="004A51C5">
        <w:rPr>
          <w:bCs/>
        </w:rPr>
        <w:t xml:space="preserve"> </w:t>
      </w:r>
      <w:r w:rsidRPr="007509E4">
        <w:rPr>
          <w:bCs/>
        </w:rPr>
        <w:t>посвященной 65-летию доктора филологических наук Атаманова М</w:t>
      </w:r>
      <w:r>
        <w:rPr>
          <w:bCs/>
        </w:rPr>
        <w:t>.</w:t>
      </w:r>
      <w:r w:rsidRPr="007509E4">
        <w:rPr>
          <w:bCs/>
        </w:rPr>
        <w:t xml:space="preserve"> Г.</w:t>
      </w:r>
      <w:r w:rsidR="00841541">
        <w:rPr>
          <w:bCs/>
        </w:rPr>
        <w:t xml:space="preserve"> —</w:t>
      </w:r>
      <w:r w:rsidRPr="007509E4">
        <w:rPr>
          <w:bCs/>
        </w:rPr>
        <w:t xml:space="preserve"> Ижевск, 2011, с. 223 </w:t>
      </w:r>
      <w:r w:rsidR="00841541">
        <w:rPr>
          <w:bCs/>
        </w:rPr>
        <w:t>—</w:t>
      </w:r>
      <w:r w:rsidRPr="007509E4">
        <w:rPr>
          <w:bCs/>
        </w:rPr>
        <w:t xml:space="preserve"> 227.</w:t>
      </w:r>
    </w:p>
    <w:p w14:paraId="2C86AAA1" w14:textId="77777777" w:rsidR="00FF1CA2" w:rsidRDefault="00FF1CA2" w:rsidP="00BF17BA">
      <w:pPr>
        <w:pStyle w:val="a2"/>
        <w:rPr>
          <w:rFonts w:eastAsia="MS Mincho"/>
          <w:lang w:val="en-US" w:eastAsia="ja-JP"/>
        </w:rPr>
      </w:pPr>
      <w:r w:rsidRPr="004A51C5">
        <w:rPr>
          <w:rFonts w:eastAsia="MS Mincho"/>
          <w:lang w:val="en-US" w:eastAsia="ja-JP"/>
        </w:rPr>
        <w:t>Victor Denisov</w:t>
      </w:r>
    </w:p>
    <w:p w14:paraId="2BE773EE" w14:textId="77777777" w:rsidR="00FF1CA2" w:rsidRPr="004A51C5" w:rsidRDefault="00FF1CA2" w:rsidP="00BF17BA">
      <w:pPr>
        <w:pStyle w:val="a5"/>
      </w:pPr>
      <w:r>
        <w:rPr>
          <w:rFonts w:eastAsia="MS Mincho"/>
          <w:lang w:eastAsia="ja-JP"/>
        </w:rPr>
        <w:t>On the</w:t>
      </w:r>
      <w:r w:rsidRPr="000306F1">
        <w:rPr>
          <w:rFonts w:eastAsia="MS Mincho"/>
          <w:lang w:eastAsia="ja-JP"/>
        </w:rPr>
        <w:t xml:space="preserve"> </w:t>
      </w:r>
      <w:r w:rsidRPr="004A51C5">
        <w:rPr>
          <w:rFonts w:eastAsia="MS Mincho"/>
          <w:lang w:eastAsia="ja-JP"/>
        </w:rPr>
        <w:t xml:space="preserve">project of return of </w:t>
      </w:r>
      <w:r>
        <w:rPr>
          <w:rFonts w:eastAsia="MS Mincho"/>
          <w:lang w:eastAsia="ja-JP"/>
        </w:rPr>
        <w:t>c</w:t>
      </w:r>
      <w:r w:rsidRPr="004A51C5">
        <w:rPr>
          <w:rFonts w:eastAsia="MS Mincho"/>
          <w:lang w:eastAsia="ja-JP"/>
        </w:rPr>
        <w:t xml:space="preserve">ultural </w:t>
      </w:r>
      <w:r>
        <w:rPr>
          <w:rFonts w:eastAsia="MS Mincho"/>
          <w:lang w:eastAsia="ja-JP"/>
        </w:rPr>
        <w:t>h</w:t>
      </w:r>
      <w:r w:rsidRPr="004A51C5">
        <w:rPr>
          <w:rFonts w:eastAsia="MS Mincho"/>
          <w:lang w:eastAsia="ja-JP"/>
        </w:rPr>
        <w:t xml:space="preserve">eritage to </w:t>
      </w:r>
      <w:r>
        <w:rPr>
          <w:rFonts w:eastAsia="MS Mincho"/>
          <w:lang w:eastAsia="ja-JP"/>
        </w:rPr>
        <w:t xml:space="preserve">the </w:t>
      </w:r>
      <w:r w:rsidRPr="004A51C5">
        <w:rPr>
          <w:rFonts w:eastAsia="MS Mincho"/>
          <w:lang w:eastAsia="ja-JP"/>
        </w:rPr>
        <w:t>Komi</w:t>
      </w:r>
      <w:r>
        <w:rPr>
          <w:rFonts w:eastAsia="MS Mincho"/>
          <w:lang w:eastAsia="ja-JP"/>
        </w:rPr>
        <w:t xml:space="preserve"> Republic</w:t>
      </w:r>
    </w:p>
    <w:p w14:paraId="4D0D4A6C" w14:textId="5ED8C17B" w:rsidR="00BF17BA" w:rsidRPr="00BF17BA" w:rsidRDefault="00FF1CA2" w:rsidP="00BF17BA">
      <w:pPr>
        <w:pStyle w:val="BodyText"/>
        <w:rPr>
          <w:lang w:val="en-US"/>
        </w:rPr>
      </w:pPr>
      <w:r w:rsidRPr="004A51C5">
        <w:rPr>
          <w:rFonts w:eastAsia="MS Mincho"/>
          <w:lang w:val="en-US" w:eastAsia="ja-JP"/>
        </w:rPr>
        <w:t xml:space="preserve">Historical sound recordings </w:t>
      </w:r>
      <w:r>
        <w:rPr>
          <w:rFonts w:eastAsia="MS Mincho"/>
          <w:lang w:val="en-US" w:eastAsia="ja-JP"/>
        </w:rPr>
        <w:t>of t</w:t>
      </w:r>
      <w:r w:rsidRPr="004A51C5">
        <w:rPr>
          <w:rFonts w:eastAsia="MS Mincho"/>
          <w:lang w:val="en-US" w:eastAsia="ja-JP"/>
        </w:rPr>
        <w:t>he sound archives of Vienna and Berlin contain very rich linguistic and folklore materials</w:t>
      </w:r>
      <w:r>
        <w:rPr>
          <w:rFonts w:eastAsia="MS Mincho"/>
          <w:lang w:val="en-US" w:eastAsia="ja-JP"/>
        </w:rPr>
        <w:t xml:space="preserve"> of the Finno-Ugric peoples</w:t>
      </w:r>
      <w:r w:rsidRPr="000306F1">
        <w:rPr>
          <w:rFonts w:eastAsia="MS Mincho"/>
          <w:lang w:val="en-US" w:eastAsia="ja-JP"/>
        </w:rPr>
        <w:t>.</w:t>
      </w:r>
      <w:r>
        <w:rPr>
          <w:rFonts w:eastAsia="MS Mincho"/>
          <w:lang w:val="en-US" w:eastAsia="ja-JP"/>
        </w:rPr>
        <w:t xml:space="preserve"> They were collected </w:t>
      </w:r>
      <w:r w:rsidRPr="004A51C5">
        <w:rPr>
          <w:rFonts w:eastAsia="MS Mincho"/>
          <w:lang w:val="en-US" w:eastAsia="ja-JP"/>
        </w:rPr>
        <w:t>during the First World war in prisoner-of-war camps on the German, Austrian and Hungarian</w:t>
      </w:r>
      <w:r>
        <w:rPr>
          <w:rFonts w:eastAsia="MS Mincho"/>
          <w:lang w:val="en-US" w:eastAsia="ja-JP"/>
        </w:rPr>
        <w:t xml:space="preserve"> </w:t>
      </w:r>
      <w:r w:rsidRPr="004A51C5">
        <w:rPr>
          <w:rFonts w:eastAsia="MS Mincho"/>
          <w:lang w:val="en-US" w:eastAsia="ja-JP"/>
        </w:rPr>
        <w:t>territory</w:t>
      </w:r>
      <w:r>
        <w:rPr>
          <w:rFonts w:eastAsia="MS Mincho"/>
          <w:lang w:val="en-US" w:eastAsia="ja-JP"/>
        </w:rPr>
        <w:t xml:space="preserve">. </w:t>
      </w:r>
      <w:r w:rsidRPr="004A51C5">
        <w:rPr>
          <w:rFonts w:eastAsia="MS Mincho"/>
          <w:lang w:val="en-US" w:eastAsia="ja-JP"/>
        </w:rPr>
        <w:t>The hi</w:t>
      </w:r>
      <w:r w:rsidRPr="004A51C5">
        <w:rPr>
          <w:rFonts w:eastAsia="MS Mincho"/>
          <w:lang w:val="en-US" w:eastAsia="ja-JP"/>
        </w:rPr>
        <w:t>s</w:t>
      </w:r>
      <w:r w:rsidRPr="004A51C5">
        <w:rPr>
          <w:rFonts w:eastAsia="MS Mincho"/>
          <w:lang w:val="en-US" w:eastAsia="ja-JP"/>
        </w:rPr>
        <w:t>torical sound recordings in the above mentioned</w:t>
      </w:r>
      <w:r>
        <w:rPr>
          <w:rFonts w:eastAsia="MS Mincho"/>
          <w:lang w:val="en-US" w:eastAsia="ja-JP"/>
        </w:rPr>
        <w:t xml:space="preserve"> </w:t>
      </w:r>
      <w:r w:rsidRPr="004A51C5">
        <w:rPr>
          <w:rFonts w:eastAsia="MS Mincho"/>
          <w:lang w:val="en-US" w:eastAsia="ja-JP"/>
        </w:rPr>
        <w:t xml:space="preserve">sound archives could be very useful for </w:t>
      </w:r>
      <w:r>
        <w:rPr>
          <w:rFonts w:eastAsia="MS Mincho"/>
          <w:lang w:val="en-US" w:eastAsia="ja-JP"/>
        </w:rPr>
        <w:t xml:space="preserve">Komi </w:t>
      </w:r>
      <w:r w:rsidRPr="004A51C5">
        <w:rPr>
          <w:rFonts w:eastAsia="MS Mincho"/>
          <w:lang w:val="en-US" w:eastAsia="ja-JP"/>
        </w:rPr>
        <w:t>linguists, folklorists and musicologists as a basis for</w:t>
      </w:r>
      <w:r>
        <w:rPr>
          <w:rFonts w:eastAsia="MS Mincho"/>
          <w:lang w:val="en-US" w:eastAsia="ja-JP"/>
        </w:rPr>
        <w:t xml:space="preserve"> </w:t>
      </w:r>
      <w:r w:rsidRPr="004A51C5">
        <w:rPr>
          <w:rFonts w:eastAsia="MS Mincho"/>
          <w:lang w:val="en-US" w:eastAsia="ja-JP"/>
        </w:rPr>
        <w:t xml:space="preserve">their scientific investigations. </w:t>
      </w:r>
      <w:r>
        <w:rPr>
          <w:rFonts w:eastAsia="MS Mincho"/>
          <w:lang w:val="en-US" w:eastAsia="ja-JP"/>
        </w:rPr>
        <w:t>With the help of international scientific project they should be returned to the</w:t>
      </w:r>
      <w:r w:rsidRPr="001E302F">
        <w:rPr>
          <w:rFonts w:eastAsia="MS Mincho"/>
          <w:lang w:val="en-US" w:eastAsia="ja-JP"/>
        </w:rPr>
        <w:t xml:space="preserve"> </w:t>
      </w:r>
      <w:r>
        <w:rPr>
          <w:rFonts w:eastAsia="MS Mincho"/>
          <w:lang w:val="en-US" w:eastAsia="ja-JP"/>
        </w:rPr>
        <w:t>Komi Republic</w:t>
      </w:r>
      <w:r w:rsidRPr="004A51C5">
        <w:rPr>
          <w:rFonts w:eastAsia="MS Mincho"/>
          <w:lang w:val="en-US" w:eastAsia="ja-JP"/>
        </w:rPr>
        <w:t>.</w:t>
      </w:r>
    </w:p>
    <w:p w14:paraId="0AD27743" w14:textId="5A5A8CCF" w:rsidR="00BF17BA" w:rsidRPr="001F3231" w:rsidRDefault="00BF17BA" w:rsidP="00BF17BA">
      <w:pPr>
        <w:pStyle w:val="a2"/>
      </w:pPr>
      <w:r w:rsidRPr="001F3231">
        <w:lastRenderedPageBreak/>
        <w:t xml:space="preserve">Г. В. Костина, </w:t>
      </w:r>
      <w:r w:rsidRPr="00841541">
        <w:rPr>
          <w:rFonts w:ascii="(?????????? ?????)" w:hAnsi="(?????????? ?????)"/>
        </w:rPr>
        <w:t>к. ф</w:t>
      </w:r>
      <w:r w:rsidRPr="001F3231">
        <w:t>ило</w:t>
      </w:r>
      <w:r w:rsidRPr="00841541">
        <w:rPr>
          <w:rFonts w:ascii="(?????????? ?????)" w:hAnsi="(?????????? ?????)"/>
        </w:rPr>
        <w:t>л. н</w:t>
      </w:r>
      <w:r w:rsidRPr="001F3231">
        <w:t>.</w:t>
      </w:r>
      <w:r>
        <w:t xml:space="preserve">, </w:t>
      </w:r>
      <w:r w:rsidRPr="001F3231">
        <w:t>Петрозаводский государственный университет</w:t>
      </w:r>
      <w:r>
        <w:t xml:space="preserve">, </w:t>
      </w:r>
      <w:r w:rsidRPr="001F3231">
        <w:t>Кольский филиал (Россия)</w:t>
      </w:r>
    </w:p>
    <w:p w14:paraId="6EAB3FE8" w14:textId="77777777" w:rsidR="001B4CA6" w:rsidRDefault="001B4CA6" w:rsidP="00FD2CBB">
      <w:pPr>
        <w:pStyle w:val="a8"/>
      </w:pPr>
      <w:r w:rsidRPr="00B61EC6">
        <w:t>РУССКО-СААМСКИЙ БИЛИНГВИЗМ</w:t>
      </w:r>
    </w:p>
    <w:p w14:paraId="3ABF9B32" w14:textId="77777777" w:rsidR="00841541" w:rsidRDefault="001B4CA6" w:rsidP="00FD2CBB">
      <w:r w:rsidRPr="008375A8">
        <w:rPr>
          <w:color w:val="000000"/>
        </w:rPr>
        <w:t>Сложность проблемы билингвизма и её недостаточная изученность</w:t>
      </w:r>
      <w:r w:rsidRPr="008375A8">
        <w:t xml:space="preserve"> не дают един</w:t>
      </w:r>
      <w:r w:rsidRPr="008375A8">
        <w:t>о</w:t>
      </w:r>
      <w:r w:rsidRPr="008375A8">
        <w:t>го понимания и толкования вопроса о том, что на самом деле представляет собой речь б</w:t>
      </w:r>
      <w:r w:rsidRPr="008375A8">
        <w:t>и</w:t>
      </w:r>
      <w:r w:rsidRPr="008375A8">
        <w:t>лингва.</w:t>
      </w:r>
    </w:p>
    <w:p w14:paraId="63B1A700" w14:textId="77777777" w:rsidR="001B4CA6" w:rsidRPr="008375A8" w:rsidRDefault="001B4CA6" w:rsidP="00FD2CBB">
      <w:r w:rsidRPr="008375A8">
        <w:t>Для У. Вайнрайха «Звуки, которые действительно произносит двуязычный, нах</w:t>
      </w:r>
      <w:r w:rsidRPr="008375A8">
        <w:t>о</w:t>
      </w:r>
      <w:r w:rsidRPr="008375A8">
        <w:t>дятся как бы в ничейной полосе между двумя системами фонем</w:t>
      </w:r>
      <w:r w:rsidRPr="00B61EC6">
        <w:t>»</w:t>
      </w:r>
      <w:r>
        <w:t>.</w:t>
      </w:r>
      <w:r w:rsidRPr="006E45E7">
        <w:t xml:space="preserve"> </w:t>
      </w:r>
      <w:r w:rsidRPr="00B61EC6">
        <w:t>[</w:t>
      </w:r>
      <w:r w:rsidRPr="006E45E7">
        <w:rPr>
          <w:b/>
        </w:rPr>
        <w:t>Вайнрайх,1979,39].</w:t>
      </w:r>
    </w:p>
    <w:p w14:paraId="3160A309" w14:textId="34DA6332" w:rsidR="00841541" w:rsidRDefault="001B4CA6" w:rsidP="00FD2CBB">
      <w:r w:rsidRPr="008375A8">
        <w:t xml:space="preserve">По мнению </w:t>
      </w:r>
      <w:r w:rsidRPr="00841541">
        <w:rPr>
          <w:rFonts w:ascii="(?????????? ?????)" w:hAnsi="(?????????? ?????)"/>
        </w:rPr>
        <w:t>В</w:t>
      </w:r>
      <w:r w:rsidR="00841541" w:rsidRPr="00841541">
        <w:rPr>
          <w:rFonts w:ascii="(?????????? ?????)" w:hAnsi="(?????????? ?????)"/>
        </w:rPr>
        <w:t>. </w:t>
      </w:r>
      <w:r w:rsidRPr="00841541">
        <w:rPr>
          <w:rFonts w:ascii="(?????????? ?????)" w:hAnsi="(?????????? ?????)"/>
        </w:rPr>
        <w:t>Ю</w:t>
      </w:r>
      <w:r w:rsidRPr="008375A8">
        <w:t>. Розенцвейга, переключение от одного языка к другому происх</w:t>
      </w:r>
      <w:r w:rsidRPr="008375A8">
        <w:t>о</w:t>
      </w:r>
      <w:r w:rsidRPr="008375A8">
        <w:t>дит только на глубинном уровне выражения смысла через систему соответствий</w:t>
      </w:r>
      <w:r w:rsidRPr="00B61EC6">
        <w:t>.</w:t>
      </w:r>
      <w:r w:rsidR="00275C6A">
        <w:t xml:space="preserve"> </w:t>
      </w:r>
      <w:r w:rsidRPr="006E45E7">
        <w:rPr>
          <w:b/>
        </w:rPr>
        <w:t>[Розе</w:t>
      </w:r>
      <w:r w:rsidRPr="006E45E7">
        <w:rPr>
          <w:b/>
        </w:rPr>
        <w:t>н</w:t>
      </w:r>
      <w:r w:rsidRPr="006E45E7">
        <w:rPr>
          <w:b/>
        </w:rPr>
        <w:t>цвейг,1972,14]</w:t>
      </w:r>
      <w:r>
        <w:t>. А</w:t>
      </w:r>
      <w:r w:rsidRPr="008375A8">
        <w:t>мериканский исследователь</w:t>
      </w:r>
      <w:r>
        <w:t xml:space="preserve"> </w:t>
      </w:r>
      <w:r w:rsidRPr="008375A8">
        <w:t>Р. Белл</w:t>
      </w:r>
      <w:r>
        <w:t xml:space="preserve"> </w:t>
      </w:r>
      <w:r w:rsidRPr="006E45E7">
        <w:rPr>
          <w:b/>
        </w:rPr>
        <w:t>[Белл,1980]</w:t>
      </w:r>
      <w:r w:rsidRPr="008375A8">
        <w:t xml:space="preserve"> считает язык билингва своеобразным «интер-языком» и приравнивает его к конкурирующему с языками </w:t>
      </w:r>
      <w:r w:rsidRPr="008375A8">
        <w:rPr>
          <w:lang w:val="en-US"/>
        </w:rPr>
        <w:t>L</w:t>
      </w:r>
      <w:r w:rsidRPr="008375A8">
        <w:rPr>
          <w:vertAlign w:val="subscript"/>
        </w:rPr>
        <w:t xml:space="preserve">1 </w:t>
      </w:r>
      <w:r w:rsidRPr="008375A8">
        <w:t xml:space="preserve">и </w:t>
      </w:r>
      <w:r w:rsidRPr="008375A8">
        <w:rPr>
          <w:lang w:val="en-US"/>
        </w:rPr>
        <w:t>L</w:t>
      </w:r>
      <w:r w:rsidRPr="008375A8">
        <w:rPr>
          <w:vertAlign w:val="subscript"/>
        </w:rPr>
        <w:t>2</w:t>
      </w:r>
      <w:r w:rsidRPr="008375A8">
        <w:t xml:space="preserve"> вне зависимости от этапа его изучения. Совершенно противоположную точку зрения для ситуации изучения языка высказывает </w:t>
      </w:r>
      <w:r w:rsidRPr="00841541">
        <w:rPr>
          <w:rFonts w:ascii="(?????????? ?????)" w:hAnsi="(?????????? ?????)"/>
        </w:rPr>
        <w:t>А</w:t>
      </w:r>
      <w:r w:rsidR="00841541" w:rsidRPr="00841541">
        <w:rPr>
          <w:rFonts w:ascii="(?????????? ?????)" w:hAnsi="(?????????? ?????)"/>
        </w:rPr>
        <w:t>. </w:t>
      </w:r>
      <w:r w:rsidRPr="00841541">
        <w:rPr>
          <w:rFonts w:ascii="(?????????? ?????)" w:hAnsi="(?????????? ?????)"/>
        </w:rPr>
        <w:t>Е</w:t>
      </w:r>
      <w:r w:rsidRPr="008375A8">
        <w:t>. Карлинский</w:t>
      </w:r>
      <w:r w:rsidRPr="00B61EC6">
        <w:t xml:space="preserve"> </w:t>
      </w:r>
      <w:r w:rsidRPr="006E45E7">
        <w:rPr>
          <w:b/>
        </w:rPr>
        <w:t>[Карлинский,1980</w:t>
      </w:r>
      <w:r w:rsidRPr="00B61EC6">
        <w:t>],</w:t>
      </w:r>
      <w:r w:rsidRPr="006E45E7">
        <w:t xml:space="preserve"> </w:t>
      </w:r>
      <w:r w:rsidRPr="008375A8">
        <w:t>который приводит доводы, исключающие возможность существования третьей системы в речи б</w:t>
      </w:r>
      <w:r w:rsidRPr="008375A8">
        <w:t>и</w:t>
      </w:r>
      <w:r w:rsidRPr="008375A8">
        <w:t xml:space="preserve">лингва. </w:t>
      </w:r>
      <w:r w:rsidRPr="00841541">
        <w:rPr>
          <w:rFonts w:ascii="(?????????? ?????)" w:hAnsi="(?????????? ?????)"/>
        </w:rPr>
        <w:t>Е</w:t>
      </w:r>
      <w:r w:rsidR="00841541" w:rsidRPr="00841541">
        <w:rPr>
          <w:rFonts w:ascii="(?????????? ?????)" w:hAnsi="(?????????? ?????)"/>
        </w:rPr>
        <w:t>. </w:t>
      </w:r>
      <w:r w:rsidRPr="00841541">
        <w:rPr>
          <w:rFonts w:ascii="(?????????? ?????)" w:hAnsi="(?????????? ?????)"/>
        </w:rPr>
        <w:t>М</w:t>
      </w:r>
      <w:r w:rsidRPr="008375A8">
        <w:t>. Верещагин вообще исключает возможность существования третьей системы в ситуации изучения билингвизма, мотивируя это тем, что «взаимодействие двух навыков не приводит к образованию третьего навыка»</w:t>
      </w:r>
      <w:r w:rsidRPr="002D7499">
        <w:t xml:space="preserve"> </w:t>
      </w:r>
      <w:r w:rsidRPr="006E45E7">
        <w:rPr>
          <w:b/>
        </w:rPr>
        <w:t>[Верещагин,1969,108].</w:t>
      </w:r>
      <w:r w:rsidRPr="008375A8">
        <w:t xml:space="preserve"> </w:t>
      </w:r>
      <w:r w:rsidRPr="00841541">
        <w:rPr>
          <w:rFonts w:ascii="(?????????? ?????)" w:hAnsi="(?????????? ?????)"/>
        </w:rPr>
        <w:t>Н</w:t>
      </w:r>
      <w:r w:rsidR="00841541" w:rsidRPr="00841541">
        <w:rPr>
          <w:rFonts w:ascii="(?????????? ?????)" w:hAnsi="(?????????? ?????)"/>
        </w:rPr>
        <w:t>. </w:t>
      </w:r>
      <w:r w:rsidRPr="00841541">
        <w:rPr>
          <w:rFonts w:ascii="(?????????? ?????)" w:hAnsi="(?????????? ?????)"/>
        </w:rPr>
        <w:t>А</w:t>
      </w:r>
      <w:r w:rsidRPr="008375A8">
        <w:t>. Любимова определяет фонетическую систему в речи билингва термином «промежуточные фонетич</w:t>
      </w:r>
      <w:r w:rsidRPr="008375A8">
        <w:t>е</w:t>
      </w:r>
      <w:r w:rsidRPr="008375A8">
        <w:t>ские (в широком смысле) соответствия контактирующих языков»</w:t>
      </w:r>
      <w:r w:rsidRPr="002D7499">
        <w:t xml:space="preserve"> </w:t>
      </w:r>
      <w:r w:rsidRPr="006E45E7">
        <w:rPr>
          <w:b/>
        </w:rPr>
        <w:t>[Любимова,1988,20].</w:t>
      </w:r>
    </w:p>
    <w:p w14:paraId="635B69A8" w14:textId="77777777" w:rsidR="001B4CA6" w:rsidRPr="008375A8" w:rsidRDefault="001B4CA6" w:rsidP="00FD2CBB">
      <w:r w:rsidRPr="008375A8">
        <w:t>Наличие таких разных теоретических концепций в интерпретации проблем двуяз</w:t>
      </w:r>
      <w:r w:rsidRPr="008375A8">
        <w:t>ы</w:t>
      </w:r>
      <w:r w:rsidRPr="008375A8">
        <w:t>чия, разный материал и методика исследования, разные условия взаимодействия языков способствуют возникновению различных типов фонетических систем двуязычия.</w:t>
      </w:r>
    </w:p>
    <w:p w14:paraId="44F1469F" w14:textId="77777777" w:rsidR="001B4CA6" w:rsidRPr="008375A8" w:rsidRDefault="001B4CA6" w:rsidP="00FD2CBB">
      <w:r w:rsidRPr="008375A8">
        <w:t>На территории Ловозерск</w:t>
      </w:r>
      <w:r>
        <w:t xml:space="preserve">ого района Мурманской области, </w:t>
      </w:r>
      <w:r w:rsidRPr="008375A8">
        <w:t>существует стабильное функционирование кильдинского диалекта саамского языка и реальное русско-саамское двуязычие.</w:t>
      </w:r>
    </w:p>
    <w:p w14:paraId="772F0D83" w14:textId="77777777" w:rsidR="00841541" w:rsidRDefault="001B4CA6" w:rsidP="00252703">
      <w:r w:rsidRPr="008375A8">
        <w:t>В настоящее время саамский язык используется главным образом как повседне</w:t>
      </w:r>
      <w:r w:rsidRPr="008375A8">
        <w:t>в</w:t>
      </w:r>
      <w:r w:rsidRPr="008375A8">
        <w:t>ный язык.</w:t>
      </w:r>
    </w:p>
    <w:p w14:paraId="63264CEE" w14:textId="77777777" w:rsidR="001B4CA6" w:rsidRDefault="001B4CA6" w:rsidP="00FD2CBB">
      <w:r w:rsidRPr="008375A8">
        <w:t>Дети саамов в Ловозерском районе приступают к изучению русского языка в начальной школе на уроках русского языка. Для многих из них характерен тип субордин</w:t>
      </w:r>
      <w:r w:rsidRPr="008375A8">
        <w:t>а</w:t>
      </w:r>
      <w:r w:rsidRPr="008375A8">
        <w:t xml:space="preserve">тивного билингвизма, </w:t>
      </w:r>
      <w:r w:rsidRPr="00841541">
        <w:rPr>
          <w:rFonts w:ascii="(?????????? ?????)" w:hAnsi="(?????????? ?????)"/>
        </w:rPr>
        <w:t>т</w:t>
      </w:r>
      <w:r w:rsidR="00841541" w:rsidRPr="00841541">
        <w:rPr>
          <w:rFonts w:ascii="(?????????? ?????)" w:hAnsi="(?????????? ?????)"/>
        </w:rPr>
        <w:t>. </w:t>
      </w:r>
      <w:r w:rsidRPr="00841541">
        <w:rPr>
          <w:rFonts w:ascii="(?????????? ?????)" w:hAnsi="(?????????? ?????)"/>
        </w:rPr>
        <w:t>е</w:t>
      </w:r>
      <w:r w:rsidRPr="008375A8">
        <w:t xml:space="preserve">. происходит усвоение русского языка в основном с опорой на </w:t>
      </w:r>
      <w:r w:rsidRPr="008375A8">
        <w:rPr>
          <w:lang w:val="en-US"/>
        </w:rPr>
        <w:t>L</w:t>
      </w:r>
      <w:r w:rsidRPr="008375A8">
        <w:rPr>
          <w:vertAlign w:val="subscript"/>
        </w:rPr>
        <w:t>1</w:t>
      </w:r>
      <w:r w:rsidRPr="008375A8">
        <w:t>, родной язык саамо</w:t>
      </w:r>
      <w:r w:rsidRPr="00841541">
        <w:rPr>
          <w:rFonts w:ascii="(?????????? ?????)" w:hAnsi="(?????????? ?????)"/>
        </w:rPr>
        <w:t>в</w:t>
      </w:r>
      <w:r w:rsidR="00841541" w:rsidRPr="00841541">
        <w:rPr>
          <w:rFonts w:ascii="(?????????? ?????)" w:hAnsi="(?????????? ?????)"/>
        </w:rPr>
        <w:t>. </w:t>
      </w:r>
      <w:r w:rsidRPr="00841541">
        <w:rPr>
          <w:rFonts w:ascii="(?????????? ?????)" w:hAnsi="(?????????? ?????)"/>
        </w:rPr>
        <w:t>В</w:t>
      </w:r>
      <w:r w:rsidRPr="008375A8">
        <w:t xml:space="preserve"> нашем случае </w:t>
      </w:r>
      <w:r>
        <w:t>русско-саамского</w:t>
      </w:r>
      <w:r w:rsidRPr="008375A8">
        <w:t xml:space="preserve"> билингвизма при </w:t>
      </w:r>
      <w:r w:rsidRPr="008375A8">
        <w:lastRenderedPageBreak/>
        <w:t>определении его как координативный вместе с тем имеет место и субординативность. Её проявление наблюдается, прежде всего, на фонетическом, стилистическом и далее на уровне грамм</w:t>
      </w:r>
      <w:r w:rsidRPr="008375A8">
        <w:t>а</w:t>
      </w:r>
      <w:r w:rsidRPr="008375A8">
        <w:t>тическом. Наблюдается свободное, но не полное владение языком</w:t>
      </w:r>
      <w:r>
        <w:t>. Т</w:t>
      </w:r>
      <w:r w:rsidRPr="008375A8">
        <w:t>акой вариант двуяз</w:t>
      </w:r>
      <w:r w:rsidRPr="008375A8">
        <w:t>ы</w:t>
      </w:r>
      <w:r w:rsidRPr="008375A8">
        <w:t xml:space="preserve">чия </w:t>
      </w:r>
      <w:r>
        <w:t xml:space="preserve">следует отнести к </w:t>
      </w:r>
      <w:r w:rsidRPr="008375A8">
        <w:t>координативно-субординативн</w:t>
      </w:r>
      <w:r>
        <w:t>ому</w:t>
      </w:r>
      <w:r w:rsidRPr="008375A8">
        <w:t>, характеризующ</w:t>
      </w:r>
      <w:r>
        <w:t>ему</w:t>
      </w:r>
      <w:r w:rsidRPr="008375A8">
        <w:t xml:space="preserve"> некоторую промежуточную степень владения языком</w:t>
      </w:r>
      <w:r>
        <w:t>.</w:t>
      </w:r>
    </w:p>
    <w:p w14:paraId="4F62277E" w14:textId="69CC2CBE" w:rsidR="001B4CA6" w:rsidRPr="006E45E7" w:rsidRDefault="001B4CA6" w:rsidP="0020152C">
      <w:pPr>
        <w:pStyle w:val="aa"/>
      </w:pPr>
      <w:r w:rsidRPr="006E45E7">
        <w:t>Литература</w:t>
      </w:r>
    </w:p>
    <w:p w14:paraId="0391EF3C" w14:textId="77777777" w:rsidR="001B4CA6" w:rsidRPr="00252703" w:rsidRDefault="001B4CA6" w:rsidP="00252703">
      <w:pPr>
        <w:pStyle w:val="ac"/>
      </w:pPr>
      <w:r w:rsidRPr="00252703">
        <w:t>1. Белл Р</w:t>
      </w:r>
      <w:r w:rsidR="00841541" w:rsidRPr="00252703">
        <w:t>. </w:t>
      </w:r>
      <w:r w:rsidRPr="00252703">
        <w:t>Т. Социолингвистика. Цели. Методы и проблемы. М.: Международные отношения, 1980. 318 с.</w:t>
      </w:r>
    </w:p>
    <w:p w14:paraId="109377D6" w14:textId="77777777" w:rsidR="001B4CA6" w:rsidRPr="00252703" w:rsidRDefault="001B4CA6" w:rsidP="00252703">
      <w:pPr>
        <w:pStyle w:val="ac"/>
      </w:pPr>
      <w:r w:rsidRPr="00252703">
        <w:t>2. Вайнрайх У. Языковые контакты: состояние и проблемы исследования. Киев, 1979. С. 39.</w:t>
      </w:r>
    </w:p>
    <w:p w14:paraId="04691893" w14:textId="77777777" w:rsidR="001B4CA6" w:rsidRPr="00252703" w:rsidRDefault="001B4CA6" w:rsidP="00252703">
      <w:pPr>
        <w:pStyle w:val="ac"/>
      </w:pPr>
      <w:r w:rsidRPr="00252703">
        <w:t>3. Верещагин Е</w:t>
      </w:r>
      <w:r w:rsidR="00841541" w:rsidRPr="00252703">
        <w:t>. </w:t>
      </w:r>
      <w:r w:rsidRPr="00252703">
        <w:t>М. Психологическая и методическая характеристика двуязычия (билингвизма). М.: Изд-во МГУ, 1969. С. 108.</w:t>
      </w:r>
    </w:p>
    <w:p w14:paraId="4EE06BFC" w14:textId="77777777" w:rsidR="001B4CA6" w:rsidRPr="00252703" w:rsidRDefault="001B4CA6" w:rsidP="00252703">
      <w:pPr>
        <w:pStyle w:val="ac"/>
      </w:pPr>
      <w:r w:rsidRPr="00252703">
        <w:t>4. Карлинский А</w:t>
      </w:r>
      <w:r w:rsidR="00841541" w:rsidRPr="00252703">
        <w:t>. </w:t>
      </w:r>
      <w:r w:rsidRPr="00252703">
        <w:t>Е. Основы теории взаимодействия языков и проблема интерференции: Автореф. дис</w:t>
      </w:r>
      <w:r w:rsidR="00841541" w:rsidRPr="00252703">
        <w:t>. </w:t>
      </w:r>
      <w:r w:rsidRPr="00252703">
        <w:t>д-ра филол. наук. Киев 1980. 48с.</w:t>
      </w:r>
    </w:p>
    <w:p w14:paraId="129B7F50" w14:textId="77777777" w:rsidR="001B4CA6" w:rsidRPr="00252703" w:rsidRDefault="001B4CA6" w:rsidP="00252703">
      <w:pPr>
        <w:pStyle w:val="ac"/>
      </w:pPr>
      <w:r w:rsidRPr="00252703">
        <w:t>5. Любимова Н</w:t>
      </w:r>
      <w:r w:rsidR="00841541" w:rsidRPr="00252703">
        <w:t>. </w:t>
      </w:r>
      <w:r w:rsidRPr="00252703">
        <w:t>А. Фонетический аспект общения на неродном языке. Л.: Изд-во ЛГУ, 1988. С. 20.</w:t>
      </w:r>
    </w:p>
    <w:p w14:paraId="726FCE97" w14:textId="77777777" w:rsidR="001B4CA6" w:rsidRPr="00252703" w:rsidRDefault="001B4CA6" w:rsidP="00252703">
      <w:pPr>
        <w:pStyle w:val="ac"/>
      </w:pPr>
      <w:r w:rsidRPr="00252703">
        <w:t>6. Розенцвейг В</w:t>
      </w:r>
      <w:r w:rsidR="00841541" w:rsidRPr="00252703">
        <w:t>. </w:t>
      </w:r>
      <w:r w:rsidRPr="00252703">
        <w:t>Ю. Основные вопросы теории языковых контактов // Новое в лингвистике. М., 1972. Вып. 6. С. 14.</w:t>
      </w:r>
    </w:p>
    <w:p w14:paraId="46556F57" w14:textId="77777777" w:rsidR="001B4CA6" w:rsidRPr="00C52E06" w:rsidRDefault="001B4CA6" w:rsidP="00E33C25">
      <w:pPr>
        <w:rPr>
          <w:lang w:val="en-US"/>
        </w:rPr>
      </w:pPr>
    </w:p>
    <w:p w14:paraId="6EB37E40" w14:textId="77777777" w:rsidR="00BF17BA" w:rsidRDefault="001B4CA6" w:rsidP="00252703">
      <w:pPr>
        <w:rPr>
          <w:lang w:val="en-US"/>
        </w:rPr>
      </w:pPr>
      <w:r w:rsidRPr="00186C44">
        <w:rPr>
          <w:lang w:val="en-US"/>
        </w:rPr>
        <w:t>The complexity of bilingual problem and its insufficient study do not give the unity of views and interpretation of the question what in reality bilingual speech means.</w:t>
      </w:r>
      <w:r>
        <w:rPr>
          <w:lang w:val="en-US"/>
        </w:rPr>
        <w:t xml:space="preserve"> </w:t>
      </w:r>
      <w:r w:rsidRPr="00186C44">
        <w:rPr>
          <w:lang w:val="en-US"/>
        </w:rPr>
        <w:t>Availability of different theoretical conceptions, different material and investigation methods, various cond</w:t>
      </w:r>
      <w:r w:rsidRPr="00186C44">
        <w:rPr>
          <w:lang w:val="en-US"/>
        </w:rPr>
        <w:t>i</w:t>
      </w:r>
      <w:r w:rsidRPr="00186C44">
        <w:rPr>
          <w:lang w:val="en-US"/>
        </w:rPr>
        <w:t>tions of language interaction promote origin of different types of bilingual phonetic systems.</w:t>
      </w:r>
      <w:r>
        <w:rPr>
          <w:lang w:val="en-US"/>
        </w:rPr>
        <w:t xml:space="preserve"> </w:t>
      </w:r>
      <w:r w:rsidRPr="00186C44">
        <w:rPr>
          <w:lang w:val="en-US"/>
        </w:rPr>
        <w:t xml:space="preserve">All basic bilingual types are characterized by the degree of language understanding and knowledge. Russian-saami bilinguism is directly dependent on the degree of bilingual knowledge </w:t>
      </w:r>
      <w:r>
        <w:rPr>
          <w:lang w:val="en-US"/>
        </w:rPr>
        <w:t>of native and studied language.</w:t>
      </w:r>
    </w:p>
    <w:p w14:paraId="4058878E" w14:textId="76FF4B9E" w:rsidR="00BF17BA" w:rsidRDefault="00BF17BA" w:rsidP="001B4CA6">
      <w:pPr>
        <w:rPr>
          <w:lang w:val="en-US"/>
        </w:rPr>
      </w:pPr>
    </w:p>
    <w:p w14:paraId="0A654087" w14:textId="77777777" w:rsidR="00275C6A" w:rsidRDefault="00C52E06" w:rsidP="00C52E06">
      <w:pPr>
        <w:rPr>
          <w:lang w:val="en-US"/>
        </w:rPr>
      </w:pPr>
      <w:r w:rsidRPr="00F17CDA">
        <w:rPr>
          <w:lang w:val="en-US"/>
        </w:rPr>
        <w:t xml:space="preserve">This article about the Tatar </w:t>
      </w:r>
      <w:r>
        <w:rPr>
          <w:lang w:val="en-US"/>
        </w:rPr>
        <w:t>theatre</w:t>
      </w:r>
      <w:r w:rsidRPr="00F17CDA">
        <w:rPr>
          <w:lang w:val="en-US"/>
        </w:rPr>
        <w:t>,</w:t>
      </w:r>
      <w:r w:rsidR="00841541">
        <w:rPr>
          <w:lang w:val="en-US"/>
        </w:rPr>
        <w:t xml:space="preserve"> </w:t>
      </w:r>
      <w:r w:rsidRPr="00F17CDA">
        <w:rPr>
          <w:lang w:val="en-US"/>
        </w:rPr>
        <w:t>about its past and the present. History of the Tatar theatre I am conditional divided on 7 period: 1. Beginning of big history. 2. Theatre during O</w:t>
      </w:r>
      <w:r w:rsidRPr="00F17CDA">
        <w:rPr>
          <w:lang w:val="en-US"/>
        </w:rPr>
        <w:t>c</w:t>
      </w:r>
      <w:r w:rsidRPr="00F17CDA">
        <w:rPr>
          <w:lang w:val="en-US"/>
        </w:rPr>
        <w:t xml:space="preserve">tober revolution and Civil war 3. Theatre 1920-1940. 4 Theatre in days of the Great Patriotic War. 5 Theatre </w:t>
      </w:r>
      <w:r>
        <w:rPr>
          <w:lang w:val="en-US"/>
        </w:rPr>
        <w:t>during post-war time. 6. Theatre</w:t>
      </w:r>
      <w:r w:rsidRPr="00F17CDA">
        <w:rPr>
          <w:lang w:val="en-US"/>
        </w:rPr>
        <w:t xml:space="preserve"> in 1970-2000. 7 Theatre today.</w:t>
      </w:r>
      <w:r w:rsidR="00841541">
        <w:rPr>
          <w:lang w:val="en-US"/>
        </w:rPr>
        <w:t xml:space="preserve"> </w:t>
      </w:r>
      <w:r w:rsidRPr="00F17CDA">
        <w:rPr>
          <w:lang w:val="en-US"/>
        </w:rPr>
        <w:t>Recently Tatar theatre noted the century. In article will be see short history of the Tatar theatre.</w:t>
      </w:r>
    </w:p>
    <w:p w14:paraId="166E4D1B" w14:textId="3B71380B" w:rsidR="00275C6A" w:rsidRDefault="00C52E06" w:rsidP="00252703">
      <w:pPr>
        <w:pStyle w:val="a2"/>
      </w:pPr>
      <w:r w:rsidRPr="00841541">
        <w:rPr>
          <w:rFonts w:ascii="(?????????? ?????)" w:hAnsi="(?????????? ?????)"/>
        </w:rPr>
        <w:lastRenderedPageBreak/>
        <w:t>А</w:t>
      </w:r>
      <w:r w:rsidR="00841541" w:rsidRPr="00841541">
        <w:rPr>
          <w:rFonts w:ascii="(?????????? ?????)" w:hAnsi="(?????????? ?????)"/>
        </w:rPr>
        <w:t>. </w:t>
      </w:r>
      <w:r w:rsidRPr="00841541">
        <w:rPr>
          <w:rFonts w:ascii="(?????????? ?????)" w:hAnsi="(?????????? ?????)"/>
        </w:rPr>
        <w:t>А</w:t>
      </w:r>
      <w:r>
        <w:t>. Хайруллина, аспирант,</w:t>
      </w:r>
      <w:r w:rsidR="00252703">
        <w:t xml:space="preserve"> </w:t>
      </w:r>
      <w:r>
        <w:t>Академия наук</w:t>
      </w:r>
      <w:r w:rsidRPr="00A63FE4">
        <w:t xml:space="preserve"> </w:t>
      </w:r>
      <w:r>
        <w:t>Республик</w:t>
      </w:r>
      <w:r w:rsidRPr="00A63FE4">
        <w:t>и</w:t>
      </w:r>
      <w:r w:rsidR="00252703">
        <w:t xml:space="preserve"> </w:t>
      </w:r>
      <w:r>
        <w:t>Татарстан (Россия)</w:t>
      </w:r>
    </w:p>
    <w:p w14:paraId="6D7B9D59" w14:textId="77777777" w:rsidR="00275C6A" w:rsidRDefault="00C52E06" w:rsidP="00252703">
      <w:pPr>
        <w:pStyle w:val="a8"/>
      </w:pPr>
      <w:r w:rsidRPr="00A63EC2">
        <w:t>Татарский театр: прошлое и настоящее.</w:t>
      </w:r>
    </w:p>
    <w:p w14:paraId="17001A09" w14:textId="2090C8FF" w:rsidR="00C52E06" w:rsidRDefault="00C52E06" w:rsidP="00C52E06">
      <w:r w:rsidRPr="00A63EC2">
        <w:t>Театр считается самым сильным средством влияния на человека, поскольку, видя происходящее на сцене, зритель ассоциирует себя с тем или иным персонажем и внутри него происходит изменени</w:t>
      </w:r>
      <w:r w:rsidRPr="00841541">
        <w:rPr>
          <w:rFonts w:ascii="(?????????? ?????)" w:hAnsi="(?????????? ?????)"/>
        </w:rPr>
        <w:t>я</w:t>
      </w:r>
      <w:r w:rsidR="00841541" w:rsidRPr="00841541">
        <w:rPr>
          <w:rFonts w:ascii="(?????????? ?????)" w:hAnsi="(?????????? ?????)"/>
        </w:rPr>
        <w:t>. </w:t>
      </w:r>
      <w:r w:rsidRPr="00841541">
        <w:rPr>
          <w:rFonts w:ascii="(?????????? ?????)" w:hAnsi="(?????????? ?????)"/>
          <w:b/>
          <w:bCs/>
        </w:rPr>
        <w:t>Н</w:t>
      </w:r>
      <w:r w:rsidRPr="00A63EC2">
        <w:rPr>
          <w:b/>
          <w:bCs/>
        </w:rPr>
        <w:t>ачало большой истории.</w:t>
      </w:r>
      <w:r>
        <w:t xml:space="preserve"> </w:t>
      </w:r>
      <w:r w:rsidRPr="00A63EC2">
        <w:t>За столетний период своего с</w:t>
      </w:r>
      <w:r w:rsidRPr="00A63EC2">
        <w:t>у</w:t>
      </w:r>
      <w:r w:rsidRPr="00A63EC2">
        <w:t>ществования татарский драматический театр прошел большой и сложный путь.</w:t>
      </w:r>
      <w:r w:rsidR="00841541">
        <w:t xml:space="preserve"> </w:t>
      </w:r>
      <w:r w:rsidRPr="00A63EC2">
        <w:t xml:space="preserve">Татарский театр формировался и развивался под благотворным влиянием </w:t>
      </w:r>
      <w:r>
        <w:t>русской театральной кул</w:t>
      </w:r>
      <w:r>
        <w:t>ь</w:t>
      </w:r>
      <w:r>
        <w:t xml:space="preserve">туры. </w:t>
      </w:r>
      <w:r w:rsidRPr="00A63EC2">
        <w:t>Драма Габдрахмана Ильяси</w:t>
      </w:r>
      <w:r w:rsidR="00841541">
        <w:t xml:space="preserve"> </w:t>
      </w:r>
      <w:r w:rsidRPr="00A63EC2">
        <w:t>«Несчастная девушка» (Бичара кыз) является первой ласточкой татарского театра.</w:t>
      </w:r>
      <w:r w:rsidR="00841541">
        <w:t xml:space="preserve"> </w:t>
      </w:r>
      <w:r w:rsidRPr="00A63EC2">
        <w:t>Первый публичный спектакль на татарском языке был сы</w:t>
      </w:r>
      <w:r w:rsidRPr="00A63EC2">
        <w:t>г</w:t>
      </w:r>
      <w:r w:rsidRPr="00A63EC2">
        <w:t xml:space="preserve">ран в Казани 22 декабря 1906 года. С этого дня и берет свое начало история татарского профессионального театра. В организации первых спектаклей большую роль </w:t>
      </w:r>
      <w:r>
        <w:t xml:space="preserve">сыграла часть шакирдов медресе. </w:t>
      </w:r>
      <w:r w:rsidRPr="00A63EC2">
        <w:t>Им принадлежи</w:t>
      </w:r>
      <w:r>
        <w:t xml:space="preserve">т инициатива организации первых домашних спектаклей </w:t>
      </w:r>
      <w:r w:rsidRPr="00A63EC2">
        <w:t>впоследствии организовавших татарскую профессиональную труппу «Са</w:t>
      </w:r>
      <w:r w:rsidRPr="00A63EC2">
        <w:t>й</w:t>
      </w:r>
      <w:r w:rsidRPr="00A63EC2">
        <w:t>яр».</w:t>
      </w:r>
      <w:r w:rsidRPr="0076240F">
        <w:rPr>
          <w:b/>
          <w:bCs/>
        </w:rPr>
        <w:t xml:space="preserve">[Гимранова </w:t>
      </w:r>
      <w:r w:rsidRPr="00841541">
        <w:rPr>
          <w:rFonts w:ascii="(?????????? ?????)" w:hAnsi="(?????????? ?????)"/>
          <w:b/>
          <w:bCs/>
        </w:rPr>
        <w:t>Д</w:t>
      </w:r>
      <w:r w:rsidR="00841541" w:rsidRPr="00841541">
        <w:rPr>
          <w:rFonts w:ascii="(?????????? ?????)" w:hAnsi="(?????????? ?????)"/>
          <w:b/>
          <w:bCs/>
        </w:rPr>
        <w:t>. </w:t>
      </w:r>
      <w:r w:rsidRPr="00841541">
        <w:rPr>
          <w:rFonts w:ascii="(?????????? ?????)" w:hAnsi="(?????????? ?????)"/>
          <w:b/>
          <w:bCs/>
        </w:rPr>
        <w:t>А</w:t>
      </w:r>
      <w:r w:rsidRPr="0076240F">
        <w:rPr>
          <w:b/>
          <w:bCs/>
        </w:rPr>
        <w:t xml:space="preserve"> 1999] Театр во время</w:t>
      </w:r>
      <w:r w:rsidR="00841541">
        <w:rPr>
          <w:b/>
          <w:bCs/>
        </w:rPr>
        <w:t xml:space="preserve"> </w:t>
      </w:r>
      <w:r w:rsidRPr="0076240F">
        <w:rPr>
          <w:b/>
          <w:bCs/>
        </w:rPr>
        <w:t xml:space="preserve">Октябрьской революции и гражданской войны. </w:t>
      </w:r>
      <w:r w:rsidRPr="0076240F">
        <w:t>В год</w:t>
      </w:r>
      <w:r w:rsidRPr="00A63EC2">
        <w:t>ы гражданской войны и многие татарские артисты работали при войсковых частях на фронте и в запасных батальонах, выступая перед бойцами. В конце 1918 года в Казани возникла национальная советская драматическая студия, а в 1922 году</w:t>
      </w:r>
      <w:r w:rsidR="00841541">
        <w:t xml:space="preserve"> — </w:t>
      </w:r>
      <w:r w:rsidRPr="00A63EC2">
        <w:t>теа</w:t>
      </w:r>
      <w:r w:rsidRPr="00A63EC2">
        <w:t>т</w:t>
      </w:r>
      <w:r w:rsidRPr="00A63EC2">
        <w:t>ральный техникум, который стал готовить профессиональных артистов для татарской сцены.</w:t>
      </w:r>
      <w:r>
        <w:rPr>
          <w:b/>
          <w:bCs/>
        </w:rPr>
        <w:t xml:space="preserve"> </w:t>
      </w:r>
      <w:r w:rsidRPr="00A63EC2">
        <w:rPr>
          <w:b/>
          <w:bCs/>
        </w:rPr>
        <w:t>Театр 1920-1940 года</w:t>
      </w:r>
      <w:r>
        <w:rPr>
          <w:b/>
          <w:bCs/>
        </w:rPr>
        <w:t>х.</w:t>
      </w:r>
      <w:r w:rsidRPr="00A63EC2">
        <w:t xml:space="preserve"> После Октябрьской революция перед татарским театром появились новые возможности для творческого роста. В это время театр рос и развивался под влиянием русской театральной культуры.</w:t>
      </w:r>
      <w:r w:rsidR="00841541">
        <w:t xml:space="preserve"> </w:t>
      </w:r>
      <w:r w:rsidRPr="00A63EC2">
        <w:t>В 1930 году театр участвует в Первой Олимпиаде театров народов СССР в Москве. Эта Олимпиада становится поистине кул</w:t>
      </w:r>
      <w:r w:rsidRPr="00A63EC2">
        <w:t>ь</w:t>
      </w:r>
      <w:r w:rsidRPr="00A63EC2">
        <w:t>турным событием в жизни</w:t>
      </w:r>
      <w:r w:rsidR="00841541">
        <w:t xml:space="preserve"> </w:t>
      </w:r>
      <w:r w:rsidRPr="00A63EC2">
        <w:t>татарского театра.</w:t>
      </w:r>
      <w:r>
        <w:rPr>
          <w:b/>
          <w:bCs/>
        </w:rPr>
        <w:t xml:space="preserve"> </w:t>
      </w:r>
      <w:r w:rsidRPr="00A63EC2">
        <w:rPr>
          <w:b/>
          <w:bCs/>
        </w:rPr>
        <w:t>Театр в годы Великой Отечественной войны.</w:t>
      </w:r>
      <w:r>
        <w:t xml:space="preserve"> </w:t>
      </w:r>
      <w:r w:rsidRPr="00A63EC2">
        <w:t>Как и во все сферах жизни, жизнь театра с началом войны переживает перело</w:t>
      </w:r>
      <w:r w:rsidRPr="00A63EC2">
        <w:t>м</w:t>
      </w:r>
      <w:r w:rsidRPr="00A63EC2">
        <w:t>ный период</w:t>
      </w:r>
      <w:r w:rsidRPr="00A63EC2">
        <w:rPr>
          <w:b/>
          <w:bCs/>
        </w:rPr>
        <w:t>.</w:t>
      </w:r>
      <w:r>
        <w:t xml:space="preserve"> </w:t>
      </w:r>
      <w:r w:rsidRPr="00A63EC2">
        <w:t>С началом войны театр активно обслужива</w:t>
      </w:r>
      <w:r>
        <w:t xml:space="preserve">ет бойцов казанских госпиталей. </w:t>
      </w:r>
      <w:r w:rsidRPr="00A63EC2">
        <w:t>Многие актеры уходят на фронт. Из спектаклей военного времени, созданных по произв</w:t>
      </w:r>
      <w:r w:rsidRPr="00A63EC2">
        <w:t>е</w:t>
      </w:r>
      <w:r w:rsidRPr="00A63EC2">
        <w:t xml:space="preserve">дениям татарских драматургов, выделяются “Хужа Насретдин”, “Марьям” </w:t>
      </w:r>
      <w:r w:rsidRPr="00841541">
        <w:rPr>
          <w:rFonts w:ascii="(?????????? ?????)" w:hAnsi="(?????????? ?????)"/>
        </w:rPr>
        <w:t>Н</w:t>
      </w:r>
      <w:r w:rsidR="00841541" w:rsidRPr="00841541">
        <w:rPr>
          <w:rFonts w:ascii="(?????????? ?????)" w:hAnsi="(?????????? ?????)"/>
        </w:rPr>
        <w:t>. </w:t>
      </w:r>
      <w:r w:rsidRPr="00841541">
        <w:rPr>
          <w:rFonts w:ascii="(?????????? ?????)" w:hAnsi="(?????????? ?????)"/>
        </w:rPr>
        <w:t>И</w:t>
      </w:r>
      <w:r w:rsidRPr="00A63EC2">
        <w:t xml:space="preserve">санбета и “Минникамал” </w:t>
      </w:r>
      <w:r w:rsidRPr="00841541">
        <w:rPr>
          <w:rFonts w:ascii="(?????????? ?????)" w:hAnsi="(?????????? ?????)"/>
        </w:rPr>
        <w:t>М</w:t>
      </w:r>
      <w:r w:rsidR="00841541" w:rsidRPr="00841541">
        <w:rPr>
          <w:rFonts w:ascii="(?????????? ?????)" w:hAnsi="(?????????? ?????)"/>
        </w:rPr>
        <w:t>. </w:t>
      </w:r>
      <w:r w:rsidRPr="00841541">
        <w:rPr>
          <w:rFonts w:ascii="(?????????? ?????)" w:hAnsi="(?????????? ?????)"/>
        </w:rPr>
        <w:t>А</w:t>
      </w:r>
      <w:r w:rsidRPr="00A63EC2">
        <w:t>мира и др. Главными темами этих спектаклей является рассказ о трудности</w:t>
      </w:r>
      <w:r w:rsidR="00841541">
        <w:t xml:space="preserve"> </w:t>
      </w:r>
      <w:r w:rsidRPr="00A63EC2">
        <w:t>тыловой жизни.</w:t>
      </w:r>
      <w:r>
        <w:t xml:space="preserve"> </w:t>
      </w:r>
      <w:r w:rsidRPr="0076240F">
        <w:t>[</w:t>
      </w:r>
      <w:r>
        <w:rPr>
          <w:b/>
          <w:bCs/>
        </w:rPr>
        <w:t>Султанов З</w:t>
      </w:r>
      <w:r w:rsidRPr="0076240F">
        <w:rPr>
          <w:b/>
          <w:bCs/>
        </w:rPr>
        <w:t>.]</w:t>
      </w:r>
      <w:r>
        <w:rPr>
          <w:b/>
          <w:bCs/>
        </w:rPr>
        <w:t xml:space="preserve"> </w:t>
      </w:r>
      <w:r w:rsidRPr="0076240F">
        <w:rPr>
          <w:b/>
          <w:bCs/>
        </w:rPr>
        <w:t>Т</w:t>
      </w:r>
      <w:r w:rsidRPr="00A63EC2">
        <w:rPr>
          <w:b/>
          <w:bCs/>
        </w:rPr>
        <w:t>еатр в послевоенное время.</w:t>
      </w:r>
      <w:r>
        <w:t xml:space="preserve"> </w:t>
      </w:r>
      <w:r w:rsidRPr="00A63EC2">
        <w:t>В 1949 году в К</w:t>
      </w:r>
      <w:r w:rsidRPr="00A63EC2">
        <w:t>а</w:t>
      </w:r>
      <w:r w:rsidRPr="00A63EC2">
        <w:t>зань приезжает группа талантливых выпускников татарской студии ГИТИСа. В 1957 году в Москве состоялась Декада татарской литературы и искусства. Татарский государстве</w:t>
      </w:r>
      <w:r w:rsidRPr="00A63EC2">
        <w:t>н</w:t>
      </w:r>
      <w:r w:rsidRPr="00A63EC2">
        <w:t xml:space="preserve">ный Академический театр имени </w:t>
      </w:r>
      <w:r w:rsidRPr="00841541">
        <w:rPr>
          <w:rFonts w:ascii="(?????????? ?????)" w:hAnsi="(?????????? ?????)"/>
        </w:rPr>
        <w:t>Г</w:t>
      </w:r>
      <w:r w:rsidR="00841541" w:rsidRPr="00841541">
        <w:rPr>
          <w:rFonts w:ascii="(?????????? ?????)" w:hAnsi="(?????????? ?????)"/>
        </w:rPr>
        <w:t>. </w:t>
      </w:r>
      <w:r w:rsidRPr="00841541">
        <w:rPr>
          <w:rFonts w:ascii="(?????????? ?????)" w:hAnsi="(?????????? ?????)"/>
        </w:rPr>
        <w:t>К</w:t>
      </w:r>
      <w:r w:rsidRPr="00A63EC2">
        <w:t>амала везет в Москву свои лучшие спектакли.</w:t>
      </w:r>
      <w:r>
        <w:t xml:space="preserve"> </w:t>
      </w:r>
      <w:r w:rsidRPr="00A63EC2">
        <w:t xml:space="preserve">На спектаклях Татарского академического театра имени Галиасгара Камала, не существовало отныне "языкового </w:t>
      </w:r>
      <w:r w:rsidRPr="00A63EC2">
        <w:lastRenderedPageBreak/>
        <w:t>барьера"</w:t>
      </w:r>
      <w:r w:rsidR="00841541">
        <w:t xml:space="preserve"> — </w:t>
      </w:r>
      <w:r w:rsidRPr="00A63EC2">
        <w:t>театр начал вести постановки с параллельным переводом на русский яз</w:t>
      </w:r>
      <w:r>
        <w:t xml:space="preserve">ык и трансляцией через наушники. </w:t>
      </w:r>
      <w:r w:rsidRPr="00A63EC2">
        <w:t>В 1970 году на гастролях в г. Москве т</w:t>
      </w:r>
      <w:r w:rsidRPr="00A63EC2">
        <w:t>е</w:t>
      </w:r>
      <w:r w:rsidRPr="00A63EC2">
        <w:t xml:space="preserve">атр получает высокую оценку ведущих театральных специалистов страны. </w:t>
      </w:r>
      <w:r w:rsidRPr="00A63EC2">
        <w:rPr>
          <w:b/>
          <w:bCs/>
        </w:rPr>
        <w:t>Театр в 1970-2000 года.</w:t>
      </w:r>
      <w:r>
        <w:t xml:space="preserve"> </w:t>
      </w:r>
      <w:r w:rsidRPr="00A63EC2">
        <w:t>На рубеже 1980-90-х годов в театре происходит смена режиссерских покол</w:t>
      </w:r>
      <w:r w:rsidRPr="00A63EC2">
        <w:t>е</w:t>
      </w:r>
      <w:r w:rsidRPr="00A63EC2">
        <w:t xml:space="preserve">ний. Высокий уровень исполнительского искусства и постановочной культуры спектаклей позволил театру добиться успехов на многих театральных смотрах и фестивалях, среди которых </w:t>
      </w:r>
      <w:r>
        <w:t>“Науруз-2005” (</w:t>
      </w:r>
      <w:r w:rsidRPr="00841541">
        <w:rPr>
          <w:rFonts w:ascii="(?????????? ?????)" w:hAnsi="(?????????? ?????)"/>
        </w:rPr>
        <w:t>г</w:t>
      </w:r>
      <w:r w:rsidR="00841541" w:rsidRPr="00841541">
        <w:rPr>
          <w:rFonts w:ascii="(?????????? ?????)" w:hAnsi="(?????????? ?????)"/>
        </w:rPr>
        <w:t>. </w:t>
      </w:r>
      <w:r w:rsidRPr="00841541">
        <w:rPr>
          <w:rFonts w:ascii="(?????????? ?????)" w:hAnsi="(?????????? ?????)"/>
        </w:rPr>
        <w:t>К</w:t>
      </w:r>
      <w:r>
        <w:t xml:space="preserve">азань), </w:t>
      </w:r>
      <w:r w:rsidRPr="00A63EC2">
        <w:t>“Истанбул-Простор-Театр” (</w:t>
      </w:r>
      <w:r w:rsidRPr="00841541">
        <w:rPr>
          <w:rFonts w:ascii="(?????????? ?????)" w:hAnsi="(?????????? ?????)"/>
        </w:rPr>
        <w:t>г</w:t>
      </w:r>
      <w:r w:rsidR="00841541" w:rsidRPr="00841541">
        <w:rPr>
          <w:rFonts w:ascii="(?????????? ?????)" w:hAnsi="(?????????? ?????)"/>
        </w:rPr>
        <w:t>. </w:t>
      </w:r>
      <w:r w:rsidRPr="00841541">
        <w:rPr>
          <w:rFonts w:ascii="(?????????? ?????)" w:hAnsi="(?????????? ?????)"/>
        </w:rPr>
        <w:t>С</w:t>
      </w:r>
      <w:r w:rsidRPr="00A63EC2">
        <w:t>тамб</w:t>
      </w:r>
      <w:r>
        <w:t>ул, Турция). В 1990-2000</w:t>
      </w:r>
      <w:r w:rsidRPr="00841541">
        <w:rPr>
          <w:rFonts w:ascii="(?????????? ?????)" w:hAnsi="(?????????? ?????)"/>
        </w:rPr>
        <w:t>г</w:t>
      </w:r>
      <w:r w:rsidR="00841541" w:rsidRPr="00841541">
        <w:rPr>
          <w:rFonts w:ascii="(?????????? ?????)" w:hAnsi="(?????????? ?????)"/>
        </w:rPr>
        <w:t>. </w:t>
      </w:r>
      <w:r w:rsidRPr="00841541">
        <w:rPr>
          <w:rFonts w:ascii="(?????????? ?????)" w:hAnsi="(?????????? ?????)"/>
        </w:rPr>
        <w:t>г</w:t>
      </w:r>
      <w:r w:rsidRPr="00A63EC2">
        <w:t>. театр активно гастролирует</w:t>
      </w:r>
      <w:r>
        <w:t xml:space="preserve"> по России, ближнему, дальнему з</w:t>
      </w:r>
      <w:r w:rsidRPr="00A63EC2">
        <w:t>арубежью</w:t>
      </w:r>
      <w:r>
        <w:t xml:space="preserve">. </w:t>
      </w:r>
      <w:r w:rsidRPr="007F1CB3">
        <w:rPr>
          <w:b/>
          <w:bCs/>
        </w:rPr>
        <w:t>[</w:t>
      </w:r>
      <w:r w:rsidRPr="0076240F">
        <w:rPr>
          <w:b/>
          <w:bCs/>
        </w:rPr>
        <w:t>Илялова, 2002]</w:t>
      </w:r>
      <w:r w:rsidR="00841541">
        <w:t xml:space="preserve"> </w:t>
      </w:r>
      <w:r w:rsidRPr="00A63EC2">
        <w:rPr>
          <w:b/>
          <w:bCs/>
        </w:rPr>
        <w:t>Театр сегодня.</w:t>
      </w:r>
      <w:r w:rsidRPr="00A63EC2">
        <w:t xml:space="preserve"> Сегодня театр в жизни народа как и во все времена его существования</w:t>
      </w:r>
      <w:r w:rsidR="00841541">
        <w:t xml:space="preserve"> </w:t>
      </w:r>
      <w:r w:rsidRPr="00A63EC2">
        <w:t>играет особую роль.</w:t>
      </w:r>
      <w:r w:rsidR="00841541">
        <w:t xml:space="preserve"> </w:t>
      </w:r>
      <w:r w:rsidRPr="00A63EC2">
        <w:t>В Казани сегодня</w:t>
      </w:r>
      <w:r w:rsidR="00841541">
        <w:t xml:space="preserve"> </w:t>
      </w:r>
      <w:r w:rsidRPr="00A63EC2">
        <w:t>работает</w:t>
      </w:r>
      <w:r w:rsidR="00841541">
        <w:t xml:space="preserve"> </w:t>
      </w:r>
      <w:r w:rsidRPr="00A63EC2">
        <w:t>2</w:t>
      </w:r>
      <w:r w:rsidR="00841541">
        <w:t xml:space="preserve"> </w:t>
      </w:r>
      <w:r w:rsidRPr="00A63EC2">
        <w:t>театра, которые ставят постан</w:t>
      </w:r>
      <w:r>
        <w:t>овки только на татарском языке:</w:t>
      </w:r>
      <w:r w:rsidRPr="00A63EC2">
        <w:t>Татарский академический театр имени Галиаскара Камала и Татарский театр драмы и комедии имени Карима Тинчурина. Здесь ставяться спектакли на самые различные тематики, в разных направлениях: мелодрама, комедия, музыкальные комедии, драма.</w:t>
      </w:r>
      <w:r w:rsidR="00841541">
        <w:t xml:space="preserve"> </w:t>
      </w:r>
      <w:r w:rsidRPr="00A63EC2">
        <w:t xml:space="preserve">В театре сегодня можно увидеть спектакли </w:t>
      </w:r>
      <w:r>
        <w:t>на такие темы как:</w:t>
      </w:r>
      <w:r w:rsidR="00841541">
        <w:t xml:space="preserve"> </w:t>
      </w:r>
      <w:r w:rsidRPr="00A63EC2">
        <w:t>тема семьи, любви, отношения отцов и детей, патриотические,</w:t>
      </w:r>
      <w:r w:rsidR="00841541">
        <w:t xml:space="preserve"> </w:t>
      </w:r>
      <w:r w:rsidRPr="00A63EC2">
        <w:t>спектакли отража</w:t>
      </w:r>
      <w:r w:rsidRPr="00A63EC2">
        <w:t>ю</w:t>
      </w:r>
      <w:r w:rsidRPr="00A63EC2">
        <w:t>щие историю татарского народа, спектакли на такие темы как наркомания, алкоголизм. Театр посещают люди разных наций и возраста, так как</w:t>
      </w:r>
      <w:r w:rsidR="00841541">
        <w:t xml:space="preserve"> </w:t>
      </w:r>
      <w:r w:rsidRPr="00A63EC2">
        <w:t>нет языкового барьера, потому что идет синхронный перевод на русский и английские языки.</w:t>
      </w:r>
      <w:r>
        <w:t xml:space="preserve"> В 2006 году Татарский т</w:t>
      </w:r>
      <w:r>
        <w:t>е</w:t>
      </w:r>
      <w:r>
        <w:t>атр отметил свое столетие.</w:t>
      </w:r>
    </w:p>
    <w:p w14:paraId="0878ACF1" w14:textId="77777777" w:rsidR="0020152C" w:rsidRPr="006E45E7" w:rsidRDefault="0020152C" w:rsidP="0020152C">
      <w:pPr>
        <w:pStyle w:val="aa"/>
      </w:pPr>
      <w:r w:rsidRPr="006E45E7">
        <w:t>Литература</w:t>
      </w:r>
    </w:p>
    <w:p w14:paraId="0F82BDD8" w14:textId="2CC968E7" w:rsidR="00C52E06" w:rsidRPr="0076240F" w:rsidRDefault="00B2547E" w:rsidP="00CE05FB">
      <w:pPr>
        <w:pStyle w:val="ac"/>
      </w:pPr>
      <w:r w:rsidRPr="0076240F">
        <w:t>1.</w:t>
      </w:r>
      <w:r w:rsidRPr="0076240F">
        <w:tab/>
      </w:r>
      <w:r w:rsidR="00C52E06" w:rsidRPr="0076240F">
        <w:t xml:space="preserve">Гимранова </w:t>
      </w:r>
      <w:r w:rsidR="00C52E06" w:rsidRPr="00841541">
        <w:rPr>
          <w:rFonts w:ascii="(?????????? ?????)" w:hAnsi="(?????????? ?????)"/>
        </w:rPr>
        <w:t>Д</w:t>
      </w:r>
      <w:r w:rsidR="00841541" w:rsidRPr="00841541">
        <w:rPr>
          <w:rFonts w:ascii="(?????????? ?????)" w:hAnsi="(?????????? ?????)"/>
        </w:rPr>
        <w:t>. </w:t>
      </w:r>
      <w:r w:rsidR="00C52E06" w:rsidRPr="00841541">
        <w:rPr>
          <w:rFonts w:ascii="(?????????? ?????)" w:hAnsi="(?????????? ?????)"/>
        </w:rPr>
        <w:t>А</w:t>
      </w:r>
      <w:r w:rsidR="00C52E06" w:rsidRPr="0076240F">
        <w:t>.</w:t>
      </w:r>
      <w:r w:rsidR="00841541">
        <w:t xml:space="preserve"> </w:t>
      </w:r>
      <w:r w:rsidR="00C52E06" w:rsidRPr="0076240F">
        <w:t>Актерское искусство в дореволюционном татарском театре</w:t>
      </w:r>
      <w:r w:rsidR="00C52E06">
        <w:t xml:space="preserve"> / </w:t>
      </w:r>
      <w:r w:rsidR="00C52E06" w:rsidRPr="00841541">
        <w:rPr>
          <w:rFonts w:ascii="(?????????? ?????)" w:hAnsi="(?????????? ?????)"/>
        </w:rPr>
        <w:t>Д</w:t>
      </w:r>
      <w:r w:rsidR="00841541" w:rsidRPr="00841541">
        <w:rPr>
          <w:rFonts w:ascii="(?????????? ?????)" w:hAnsi="(?????????? ?????)"/>
        </w:rPr>
        <w:t>. </w:t>
      </w:r>
      <w:r w:rsidR="00C52E06" w:rsidRPr="00841541">
        <w:rPr>
          <w:rFonts w:ascii="(?????????? ?????)" w:hAnsi="(?????????? ?????)"/>
        </w:rPr>
        <w:t>А</w:t>
      </w:r>
      <w:r w:rsidR="00C52E06">
        <w:t>.Гимранова.— Казань, Таткнигоиздат.—1999; 257 стр.</w:t>
      </w:r>
    </w:p>
    <w:p w14:paraId="25B9BC98" w14:textId="48F6528B" w:rsidR="00841541" w:rsidRPr="00B2547E" w:rsidRDefault="00B2547E" w:rsidP="00CE05FB">
      <w:pPr>
        <w:pStyle w:val="ac"/>
        <w:rPr>
          <w:color w:val="000000"/>
          <w:shd w:val="clear" w:color="auto" w:fill="FFFFFF"/>
        </w:rPr>
      </w:pPr>
      <w:r>
        <w:rPr>
          <w:color w:val="000000"/>
        </w:rPr>
        <w:t>2.</w:t>
      </w:r>
      <w:r>
        <w:rPr>
          <w:color w:val="000000"/>
        </w:rPr>
        <w:tab/>
      </w:r>
      <w:r w:rsidR="00C52E06" w:rsidRPr="00B2547E">
        <w:rPr>
          <w:color w:val="000000"/>
          <w:shd w:val="clear" w:color="auto" w:fill="FFFFFF"/>
        </w:rPr>
        <w:t>Илялова И. И,</w:t>
      </w:r>
      <w:r w:rsidR="00841541" w:rsidRPr="00B2547E">
        <w:rPr>
          <w:color w:val="000000"/>
          <w:shd w:val="clear" w:color="auto" w:fill="FFFFFF"/>
        </w:rPr>
        <w:t xml:space="preserve"> </w:t>
      </w:r>
      <w:r w:rsidR="00C52E06" w:rsidRPr="00B2547E">
        <w:rPr>
          <w:color w:val="000000"/>
          <w:shd w:val="clear" w:color="auto" w:fill="FFFFFF"/>
        </w:rPr>
        <w:t>Актерское искусство современного татарского театра.</w:t>
      </w:r>
      <w:r w:rsidR="00841541" w:rsidRPr="00B2547E">
        <w:rPr>
          <w:color w:val="000000"/>
          <w:shd w:val="clear" w:color="auto" w:fill="FFFFFF"/>
        </w:rPr>
        <w:t xml:space="preserve"> </w:t>
      </w:r>
      <w:r w:rsidR="00C52E06" w:rsidRPr="00B2547E">
        <w:rPr>
          <w:color w:val="000000"/>
          <w:shd w:val="clear" w:color="auto" w:fill="FFFFFF"/>
        </w:rPr>
        <w:t xml:space="preserve">/ </w:t>
      </w:r>
      <w:r w:rsidR="00C52E06" w:rsidRPr="00B2547E">
        <w:rPr>
          <w:rFonts w:ascii="(?????????? ?????)" w:hAnsi="(?????????? ?????)"/>
          <w:shd w:val="clear" w:color="auto" w:fill="FFFFFF"/>
        </w:rPr>
        <w:t>И</w:t>
      </w:r>
      <w:r w:rsidR="00841541" w:rsidRPr="00B2547E">
        <w:rPr>
          <w:rFonts w:ascii="(?????????? ?????)" w:hAnsi="(?????????? ?????)"/>
          <w:shd w:val="clear" w:color="auto" w:fill="FFFFFF"/>
        </w:rPr>
        <w:t>. </w:t>
      </w:r>
      <w:r w:rsidR="00C52E06" w:rsidRPr="00B2547E">
        <w:rPr>
          <w:rFonts w:ascii="(?????????? ?????)" w:hAnsi="(?????????? ?????)"/>
          <w:shd w:val="clear" w:color="auto" w:fill="FFFFFF"/>
        </w:rPr>
        <w:t>И</w:t>
      </w:r>
      <w:r w:rsidR="00C52E06" w:rsidRPr="00B2547E">
        <w:rPr>
          <w:color w:val="000000"/>
          <w:shd w:val="clear" w:color="auto" w:fill="FFFFFF"/>
        </w:rPr>
        <w:t xml:space="preserve">.Илялова,--Казань , </w:t>
      </w:r>
      <w:r w:rsidR="00C52E06" w:rsidRPr="00B2547E">
        <w:t>Таткнигоиздат.—</w:t>
      </w:r>
      <w:r w:rsidR="00C52E06" w:rsidRPr="00B2547E">
        <w:rPr>
          <w:color w:val="000000"/>
          <w:shd w:val="clear" w:color="auto" w:fill="FFFFFF"/>
        </w:rPr>
        <w:t>2002; 192 стр.</w:t>
      </w:r>
    </w:p>
    <w:p w14:paraId="6184E4BD" w14:textId="11179671" w:rsidR="00C52E06" w:rsidRPr="00B2547E" w:rsidRDefault="00B2547E" w:rsidP="00CE05FB">
      <w:pPr>
        <w:pStyle w:val="ac"/>
      </w:pPr>
      <w:r w:rsidRPr="002E302D">
        <w:t>3.</w:t>
      </w:r>
      <w:r w:rsidRPr="002E302D">
        <w:tab/>
      </w:r>
      <w:r w:rsidR="00C52E06" w:rsidRPr="00B2547E">
        <w:rPr>
          <w:color w:val="000000"/>
          <w:shd w:val="clear" w:color="auto" w:fill="FFFFFF"/>
        </w:rPr>
        <w:t>Султанов 3.</w:t>
      </w:r>
      <w:r w:rsidR="00841541" w:rsidRPr="00B2547E">
        <w:rPr>
          <w:color w:val="000000"/>
          <w:shd w:val="clear" w:color="auto" w:fill="FFFFFF"/>
        </w:rPr>
        <w:t xml:space="preserve"> </w:t>
      </w:r>
      <w:r w:rsidR="00C52E06" w:rsidRPr="00B2547E">
        <w:rPr>
          <w:color w:val="000000"/>
          <w:shd w:val="clear" w:color="auto" w:fill="FFFFFF"/>
        </w:rPr>
        <w:t>Архив ИЯЛИ КФАН СССР,фонд 94,опись 1, ед. хр. 19.</w:t>
      </w:r>
    </w:p>
    <w:p w14:paraId="4248187A" w14:textId="77777777" w:rsidR="00C52E06" w:rsidRDefault="00B53415" w:rsidP="0001541F">
      <w:pPr>
        <w:pStyle w:val="a1"/>
        <w:rPr>
          <w:lang w:val="ru-RU"/>
        </w:rPr>
      </w:pPr>
      <w:r>
        <w:rPr>
          <w:lang w:val="ru-RU"/>
        </w:rPr>
        <w:lastRenderedPageBreak/>
        <w:t>Проблемы изучения русского стиха</w:t>
      </w:r>
    </w:p>
    <w:p w14:paraId="403FCE63" w14:textId="3A105234" w:rsidR="0045780E" w:rsidRPr="00432D76" w:rsidRDefault="0045780E" w:rsidP="00CE05FB">
      <w:pPr>
        <w:pStyle w:val="a2"/>
        <w:rPr>
          <w:lang w:val="uk-UA"/>
        </w:rPr>
      </w:pPr>
      <w:r w:rsidRPr="00841541">
        <w:rPr>
          <w:rFonts w:ascii="(?????????? ?????)" w:hAnsi="(?????????? ?????)"/>
          <w:lang w:val="uk-UA"/>
        </w:rPr>
        <w:t>В</w:t>
      </w:r>
      <w:r w:rsidR="00841541" w:rsidRPr="00841541">
        <w:rPr>
          <w:rFonts w:ascii="(?????????? ?????)" w:hAnsi="(?????????? ?????)"/>
          <w:lang w:val="uk-UA"/>
        </w:rPr>
        <w:t>. </w:t>
      </w:r>
      <w:r w:rsidRPr="00841541">
        <w:rPr>
          <w:rFonts w:ascii="(?????????? ?????)" w:hAnsi="(?????????? ?????)"/>
          <w:lang w:val="uk-UA"/>
        </w:rPr>
        <w:t>А</w:t>
      </w:r>
      <w:r w:rsidRPr="00432D76">
        <w:rPr>
          <w:lang w:val="uk-UA"/>
        </w:rPr>
        <w:t>. Левицкий, асп.,</w:t>
      </w:r>
      <w:r w:rsidR="00CE05FB">
        <w:rPr>
          <w:lang w:val="uk-UA"/>
        </w:rPr>
        <w:t xml:space="preserve"> </w:t>
      </w:r>
      <w:r w:rsidRPr="00432D76">
        <w:rPr>
          <w:lang w:val="uk-UA"/>
        </w:rPr>
        <w:t>Киевский национальный университет имени Тараса Шевченко (Украина)</w:t>
      </w:r>
    </w:p>
    <w:p w14:paraId="71360DA3" w14:textId="50F3A948" w:rsidR="00841541" w:rsidRDefault="0045780E" w:rsidP="00CE05FB">
      <w:pPr>
        <w:pStyle w:val="a8"/>
        <w:rPr>
          <w:lang w:val="uk-UA"/>
        </w:rPr>
      </w:pPr>
      <w:r w:rsidRPr="00432D76">
        <w:rPr>
          <w:lang w:val="uk-UA"/>
        </w:rPr>
        <w:t>ПРОЯВЛЕНИЯ СТИХОТВОРНОГО ГЕНОТЕКСТА</w:t>
      </w:r>
      <w:r w:rsidR="00CE05FB">
        <w:rPr>
          <w:lang w:val="uk-UA"/>
        </w:rPr>
        <w:t xml:space="preserve"> </w:t>
      </w:r>
      <w:r w:rsidRPr="00432D76">
        <w:rPr>
          <w:lang w:val="uk-UA"/>
        </w:rPr>
        <w:t>В СЕМИОЗИСЕ ГОРОДА</w:t>
      </w:r>
    </w:p>
    <w:p w14:paraId="03DE4958" w14:textId="77777777" w:rsidR="00841541" w:rsidRDefault="0045780E" w:rsidP="00CE05FB">
      <w:pPr>
        <w:rPr>
          <w:lang w:val="uk-UA"/>
        </w:rPr>
      </w:pPr>
      <w:r w:rsidRPr="00432D76">
        <w:rPr>
          <w:lang w:val="uk-UA"/>
        </w:rPr>
        <w:t>Длительный период художественное пространство трактуется как целостность. Но соотношение модели мира, принимаемой писателем, и строения сверхтекста, когнитивной и интертекстуальной структур,</w:t>
      </w:r>
      <w:r w:rsidR="00841541">
        <w:rPr>
          <w:lang w:val="uk-UA"/>
        </w:rPr>
        <w:t xml:space="preserve"> </w:t>
      </w:r>
      <w:r w:rsidRPr="00432D76">
        <w:rPr>
          <w:lang w:val="uk-UA"/>
        </w:rPr>
        <w:t>составляет проблему для ряда наук. Значимым видится её стиховедческое реш</w:t>
      </w:r>
      <w:r>
        <w:rPr>
          <w:lang w:val="uk-UA"/>
        </w:rPr>
        <w:t>ение. К такому выводу располагае</w:t>
      </w:r>
      <w:r w:rsidRPr="00432D76">
        <w:rPr>
          <w:lang w:val="uk-UA"/>
        </w:rPr>
        <w:t>т изученност</w:t>
      </w:r>
      <w:r>
        <w:rPr>
          <w:lang w:val="uk-UA"/>
        </w:rPr>
        <w:t>ь</w:t>
      </w:r>
      <w:r w:rsidRPr="00432D76">
        <w:rPr>
          <w:lang w:val="uk-UA"/>
        </w:rPr>
        <w:t xml:space="preserve"> образа метра, семантического (аффективного, эмфатического) ореола и т. п. С учётом указанных факт</w:t>
      </w:r>
      <w:r>
        <w:rPr>
          <w:lang w:val="uk-UA"/>
        </w:rPr>
        <w:t>ов</w:t>
      </w:r>
      <w:r w:rsidRPr="00432D76">
        <w:rPr>
          <w:lang w:val="uk-UA"/>
        </w:rPr>
        <w:t xml:space="preserve"> уместно определить, как версификационный литературный текст включается в текст друго</w:t>
      </w:r>
      <w:r>
        <w:rPr>
          <w:lang w:val="uk-UA"/>
        </w:rPr>
        <w:t>го</w:t>
      </w:r>
      <w:r w:rsidRPr="00432D76">
        <w:rPr>
          <w:lang w:val="uk-UA"/>
        </w:rPr>
        <w:t xml:space="preserve"> </w:t>
      </w:r>
      <w:r>
        <w:rPr>
          <w:lang w:val="uk-UA"/>
        </w:rPr>
        <w:t>п</w:t>
      </w:r>
      <w:r w:rsidRPr="00432D76">
        <w:rPr>
          <w:lang w:val="uk-UA"/>
        </w:rPr>
        <w:t>ор</w:t>
      </w:r>
      <w:r>
        <w:rPr>
          <w:lang w:val="uk-UA"/>
        </w:rPr>
        <w:t>ядка</w:t>
      </w:r>
      <w:r w:rsidRPr="00432D76">
        <w:rPr>
          <w:lang w:val="uk-UA"/>
        </w:rPr>
        <w:t>, например пространственн</w:t>
      </w:r>
      <w:r>
        <w:rPr>
          <w:lang w:val="uk-UA"/>
        </w:rPr>
        <w:t>ы</w:t>
      </w:r>
      <w:r w:rsidRPr="00432D76">
        <w:rPr>
          <w:lang w:val="uk-UA"/>
        </w:rPr>
        <w:t>й. В данном случае взаимодополняются два вида семиозиса и способа смысловой преемственности: память метра и память места.</w:t>
      </w:r>
    </w:p>
    <w:p w14:paraId="5B52B444" w14:textId="77777777" w:rsidR="004603DD" w:rsidRDefault="0045780E" w:rsidP="0045780E">
      <w:pPr>
        <w:ind w:firstLine="708"/>
        <w:rPr>
          <w:lang w:val="uk-UA"/>
        </w:rPr>
      </w:pPr>
      <w:r w:rsidRPr="00432D76">
        <w:rPr>
          <w:lang w:val="uk-UA"/>
        </w:rPr>
        <w:t>Оригинальн</w:t>
      </w:r>
      <w:r w:rsidRPr="00432D76">
        <w:t>ы</w:t>
      </w:r>
      <w:r w:rsidRPr="00432D76">
        <w:rPr>
          <w:lang w:val="uk-UA"/>
        </w:rPr>
        <w:t>й материал для интерпрет</w:t>
      </w:r>
      <w:r>
        <w:rPr>
          <w:lang w:val="uk-UA"/>
        </w:rPr>
        <w:t>а</w:t>
      </w:r>
      <w:r w:rsidRPr="00432D76">
        <w:rPr>
          <w:lang w:val="uk-UA"/>
        </w:rPr>
        <w:t xml:space="preserve">ции олицетворяет поэзия, написанная неклассическими размерами. Цель предложенного исследования </w:t>
      </w:r>
      <w:r w:rsidR="00841541">
        <w:rPr>
          <w:lang w:val="uk-UA"/>
        </w:rPr>
        <w:t>—</w:t>
      </w:r>
      <w:r w:rsidRPr="00432D76">
        <w:rPr>
          <w:lang w:val="uk-UA"/>
        </w:rPr>
        <w:t xml:space="preserve"> раскрыть статус форм дольника в киевском тексте русской поэзии ХХ </w:t>
      </w:r>
      <w:r w:rsidR="00841541">
        <w:rPr>
          <w:lang w:val="uk-UA"/>
        </w:rPr>
        <w:t>—</w:t>
      </w:r>
      <w:r w:rsidRPr="00432D76">
        <w:rPr>
          <w:lang w:val="uk-UA"/>
        </w:rPr>
        <w:t xml:space="preserve"> начала ХХІ вв. Предметом изучения является сем</w:t>
      </w:r>
      <w:r>
        <w:rPr>
          <w:lang w:val="uk-UA"/>
        </w:rPr>
        <w:t>антика Дк3-</w:t>
      </w:r>
      <w:r w:rsidRPr="00432D76">
        <w:rPr>
          <w:lang w:val="uk-UA"/>
        </w:rPr>
        <w:t>4.</w:t>
      </w:r>
    </w:p>
    <w:p w14:paraId="66FFD675" w14:textId="6A29A959" w:rsidR="00841541" w:rsidRDefault="0045780E" w:rsidP="0045780E">
      <w:pPr>
        <w:rPr>
          <w:lang w:val="uk-UA"/>
        </w:rPr>
      </w:pPr>
      <w:r w:rsidRPr="00432D76">
        <w:rPr>
          <w:lang w:val="uk-UA"/>
        </w:rPr>
        <w:t xml:space="preserve">Совершённая работа свидетельствует о задействовании </w:t>
      </w:r>
      <w:r w:rsidRPr="006B201E">
        <w:rPr>
          <w:rStyle w:val="Italic"/>
        </w:rPr>
        <w:t>версификационного ген</w:t>
      </w:r>
      <w:r w:rsidRPr="006B201E">
        <w:rPr>
          <w:rStyle w:val="Italic"/>
        </w:rPr>
        <w:t>о</w:t>
      </w:r>
      <w:r w:rsidRPr="006B201E">
        <w:rPr>
          <w:rStyle w:val="Italic"/>
        </w:rPr>
        <w:t>текста</w:t>
      </w:r>
      <w:r w:rsidRPr="00432D76">
        <w:rPr>
          <w:lang w:val="uk-UA"/>
        </w:rPr>
        <w:t xml:space="preserve"> в обозначении города. Этот термин </w:t>
      </w:r>
      <w:r>
        <w:rPr>
          <w:lang w:val="uk-UA"/>
        </w:rPr>
        <w:t>толку</w:t>
      </w:r>
      <w:r w:rsidRPr="00432D76">
        <w:rPr>
          <w:lang w:val="uk-UA"/>
        </w:rPr>
        <w:t>ется как механизм ритмического моделирования и сосредоточения</w:t>
      </w:r>
      <w:r w:rsidR="00841541">
        <w:rPr>
          <w:lang w:val="uk-UA"/>
        </w:rPr>
        <w:t xml:space="preserve"> </w:t>
      </w:r>
      <w:r w:rsidRPr="00432D76">
        <w:rPr>
          <w:lang w:val="uk-UA"/>
        </w:rPr>
        <w:t xml:space="preserve">языковой памяти локального текста. Генотекст предстаёт родовым понятием относительно семантических ореолов. </w:t>
      </w:r>
      <w:r>
        <w:rPr>
          <w:lang w:val="uk-UA"/>
        </w:rPr>
        <w:t>К примеру, к</w:t>
      </w:r>
      <w:r w:rsidRPr="00432D76">
        <w:rPr>
          <w:lang w:val="uk-UA"/>
        </w:rPr>
        <w:t xml:space="preserve">ак абстракция высокого уровня </w:t>
      </w:r>
      <w:r>
        <w:rPr>
          <w:lang w:val="uk-UA"/>
        </w:rPr>
        <w:t xml:space="preserve">он </w:t>
      </w:r>
      <w:r w:rsidRPr="00432D76">
        <w:rPr>
          <w:lang w:val="uk-UA"/>
        </w:rPr>
        <w:t>обобщает «ореолы</w:t>
      </w:r>
      <w:r w:rsidRPr="00432D76">
        <w:rPr>
          <w:lang w:val="uk-UA"/>
        </w:rPr>
        <w:noBreakHyphen/>
        <w:t xml:space="preserve">компоненты» Дк3 с принятыми схемами 2 </w:t>
      </w:r>
      <w:r w:rsidR="00841541">
        <w:rPr>
          <w:lang w:val="uk-UA"/>
        </w:rPr>
        <w:t>—</w:t>
      </w:r>
      <w:r w:rsidRPr="00432D76">
        <w:rPr>
          <w:lang w:val="uk-UA"/>
        </w:rPr>
        <w:t xml:space="preserve"> 2, 1 </w:t>
      </w:r>
      <w:r w:rsidR="00841541">
        <w:rPr>
          <w:lang w:val="uk-UA"/>
        </w:rPr>
        <w:t>—</w:t>
      </w:r>
      <w:r w:rsidRPr="00432D76">
        <w:rPr>
          <w:lang w:val="uk-UA"/>
        </w:rPr>
        <w:t xml:space="preserve"> 2, 2 </w:t>
      </w:r>
      <w:r w:rsidR="00841541">
        <w:rPr>
          <w:lang w:val="uk-UA"/>
        </w:rPr>
        <w:t>—</w:t>
      </w:r>
      <w:r w:rsidRPr="00432D76">
        <w:rPr>
          <w:lang w:val="uk-UA"/>
        </w:rPr>
        <w:t xml:space="preserve"> 1, 1 </w:t>
      </w:r>
      <w:r w:rsidR="00841541">
        <w:rPr>
          <w:lang w:val="uk-UA"/>
        </w:rPr>
        <w:t>—</w:t>
      </w:r>
      <w:r w:rsidRPr="00432D76">
        <w:rPr>
          <w:lang w:val="uk-UA"/>
        </w:rPr>
        <w:t xml:space="preserve"> 1, 4 [Гаспаров, 2001, 147-148].</w:t>
      </w:r>
    </w:p>
    <w:p w14:paraId="7FD3249D" w14:textId="77777777" w:rsidR="00841541" w:rsidRDefault="0045780E" w:rsidP="0045780E">
      <w:pPr>
        <w:ind w:firstLine="708"/>
        <w:rPr>
          <w:lang w:val="uk-UA"/>
        </w:rPr>
      </w:pPr>
      <w:r>
        <w:rPr>
          <w:lang w:val="uk-UA"/>
        </w:rPr>
        <w:t>Г</w:t>
      </w:r>
      <w:r w:rsidRPr="00432D76">
        <w:rPr>
          <w:lang w:val="uk-UA"/>
        </w:rPr>
        <w:t xml:space="preserve">енотекстом обеспечивается восприятие </w:t>
      </w:r>
      <w:r>
        <w:rPr>
          <w:lang w:val="uk-UA"/>
        </w:rPr>
        <w:t>места и в отдельных жанрах,</w:t>
      </w:r>
      <w:r w:rsidRPr="00432D76">
        <w:rPr>
          <w:lang w:val="uk-UA"/>
        </w:rPr>
        <w:t xml:space="preserve"> </w:t>
      </w:r>
      <w:r>
        <w:rPr>
          <w:lang w:val="uk-UA"/>
        </w:rPr>
        <w:t>прежде всего в поэме.</w:t>
      </w:r>
      <w:r w:rsidRPr="00432D76">
        <w:rPr>
          <w:lang w:val="uk-UA"/>
        </w:rPr>
        <w:t xml:space="preserve"> В подтверждение этого анализируются </w:t>
      </w:r>
      <w:r>
        <w:rPr>
          <w:lang w:val="uk-UA"/>
        </w:rPr>
        <w:t>полиметрические</w:t>
      </w:r>
      <w:r w:rsidRPr="00432D76">
        <w:rPr>
          <w:lang w:val="uk-UA"/>
        </w:rPr>
        <w:t xml:space="preserve"> произведения И. Юркова «Советская зима», «Меланхолическая поэма», «Юность» (общая </w:t>
      </w:r>
      <w:r>
        <w:rPr>
          <w:lang w:val="uk-UA"/>
        </w:rPr>
        <w:t>часть</w:t>
      </w:r>
      <w:r w:rsidRPr="00432D76">
        <w:rPr>
          <w:lang w:val="uk-UA"/>
        </w:rPr>
        <w:t xml:space="preserve"> Дк </w:t>
      </w:r>
      <w:r w:rsidR="00841541">
        <w:rPr>
          <w:lang w:val="uk-UA"/>
        </w:rPr>
        <w:t>—</w:t>
      </w:r>
      <w:r w:rsidRPr="00432D76">
        <w:rPr>
          <w:lang w:val="uk-UA"/>
        </w:rPr>
        <w:t xml:space="preserve"> около 35,82%); «Песня трёх апрелей</w:t>
      </w:r>
      <w:r w:rsidR="00841541">
        <w:rPr>
          <w:lang w:val="uk-UA"/>
        </w:rPr>
        <w:t>…</w:t>
      </w:r>
      <w:r w:rsidRPr="00432D76">
        <w:rPr>
          <w:lang w:val="uk-UA"/>
        </w:rPr>
        <w:t xml:space="preserve">» Р. Немировского (16,7% Дк); </w:t>
      </w:r>
      <w:r>
        <w:rPr>
          <w:lang w:val="uk-UA"/>
        </w:rPr>
        <w:t>сочинения</w:t>
      </w:r>
      <w:r w:rsidRPr="00432D76">
        <w:rPr>
          <w:lang w:val="uk-UA"/>
        </w:rPr>
        <w:t xml:space="preserve"> Л. Киселёва «Первая любовь» (59,26% Дк)</w:t>
      </w:r>
      <w:r>
        <w:rPr>
          <w:lang w:val="uk-UA"/>
        </w:rPr>
        <w:t xml:space="preserve"> и </w:t>
      </w:r>
      <w:r w:rsidRPr="00432D76">
        <w:rPr>
          <w:lang w:val="uk-UA"/>
        </w:rPr>
        <w:t>С. Бондаренко «Ночной разговор с Европой</w:t>
      </w:r>
      <w:r w:rsidR="00841541">
        <w:rPr>
          <w:lang w:val="uk-UA"/>
        </w:rPr>
        <w:t>…</w:t>
      </w:r>
      <w:r w:rsidRPr="00432D76">
        <w:rPr>
          <w:lang w:val="uk-UA"/>
        </w:rPr>
        <w:t>» (70,68% Дк). В них неклассический размер выполняет функцию формально</w:t>
      </w:r>
      <w:r w:rsidRPr="00432D76">
        <w:rPr>
          <w:lang w:val="uk-UA"/>
        </w:rPr>
        <w:noBreakHyphen/>
        <w:t>содержательной (</w:t>
      </w:r>
      <w:r>
        <w:rPr>
          <w:lang w:val="uk-UA"/>
        </w:rPr>
        <w:t>речево</w:t>
      </w:r>
      <w:r w:rsidRPr="00432D76">
        <w:rPr>
          <w:lang w:val="uk-UA"/>
        </w:rPr>
        <w:t>й, сюжетной) и собственно содержательной (локальной, персонажной) дифференциации.</w:t>
      </w:r>
    </w:p>
    <w:p w14:paraId="62309145" w14:textId="77777777" w:rsidR="00841541" w:rsidRDefault="0045780E" w:rsidP="0045780E">
      <w:pPr>
        <w:ind w:firstLine="708"/>
        <w:rPr>
          <w:lang w:val="uk-UA"/>
        </w:rPr>
      </w:pPr>
      <w:r>
        <w:rPr>
          <w:lang w:val="uk-UA"/>
        </w:rPr>
        <w:t>Так</w:t>
      </w:r>
      <w:r w:rsidRPr="0004143D">
        <w:rPr>
          <w:lang w:val="uk-UA"/>
        </w:rPr>
        <w:t xml:space="preserve">, Р. Немировский соотносит Дк с происшествиями, в большей мере закреплёнными за временем, чем за пространством: «Кутал прохожий нос в макинтош. // </w:t>
      </w:r>
      <w:r w:rsidRPr="0004143D">
        <w:rPr>
          <w:lang w:val="uk-UA"/>
        </w:rPr>
        <w:lastRenderedPageBreak/>
        <w:t>Лист // давал концерт для дождя! // (</w:t>
      </w:r>
      <w:r w:rsidR="00841541">
        <w:rPr>
          <w:lang w:val="uk-UA"/>
        </w:rPr>
        <w:t>…</w:t>
      </w:r>
      <w:r w:rsidRPr="0004143D">
        <w:rPr>
          <w:lang w:val="uk-UA"/>
        </w:rPr>
        <w:t xml:space="preserve"> Листа вышвыривал кто-то // под дождь, // в драму, // где первых любовников нет</w:t>
      </w:r>
      <w:r w:rsidR="00841541">
        <w:t>…</w:t>
      </w:r>
      <w:r w:rsidRPr="0004143D">
        <w:rPr>
          <w:lang w:val="uk-UA"/>
        </w:rPr>
        <w:t>)</w:t>
      </w:r>
      <w:r>
        <w:t>»</w:t>
      </w:r>
      <w:r w:rsidRPr="0004143D">
        <w:rPr>
          <w:lang w:val="uk-UA"/>
        </w:rPr>
        <w:t xml:space="preserve"> [Немировский, 2000, 57] (размеры Дк4м, Дк4м, Д4м, Д4м). Поэма восходит к эпизоду приезда Ф. Листа, но образ музыканта причислен к природной жизни города. Концерт предназнач</w:t>
      </w:r>
      <w:r>
        <w:rPr>
          <w:lang w:val="uk-UA"/>
        </w:rPr>
        <w:t>ает</w:t>
      </w:r>
      <w:r w:rsidRPr="0004143D">
        <w:rPr>
          <w:lang w:val="uk-UA"/>
        </w:rPr>
        <w:t>ся дожд</w:t>
      </w:r>
      <w:r>
        <w:rPr>
          <w:lang w:val="uk-UA"/>
        </w:rPr>
        <w:t>ю</w:t>
      </w:r>
      <w:r w:rsidRPr="0004143D">
        <w:rPr>
          <w:lang w:val="uk-UA"/>
        </w:rPr>
        <w:t>, отождествл</w:t>
      </w:r>
      <w:r>
        <w:rPr>
          <w:lang w:val="uk-UA"/>
        </w:rPr>
        <w:t>ён</w:t>
      </w:r>
      <w:r w:rsidRPr="0004143D">
        <w:rPr>
          <w:lang w:val="uk-UA"/>
        </w:rPr>
        <w:t>н</w:t>
      </w:r>
      <w:r>
        <w:rPr>
          <w:lang w:val="uk-UA"/>
        </w:rPr>
        <w:t>ому</w:t>
      </w:r>
      <w:r w:rsidRPr="0004143D">
        <w:rPr>
          <w:lang w:val="uk-UA"/>
        </w:rPr>
        <w:t xml:space="preserve"> с памятью как круговоротом темпоральных отсылок. Мелодика дольника также ассоциируется с низиной: Ф. Лист выступал на Подоле.</w:t>
      </w:r>
    </w:p>
    <w:p w14:paraId="7C41F62E" w14:textId="77777777" w:rsidR="00841541" w:rsidRDefault="0045780E" w:rsidP="0045780E">
      <w:pPr>
        <w:ind w:firstLine="708"/>
        <w:rPr>
          <w:lang w:val="uk-UA"/>
        </w:rPr>
      </w:pPr>
      <w:r w:rsidRPr="0004143D">
        <w:rPr>
          <w:lang w:val="uk-UA"/>
        </w:rPr>
        <w:t xml:space="preserve">И. Юрков </w:t>
      </w:r>
      <w:r>
        <w:rPr>
          <w:lang w:val="uk-UA"/>
        </w:rPr>
        <w:t>аналогично</w:t>
      </w:r>
      <w:r w:rsidRPr="0004143D">
        <w:rPr>
          <w:lang w:val="uk-UA"/>
        </w:rPr>
        <w:t xml:space="preserve"> размеж</w:t>
      </w:r>
      <w:r>
        <w:rPr>
          <w:lang w:val="uk-UA"/>
        </w:rPr>
        <w:t>ё</w:t>
      </w:r>
      <w:r w:rsidRPr="0004143D">
        <w:rPr>
          <w:lang w:val="uk-UA"/>
        </w:rPr>
        <w:t>в</w:t>
      </w:r>
      <w:r>
        <w:rPr>
          <w:lang w:val="uk-UA"/>
        </w:rPr>
        <w:t>ыв</w:t>
      </w:r>
      <w:r w:rsidRPr="0004143D">
        <w:rPr>
          <w:lang w:val="uk-UA"/>
        </w:rPr>
        <w:t>а</w:t>
      </w:r>
      <w:r>
        <w:rPr>
          <w:lang w:val="uk-UA"/>
        </w:rPr>
        <w:t>ет</w:t>
      </w:r>
      <w:r w:rsidRPr="0004143D">
        <w:rPr>
          <w:lang w:val="uk-UA"/>
        </w:rPr>
        <w:t xml:space="preserve"> локус</w:t>
      </w:r>
      <w:r>
        <w:rPr>
          <w:lang w:val="uk-UA"/>
        </w:rPr>
        <w:t>ы,</w:t>
      </w:r>
      <w:r w:rsidRPr="0004143D">
        <w:rPr>
          <w:lang w:val="uk-UA"/>
        </w:rPr>
        <w:t xml:space="preserve"> прибега</w:t>
      </w:r>
      <w:r>
        <w:rPr>
          <w:lang w:val="uk-UA"/>
        </w:rPr>
        <w:t>я</w:t>
      </w:r>
      <w:r w:rsidRPr="0004143D">
        <w:rPr>
          <w:lang w:val="uk-UA"/>
        </w:rPr>
        <w:t xml:space="preserve"> к Дк3-4 для метонимического сопоставления дома с кухней.</w:t>
      </w:r>
    </w:p>
    <w:p w14:paraId="098E350E" w14:textId="77777777" w:rsidR="0045780E" w:rsidRPr="00432D76" w:rsidRDefault="0045780E" w:rsidP="0045780E">
      <w:pPr>
        <w:tabs>
          <w:tab w:val="left" w:pos="5760"/>
          <w:tab w:val="left" w:pos="8640"/>
        </w:tabs>
        <w:ind w:firstLine="708"/>
        <w:rPr>
          <w:lang w:val="uk-UA"/>
        </w:rPr>
      </w:pPr>
      <w:r w:rsidRPr="0004143D">
        <w:rPr>
          <w:lang w:val="uk-UA"/>
        </w:rPr>
        <w:t>Иным свойств</w:t>
      </w:r>
      <w:r>
        <w:rPr>
          <w:lang w:val="uk-UA"/>
        </w:rPr>
        <w:t>ом Дк, наглядным в произведениях</w:t>
      </w:r>
      <w:r w:rsidRPr="0004143D">
        <w:rPr>
          <w:lang w:val="uk-UA"/>
        </w:rPr>
        <w:t xml:space="preserve"> Р. Немировского</w:t>
      </w:r>
      <w:r>
        <w:rPr>
          <w:lang w:val="uk-UA"/>
        </w:rPr>
        <w:t xml:space="preserve"> и Л. Киселёва</w:t>
      </w:r>
      <w:r w:rsidRPr="0004143D">
        <w:rPr>
          <w:lang w:val="uk-UA"/>
        </w:rPr>
        <w:t>, является динамичность сцен: «Главный врач идёт по палатам</w:t>
      </w:r>
      <w:r w:rsidR="00841541">
        <w:rPr>
          <w:lang w:val="uk-UA"/>
        </w:rPr>
        <w:t>…</w:t>
      </w:r>
      <w:r w:rsidRPr="0004143D">
        <w:rPr>
          <w:lang w:val="uk-UA"/>
        </w:rPr>
        <w:t> // В марлевой маске, строгий, и сзади // Свита его идёт</w:t>
      </w:r>
      <w:r w:rsidR="00841541">
        <w:rPr>
          <w:lang w:val="uk-UA"/>
        </w:rPr>
        <w:t>…</w:t>
      </w:r>
      <w:r w:rsidRPr="0004143D">
        <w:rPr>
          <w:lang w:val="uk-UA"/>
        </w:rPr>
        <w:t>»</w:t>
      </w:r>
      <w:r w:rsidRPr="00B9171E">
        <w:rPr>
          <w:sz w:val="28"/>
          <w:szCs w:val="28"/>
        </w:rPr>
        <w:t xml:space="preserve"> </w:t>
      </w:r>
      <w:r>
        <w:t>[</w:t>
      </w:r>
      <w:r w:rsidRPr="00B9171E">
        <w:t>Киселёв</w:t>
      </w:r>
      <w:r>
        <w:t xml:space="preserve">, </w:t>
      </w:r>
      <w:r w:rsidRPr="00B9171E">
        <w:t>2006, 72</w:t>
      </w:r>
      <w:r>
        <w:t xml:space="preserve">-73] </w:t>
      </w:r>
      <w:r w:rsidRPr="0004143D">
        <w:rPr>
          <w:lang w:val="uk-UA"/>
        </w:rPr>
        <w:t>(Дк4Ж, Дк4Ж, Дк3м).</w:t>
      </w:r>
    </w:p>
    <w:p w14:paraId="2BA71292" w14:textId="12CBBE6E" w:rsidR="0045780E" w:rsidRPr="00432D76" w:rsidRDefault="0045780E" w:rsidP="00E33C25">
      <w:pPr>
        <w:ind w:firstLine="708"/>
        <w:rPr>
          <w:lang w:val="uk-UA"/>
        </w:rPr>
      </w:pPr>
      <w:r w:rsidRPr="00432D76">
        <w:rPr>
          <w:lang w:val="uk-UA"/>
        </w:rPr>
        <w:t>Как можно заключить, в генотексте Дк3</w:t>
      </w:r>
      <w:r w:rsidR="00841541">
        <w:rPr>
          <w:lang w:val="uk-UA"/>
        </w:rPr>
        <w:t>—</w:t>
      </w:r>
      <w:r w:rsidRPr="00432D76">
        <w:rPr>
          <w:lang w:val="uk-UA"/>
        </w:rPr>
        <w:t>4 утверждается ряд иконических элементов киевского текста (мотивы тяготения к дому, запечатления воспоминаний, размывания граней между «я» и Другим).</w:t>
      </w:r>
    </w:p>
    <w:p w14:paraId="188F58F1" w14:textId="77777777" w:rsidR="0020152C" w:rsidRPr="006E45E7" w:rsidRDefault="0020152C" w:rsidP="0020152C">
      <w:pPr>
        <w:pStyle w:val="aa"/>
      </w:pPr>
      <w:r w:rsidRPr="006E45E7">
        <w:t>Литература</w:t>
      </w:r>
    </w:p>
    <w:p w14:paraId="290212E1" w14:textId="77777777" w:rsidR="00841541" w:rsidRDefault="0045780E" w:rsidP="00E33C25">
      <w:pPr>
        <w:pStyle w:val="ac"/>
      </w:pPr>
      <w:r w:rsidRPr="00432D76">
        <w:t xml:space="preserve">1. Гаспаров М. Русский стих начала ХХ века в комментариях. </w:t>
      </w:r>
      <w:r w:rsidR="00841541">
        <w:t>—</w:t>
      </w:r>
      <w:r w:rsidRPr="00432D76">
        <w:t xml:space="preserve"> М. : Фортуна-Лимитед, 2001. </w:t>
      </w:r>
      <w:r w:rsidR="00841541">
        <w:t>—</w:t>
      </w:r>
      <w:r w:rsidRPr="00432D76">
        <w:t xml:space="preserve"> 288 с.</w:t>
      </w:r>
    </w:p>
    <w:p w14:paraId="4F9B14AF" w14:textId="77777777" w:rsidR="0045780E" w:rsidRPr="00432D76" w:rsidRDefault="0045780E" w:rsidP="00E33C25">
      <w:pPr>
        <w:pStyle w:val="ac"/>
      </w:pPr>
      <w:r w:rsidRPr="00432D76">
        <w:t xml:space="preserve">2. Киселёв Л. </w:t>
      </w:r>
      <w:r w:rsidR="00841541">
        <w:t>…</w:t>
      </w:r>
      <w:r w:rsidRPr="00432D76">
        <w:t xml:space="preserve"> всё на свете </w:t>
      </w:r>
      <w:r w:rsidR="00841541">
        <w:t>—</w:t>
      </w:r>
      <w:r w:rsidRPr="00432D76">
        <w:t xml:space="preserve"> только песня на украинском языке. </w:t>
      </w:r>
      <w:r w:rsidR="00841541">
        <w:t>—</w:t>
      </w:r>
      <w:r w:rsidRPr="00432D76">
        <w:t xml:space="preserve"> К. : Факт, 2006.</w:t>
      </w:r>
      <w:r>
        <w:t> </w:t>
      </w:r>
      <w:r w:rsidR="00841541">
        <w:t>—</w:t>
      </w:r>
      <w:r w:rsidRPr="00432D76">
        <w:t xml:space="preserve"> 264 с.</w:t>
      </w:r>
    </w:p>
    <w:p w14:paraId="0B755A57" w14:textId="77777777" w:rsidR="0045780E" w:rsidRPr="00432D76" w:rsidRDefault="0045780E" w:rsidP="00E33C25">
      <w:pPr>
        <w:pStyle w:val="ac"/>
      </w:pPr>
      <w:r w:rsidRPr="00432D76">
        <w:t xml:space="preserve">3. Немировский Р. Песня трёх апрелей // Дом с химерами. </w:t>
      </w:r>
      <w:r w:rsidR="00841541">
        <w:t>—</w:t>
      </w:r>
      <w:r w:rsidRPr="00432D76">
        <w:t xml:space="preserve"> К. : Факт, 2000. </w:t>
      </w:r>
      <w:r w:rsidR="00841541">
        <w:t>—</w:t>
      </w:r>
      <w:r w:rsidRPr="00432D76">
        <w:t xml:space="preserve"> С. 45</w:t>
      </w:r>
      <w:r w:rsidR="00841541">
        <w:t>—</w:t>
      </w:r>
      <w:r w:rsidRPr="00432D76">
        <w:t>57.</w:t>
      </w:r>
    </w:p>
    <w:p w14:paraId="30176A23" w14:textId="77777777" w:rsidR="0045780E" w:rsidRPr="00432D76" w:rsidRDefault="0045780E" w:rsidP="0045780E">
      <w:pPr>
        <w:ind w:firstLine="708"/>
        <w:rPr>
          <w:lang w:val="uk-UA"/>
        </w:rPr>
      </w:pPr>
    </w:p>
    <w:p w14:paraId="0D4F92D7" w14:textId="77777777" w:rsidR="0045780E" w:rsidRDefault="0045780E" w:rsidP="0045780E">
      <w:pPr>
        <w:tabs>
          <w:tab w:val="left" w:pos="5910"/>
          <w:tab w:val="left" w:pos="8670"/>
        </w:tabs>
        <w:ind w:firstLine="708"/>
        <w:rPr>
          <w:sz w:val="28"/>
          <w:szCs w:val="28"/>
          <w:lang w:val="uk-UA"/>
        </w:rPr>
      </w:pPr>
      <w:r w:rsidRPr="00432D76">
        <w:rPr>
          <w:lang w:val="uk-UA"/>
        </w:rPr>
        <w:t>The research analyses the ways of generalization of semantics in non-classical metres. As a result, the notion of genotext of a verse is defined and introduced into critical practice. Analogous term allows to make more exact interpretation of expressive haloes. The aim of proposed work is eliciting of metrical components in the structure of Kyiv text in Russian poetry.</w:t>
      </w:r>
      <w:r w:rsidRPr="00432D76">
        <w:rPr>
          <w:b/>
          <w:lang w:val="uk-UA"/>
        </w:rPr>
        <w:t xml:space="preserve"> </w:t>
      </w:r>
      <w:r w:rsidRPr="00432D76">
        <w:rPr>
          <w:lang w:val="uk-UA"/>
        </w:rPr>
        <w:t>The material of the investigation includes lyrico-epic compositions by I. Yurkov, R. Nemirovsky, L. Kiselyov and S. Bondarenko.</w:t>
      </w:r>
    </w:p>
    <w:p w14:paraId="40C0F894" w14:textId="77777777" w:rsidR="0045780E" w:rsidRDefault="00DE1DFB" w:rsidP="0001541F">
      <w:pPr>
        <w:pStyle w:val="a1"/>
        <w:rPr>
          <w:lang w:val="uk-UA"/>
        </w:rPr>
      </w:pPr>
      <w:r>
        <w:rPr>
          <w:lang w:val="uk-UA"/>
        </w:rPr>
        <w:t>Проблемы модерна и постмодерна</w:t>
      </w:r>
    </w:p>
    <w:p w14:paraId="00CFEB7E" w14:textId="388E1FC2" w:rsidR="0059012F" w:rsidRDefault="0059012F" w:rsidP="00E33C25">
      <w:pPr>
        <w:pStyle w:val="a2"/>
      </w:pPr>
      <w:r w:rsidRPr="00841541">
        <w:rPr>
          <w:rFonts w:ascii="(?????????? ?????)" w:hAnsi="(?????????? ?????)"/>
        </w:rPr>
        <w:t>С</w:t>
      </w:r>
      <w:r w:rsidR="00841541" w:rsidRPr="00841541">
        <w:rPr>
          <w:rFonts w:ascii="(?????????? ?????)" w:hAnsi="(?????????? ?????)"/>
        </w:rPr>
        <w:t>. </w:t>
      </w:r>
      <w:r w:rsidRPr="00841541">
        <w:rPr>
          <w:rFonts w:ascii="(?????????? ?????)" w:hAnsi="(?????????? ?????)"/>
        </w:rPr>
        <w:t>В</w:t>
      </w:r>
      <w:r>
        <w:t>. Балаева, к. филол. н.,</w:t>
      </w:r>
      <w:r w:rsidR="00E33C25">
        <w:t xml:space="preserve"> </w:t>
      </w:r>
      <w:r>
        <w:t xml:space="preserve">Санкт-Петербургская государственная художественно-промышленная академия им. </w:t>
      </w:r>
      <w:r w:rsidRPr="00841541">
        <w:rPr>
          <w:rFonts w:ascii="(?????????? ?????)" w:hAnsi="(?????????? ?????)"/>
        </w:rPr>
        <w:t>А</w:t>
      </w:r>
      <w:r w:rsidR="00841541" w:rsidRPr="00841541">
        <w:rPr>
          <w:rFonts w:ascii="(?????????? ?????)" w:hAnsi="(?????????? ?????)"/>
        </w:rPr>
        <w:t>. </w:t>
      </w:r>
      <w:r w:rsidRPr="00841541">
        <w:rPr>
          <w:rFonts w:ascii="(?????????? ?????)" w:hAnsi="(?????????? ?????)"/>
        </w:rPr>
        <w:t>Л</w:t>
      </w:r>
      <w:r>
        <w:t>. Штиглица (Россия)</w:t>
      </w:r>
    </w:p>
    <w:p w14:paraId="1EED671B" w14:textId="77777777" w:rsidR="0059012F" w:rsidRDefault="0059012F" w:rsidP="00E33C25">
      <w:pPr>
        <w:pStyle w:val="a8"/>
      </w:pPr>
      <w:r>
        <w:lastRenderedPageBreak/>
        <w:t>РОМАН</w:t>
      </w:r>
      <w:r w:rsidR="00841541">
        <w:t xml:space="preserve"> </w:t>
      </w:r>
      <w:r>
        <w:t>А. ЛЕРНЕТА-ХОЛЕНИА "ПИЛАТ" КАК ЛИТЕРАТУРНЫЙ АПОКРИФ</w:t>
      </w:r>
    </w:p>
    <w:p w14:paraId="5592E630" w14:textId="77777777" w:rsidR="0059012F" w:rsidRDefault="0059012F" w:rsidP="0059012F">
      <w:pPr>
        <w:ind w:firstLine="705"/>
      </w:pPr>
      <w:r>
        <w:t>Литературный апокриф — это художественное произведение, повествующее о с</w:t>
      </w:r>
      <w:r>
        <w:t>о</w:t>
      </w:r>
      <w:r>
        <w:t xml:space="preserve">бытиях Священной истории, при этом взаимодействующее с книгами Ветхого и Нового Заветов, но делающее акцент на творческом характере этого взаимодействия [Ротай, </w:t>
      </w:r>
      <w:r w:rsidRPr="0059012F">
        <w:t>2009].</w:t>
      </w:r>
    </w:p>
    <w:p w14:paraId="7F959BD2" w14:textId="77777777" w:rsidR="0059012F" w:rsidRDefault="0059012F" w:rsidP="0059012F">
      <w:pPr>
        <w:ind w:firstLine="705"/>
      </w:pPr>
      <w:r>
        <w:t xml:space="preserve">Известный австрийский писатель Александр Лернет-Холениа в </w:t>
      </w:r>
      <w:r w:rsidRPr="0059012F">
        <w:t xml:space="preserve">1967 </w:t>
      </w:r>
      <w:r>
        <w:t>году опубл</w:t>
      </w:r>
      <w:r>
        <w:t>и</w:t>
      </w:r>
      <w:r>
        <w:t>ковал книгу «Пилат» (</w:t>
      </w:r>
      <w:r>
        <w:rPr>
          <w:lang w:val="en-US"/>
        </w:rPr>
        <w:t>Pilatus</w:t>
      </w:r>
      <w:r w:rsidRPr="0059012F">
        <w:t>)</w:t>
      </w:r>
      <w:r>
        <w:t>, дав ей собственное жанровое обозначение — комплекс (</w:t>
      </w:r>
      <w:r>
        <w:rPr>
          <w:lang w:val="en-US"/>
        </w:rPr>
        <w:t>Ein</w:t>
      </w:r>
      <w:r w:rsidRPr="0059012F">
        <w:t xml:space="preserve"> </w:t>
      </w:r>
      <w:r>
        <w:rPr>
          <w:lang w:val="en-US"/>
        </w:rPr>
        <w:t>Komplex</w:t>
      </w:r>
      <w:r w:rsidRPr="0059012F">
        <w:t xml:space="preserve">). </w:t>
      </w:r>
      <w:r>
        <w:t>Роман состоит из трех частей, последняя из которых, «Приложение», не будучи частью повествования, содержит выдержки из нескольких нехудожественных текстов.</w:t>
      </w:r>
    </w:p>
    <w:p w14:paraId="2987C612" w14:textId="77777777" w:rsidR="0059012F" w:rsidRDefault="0059012F" w:rsidP="0059012F">
      <w:pPr>
        <w:ind w:firstLine="705"/>
      </w:pPr>
      <w:r>
        <w:t>В обеих повествовательных частях романа герои пытаются ответить на вопрос,</w:t>
      </w:r>
      <w:r w:rsidR="00841541">
        <w:t xml:space="preserve"> </w:t>
      </w:r>
      <w:r>
        <w:t>можно ли доказать существование Бога и был ли на самом деле распят Христос.</w:t>
      </w:r>
      <w:r w:rsidR="00841541">
        <w:t xml:space="preserve"> </w:t>
      </w:r>
      <w:r>
        <w:t>Прил</w:t>
      </w:r>
      <w:r>
        <w:t>о</w:t>
      </w:r>
      <w:r>
        <w:t xml:space="preserve">жение формально фиксирует границы текста, но не границы книги, </w:t>
      </w:r>
      <w:r w:rsidRPr="00841541">
        <w:rPr>
          <w:rFonts w:ascii="(?????????? ?????)" w:hAnsi="(?????????? ?????)"/>
        </w:rPr>
        <w:t>т</w:t>
      </w:r>
      <w:r w:rsidR="00841541" w:rsidRPr="00841541">
        <w:rPr>
          <w:rFonts w:ascii="(?????????? ?????)" w:hAnsi="(?????????? ?????)"/>
        </w:rPr>
        <w:t>. </w:t>
      </w:r>
      <w:r w:rsidRPr="00841541">
        <w:rPr>
          <w:rFonts w:ascii="(?????????? ?????)" w:hAnsi="(?????????? ?????)"/>
        </w:rPr>
        <w:t>е</w:t>
      </w:r>
      <w:r>
        <w:t>., с одной стороны, оно находится внутри текста, а с другой стороны, ставит под вопрос текстовые границы [</w:t>
      </w:r>
      <w:r>
        <w:rPr>
          <w:lang w:val="en-US"/>
        </w:rPr>
        <w:t>Mayer</w:t>
      </w:r>
      <w:r>
        <w:t xml:space="preserve">, </w:t>
      </w:r>
      <w:r w:rsidRPr="0059012F">
        <w:t>2005, 127</w:t>
      </w:r>
      <w:r>
        <w:t>].</w:t>
      </w:r>
    </w:p>
    <w:p w14:paraId="58C660E7" w14:textId="77777777" w:rsidR="0059012F" w:rsidRPr="00C27DEC" w:rsidRDefault="0059012F" w:rsidP="0059012F">
      <w:pPr>
        <w:ind w:firstLine="705"/>
      </w:pPr>
      <w:r>
        <w:t>В первой части романа, Донати рассказывает Бранису об «историческом» экспер</w:t>
      </w:r>
      <w:r>
        <w:t>и</w:t>
      </w:r>
      <w:r>
        <w:t>менте, участником которого стал в юности. Речь идет о театральной импровизации ист</w:t>
      </w:r>
      <w:r>
        <w:t>о</w:t>
      </w:r>
      <w:r>
        <w:t>рии Страстей Христовых. Этот якобы научный «эксперимент» строится вокруг одной «р</w:t>
      </w:r>
      <w:r>
        <w:t>е</w:t>
      </w:r>
      <w:r>
        <w:t>альной» исторической фигуры — Понтия Пилата. За исключением Пилата и Иисуса Хр</w:t>
      </w:r>
      <w:r>
        <w:t>и</w:t>
      </w:r>
      <w:r>
        <w:t>ста, другие герои Евангелий в действие не вводятся</w:t>
      </w:r>
      <w:r w:rsidRPr="0059012F">
        <w:t xml:space="preserve">, </w:t>
      </w:r>
      <w:r>
        <w:t>потому что их существование поста</w:t>
      </w:r>
      <w:r>
        <w:t>в</w:t>
      </w:r>
      <w:r>
        <w:t>лено под сомнение. В повествовании смешиваются три уровня времени и места.</w:t>
      </w:r>
    </w:p>
    <w:p w14:paraId="4D8058E1" w14:textId="77777777" w:rsidR="0059012F" w:rsidRDefault="0059012F" w:rsidP="0059012F">
      <w:pPr>
        <w:ind w:firstLine="705"/>
      </w:pPr>
      <w:r>
        <w:t>Представляющий Пилата Донати как метадиегетический внутренний рассказчик металептически сам говорит за Пилата, что делает того почти реальным. Фигура Пилата должна рассматриваться во взаимосвязи с переработкой Донати-Пилатом библейской и</w:t>
      </w:r>
      <w:r>
        <w:t>с</w:t>
      </w:r>
      <w:r>
        <w:t>тории, что ведет к концентрации на субъективно-фантастическом смысловом конструкте. Донати-Пилат отрицает реальность самого события суда и последующего распятия Хр</w:t>
      </w:r>
      <w:r>
        <w:t>и</w:t>
      </w:r>
      <w:r>
        <w:t>ста. Здесь раскрывается апокрифическая составляющая романа — постулируется новая «правда», противостоящая канонической идеологии.</w:t>
      </w:r>
    </w:p>
    <w:p w14:paraId="4FDE9D35" w14:textId="77777777" w:rsidR="0059012F" w:rsidRDefault="0059012F" w:rsidP="0059012F">
      <w:pPr>
        <w:ind w:firstLine="705"/>
      </w:pPr>
      <w:r>
        <w:t>Во второй части, где читатель становится наблюдателем разговора между верхо</w:t>
      </w:r>
      <w:r>
        <w:t>в</w:t>
      </w:r>
      <w:r>
        <w:t>ным судьей и кардиналом, проявляется модель католицизма как преимущества фантазии над нерелевантностью исторических фактов [</w:t>
      </w:r>
      <w:r>
        <w:rPr>
          <w:lang w:val="en-US"/>
        </w:rPr>
        <w:t>Mayer</w:t>
      </w:r>
      <w:r w:rsidRPr="0059012F">
        <w:t>, 2005, 248</w:t>
      </w:r>
      <w:r>
        <w:t>].</w:t>
      </w:r>
    </w:p>
    <w:p w14:paraId="2A41E28E" w14:textId="77777777" w:rsidR="0059012F" w:rsidRDefault="0059012F" w:rsidP="0059012F">
      <w:pPr>
        <w:ind w:firstLine="705"/>
      </w:pPr>
      <w:r>
        <w:lastRenderedPageBreak/>
        <w:t>Идеологическая основа определяет аспекты сознания героев в произведениях Ле</w:t>
      </w:r>
      <w:r>
        <w:t>р</w:t>
      </w:r>
      <w:r>
        <w:t xml:space="preserve">нета-Холениа. Решающее значение имеет граница между внутренним и внешним, между «душой» и «реальностью». Соотношение между понятиями </w:t>
      </w:r>
      <w:r>
        <w:rPr>
          <w:b/>
          <w:bCs/>
        </w:rPr>
        <w:t xml:space="preserve">«реальный»=«внешний» </w:t>
      </w:r>
      <w:r>
        <w:rPr>
          <w:b/>
          <w:bCs/>
          <w:lang w:val="en-US"/>
        </w:rPr>
        <w:t>vs</w:t>
      </w:r>
      <w:r w:rsidRPr="0059012F">
        <w:rPr>
          <w:b/>
          <w:bCs/>
        </w:rPr>
        <w:t>.</w:t>
      </w:r>
      <w:r>
        <w:rPr>
          <w:b/>
          <w:bCs/>
        </w:rPr>
        <w:t xml:space="preserve"> «нереальный»=«внутренний»</w:t>
      </w:r>
      <w:r>
        <w:t xml:space="preserve"> превращается в </w:t>
      </w:r>
      <w:r>
        <w:rPr>
          <w:b/>
          <w:bCs/>
        </w:rPr>
        <w:t xml:space="preserve">«реальный»=«внутренний» </w:t>
      </w:r>
      <w:r>
        <w:rPr>
          <w:b/>
          <w:bCs/>
          <w:lang w:val="en-US"/>
        </w:rPr>
        <w:t>vs</w:t>
      </w:r>
      <w:r w:rsidRPr="0059012F">
        <w:rPr>
          <w:b/>
          <w:bCs/>
        </w:rPr>
        <w:t xml:space="preserve">. </w:t>
      </w:r>
      <w:r>
        <w:rPr>
          <w:b/>
          <w:bCs/>
        </w:rPr>
        <w:t>«нер</w:t>
      </w:r>
      <w:r>
        <w:rPr>
          <w:b/>
          <w:bCs/>
        </w:rPr>
        <w:t>е</w:t>
      </w:r>
      <w:r>
        <w:rPr>
          <w:b/>
          <w:bCs/>
        </w:rPr>
        <w:t>альный»=«внешний»</w:t>
      </w:r>
      <w:r>
        <w:t xml:space="preserve"> [</w:t>
      </w:r>
      <w:r>
        <w:rPr>
          <w:lang w:val="en-US"/>
        </w:rPr>
        <w:t>Mayer</w:t>
      </w:r>
      <w:r w:rsidRPr="0059012F">
        <w:t>, 2005, 56</w:t>
      </w:r>
      <w:r>
        <w:t>]. Так, писателю близка философская концепция Теодора Лессинга, который назвал культуру в широком смысле явлением доминирования «искусственного» начала над жизнью, началом «естественным» [</w:t>
      </w:r>
      <w:r>
        <w:rPr>
          <w:lang w:val="en-US"/>
        </w:rPr>
        <w:t>Lessing</w:t>
      </w:r>
      <w:r w:rsidRPr="0059012F">
        <w:t>, 1921, 11</w:t>
      </w:r>
      <w:r>
        <w:t>].</w:t>
      </w:r>
    </w:p>
    <w:p w14:paraId="3C9D356E" w14:textId="77777777" w:rsidR="0059012F" w:rsidRDefault="0059012F" w:rsidP="0059012F">
      <w:pPr>
        <w:ind w:firstLine="705"/>
      </w:pPr>
      <w:r>
        <w:t>В «Пилате» под вопрос поставлены понятия вымысла и автора. Перед нами пос</w:t>
      </w:r>
      <w:r>
        <w:t>т</w:t>
      </w:r>
      <w:r>
        <w:t>модернистский роман, автор которого ставит под вопрос канон, обманывает ожидания ч</w:t>
      </w:r>
      <w:r>
        <w:t>и</w:t>
      </w:r>
      <w:r>
        <w:t>тателя и сомневается в рациональности и даже реальности бытия.</w:t>
      </w:r>
    </w:p>
    <w:p w14:paraId="4E53E2A7" w14:textId="77777777" w:rsidR="0020152C" w:rsidRPr="006E45E7" w:rsidRDefault="0020152C" w:rsidP="0020152C">
      <w:pPr>
        <w:pStyle w:val="aa"/>
      </w:pPr>
      <w:r w:rsidRPr="006E45E7">
        <w:t>Литература</w:t>
      </w:r>
    </w:p>
    <w:p w14:paraId="6AAA7C95" w14:textId="77777777" w:rsidR="0059012F" w:rsidRPr="0059012F" w:rsidRDefault="0059012F" w:rsidP="00E33C25">
      <w:pPr>
        <w:pStyle w:val="ac"/>
      </w:pPr>
      <w:r>
        <w:t>Lernet-Holenia A. Pilatus. Ein Komplex. Wien, 1967.</w:t>
      </w:r>
    </w:p>
    <w:p w14:paraId="297A400A" w14:textId="77777777" w:rsidR="0059012F" w:rsidRDefault="0059012F" w:rsidP="00E33C25">
      <w:pPr>
        <w:pStyle w:val="ac"/>
      </w:pPr>
      <w:r>
        <w:t>Lessing T. Die verfluchte Kultur. Muenchen, 1921.</w:t>
      </w:r>
    </w:p>
    <w:p w14:paraId="51F7864A" w14:textId="77777777" w:rsidR="0059012F" w:rsidRPr="0059012F" w:rsidRDefault="0059012F" w:rsidP="00E33C25">
      <w:pPr>
        <w:pStyle w:val="ac"/>
      </w:pPr>
      <w:r>
        <w:t>Mayer F. Wunscherfuellungen. Erzaehlstrategien im Prosawerk Alexander Lernet-Holenias. Koeln</w:t>
      </w:r>
      <w:r w:rsidRPr="0059012F">
        <w:t>, 2005.</w:t>
      </w:r>
    </w:p>
    <w:p w14:paraId="1FE7A9BD" w14:textId="77777777" w:rsidR="0059012F" w:rsidRDefault="0059012F" w:rsidP="00E33C25">
      <w:pPr>
        <w:pStyle w:val="ac"/>
      </w:pPr>
      <w:r>
        <w:t xml:space="preserve">Ротай </w:t>
      </w:r>
      <w:r w:rsidRPr="00841541">
        <w:rPr>
          <w:rFonts w:ascii="(?????????? ?????)" w:hAnsi="(?????????? ?????)"/>
        </w:rPr>
        <w:t>С</w:t>
      </w:r>
      <w:r w:rsidR="00841541" w:rsidRPr="00841541">
        <w:rPr>
          <w:rFonts w:ascii="(?????????? ?????)" w:hAnsi="(?????????? ?????)"/>
        </w:rPr>
        <w:t>. </w:t>
      </w:r>
      <w:r w:rsidRPr="00841541">
        <w:rPr>
          <w:rFonts w:ascii="(?????????? ?????)" w:hAnsi="(?????????? ?????)"/>
        </w:rPr>
        <w:t>В</w:t>
      </w:r>
      <w:r>
        <w:t>. Роман-апокриф как жанровая форма: методология и поэтика. Дисс</w:t>
      </w:r>
      <w:r w:rsidRPr="0059012F">
        <w:t xml:space="preserve">. </w:t>
      </w:r>
      <w:r>
        <w:t>канд</w:t>
      </w:r>
      <w:r w:rsidRPr="0059012F">
        <w:t xml:space="preserve">. </w:t>
      </w:r>
      <w:r>
        <w:t>филолог</w:t>
      </w:r>
      <w:r w:rsidRPr="0059012F">
        <w:t xml:space="preserve">. </w:t>
      </w:r>
      <w:r>
        <w:t>наук</w:t>
      </w:r>
      <w:r w:rsidRPr="0059012F">
        <w:t xml:space="preserve">. </w:t>
      </w:r>
      <w:r>
        <w:t>Краснодар</w:t>
      </w:r>
      <w:r w:rsidRPr="0059012F">
        <w:t xml:space="preserve">, </w:t>
      </w:r>
      <w:r>
        <w:t>2010.</w:t>
      </w:r>
    </w:p>
    <w:p w14:paraId="15677DDF" w14:textId="77777777" w:rsidR="0059012F" w:rsidRDefault="0059012F" w:rsidP="0059012F">
      <w:pPr>
        <w:ind w:firstLine="705"/>
        <w:rPr>
          <w:lang w:val="en-US"/>
        </w:rPr>
      </w:pPr>
    </w:p>
    <w:p w14:paraId="3E548F0E" w14:textId="77777777" w:rsidR="0059012F" w:rsidRPr="0059012F" w:rsidRDefault="0059012F" w:rsidP="0059012F">
      <w:pPr>
        <w:ind w:firstLine="705"/>
        <w:rPr>
          <w:lang w:val="en-US"/>
        </w:rPr>
      </w:pPr>
      <w:r>
        <w:rPr>
          <w:lang w:val="en-US"/>
        </w:rPr>
        <w:t>The report covers the genre originality of the novel "Pilate" of the Austrian writer A. Le</w:t>
      </w:r>
      <w:r>
        <w:rPr>
          <w:lang w:val="en-US"/>
        </w:rPr>
        <w:t>r</w:t>
      </w:r>
      <w:r>
        <w:rPr>
          <w:lang w:val="en-US"/>
        </w:rPr>
        <w:t>net-Holenia. This novel belongs to the genre of literary apocrypha, in which author creatively handles a material of biblical books. In the novel there is the domination of constructions and "worlds", which actually are a part of characters</w:t>
      </w:r>
      <w:r w:rsidRPr="0059012F">
        <w:rPr>
          <w:lang w:val="en-US"/>
        </w:rPr>
        <w:t xml:space="preserve">, </w:t>
      </w:r>
      <w:r>
        <w:rPr>
          <w:lang w:val="en-US"/>
        </w:rPr>
        <w:t xml:space="preserve">not </w:t>
      </w:r>
      <w:r w:rsidRPr="0059012F">
        <w:rPr>
          <w:lang w:val="en-US"/>
        </w:rPr>
        <w:t>of the surrounding world</w:t>
      </w:r>
      <w:r>
        <w:rPr>
          <w:lang w:val="en-US"/>
        </w:rPr>
        <w:t>. The Austrian a</w:t>
      </w:r>
      <w:r>
        <w:rPr>
          <w:lang w:val="en-US"/>
        </w:rPr>
        <w:t>u</w:t>
      </w:r>
      <w:r>
        <w:rPr>
          <w:lang w:val="en-US"/>
        </w:rPr>
        <w:t>thor mixes historic and pseudo-historic facts and declares, that the human imagination dominates the reality, according to Theodor Lessing's philosophy.</w:t>
      </w:r>
    </w:p>
    <w:p w14:paraId="2A00A9A7" w14:textId="0D07CAE0" w:rsidR="00BF17BA" w:rsidRDefault="00D94E6D" w:rsidP="00E33C25">
      <w:pPr>
        <w:pStyle w:val="a2"/>
      </w:pPr>
      <w:r>
        <w:t>Г. Г. Ишимбаева, д. филол. н.,</w:t>
      </w:r>
      <w:r w:rsidR="00E33C25">
        <w:t xml:space="preserve"> </w:t>
      </w:r>
      <w:r>
        <w:t>Башкирский государственный</w:t>
      </w:r>
      <w:r w:rsidR="00E33C25">
        <w:t xml:space="preserve"> </w:t>
      </w:r>
      <w:r>
        <w:t>университет (Россия)</w:t>
      </w:r>
    </w:p>
    <w:p w14:paraId="69692693" w14:textId="77777777" w:rsidR="00D94E6D" w:rsidRDefault="00D94E6D" w:rsidP="00E33C25">
      <w:pPr>
        <w:pStyle w:val="a8"/>
      </w:pPr>
      <w:r>
        <w:t>ТРАГИКОМЕДИЯ ЭСТЕТИЧЕСКИХ СТРАСТЕЙ: «ЖЕСТЯНОЙ БАРАБАН» ГЮНТЕРА ГРАССА</w:t>
      </w:r>
    </w:p>
    <w:p w14:paraId="38B040AC" w14:textId="77777777" w:rsidR="00D94E6D" w:rsidRDefault="00D94E6D" w:rsidP="00E33C25">
      <w:r w:rsidRPr="004F6C91">
        <w:lastRenderedPageBreak/>
        <w:t>Искусство ХХ столетия развивалось в русле двух теологических в своей основе п</w:t>
      </w:r>
      <w:r w:rsidRPr="004F6C91">
        <w:t>а</w:t>
      </w:r>
      <w:r w:rsidRPr="004F6C91">
        <w:t xml:space="preserve">радигм </w:t>
      </w:r>
      <w:r w:rsidR="00841541">
        <w:t>—</w:t>
      </w:r>
      <w:r w:rsidRPr="004F6C91">
        <w:t xml:space="preserve"> авангардизма и тоталитаризма. И чувствительные тайны немецкого менталит</w:t>
      </w:r>
      <w:r w:rsidRPr="004F6C91">
        <w:t>е</w:t>
      </w:r>
      <w:r w:rsidRPr="004F6C91">
        <w:t>та Гюнтер Грасс исследует в романе «Жестяной барабан» (1959) в процессе анализа ава</w:t>
      </w:r>
      <w:r w:rsidRPr="004F6C91">
        <w:t>н</w:t>
      </w:r>
      <w:r w:rsidRPr="004F6C91">
        <w:t>гардного и тоталитарного направлений в эстетике Германии первой половины прошлого века. Восприятие всех областей искусства в его различных формах на протяжении десят</w:t>
      </w:r>
      <w:r w:rsidRPr="004F6C91">
        <w:t>и</w:t>
      </w:r>
      <w:r w:rsidRPr="004F6C91">
        <w:t>летий писатель доверяет Оскару Мацерату, авангардному художнику, занятому изображ</w:t>
      </w:r>
      <w:r w:rsidRPr="004F6C91">
        <w:t>е</w:t>
      </w:r>
      <w:r w:rsidRPr="004F6C91">
        <w:t>нием неизобразимого и выражающему коренные изменения в общественном и худож</w:t>
      </w:r>
      <w:r w:rsidRPr="004F6C91">
        <w:t>е</w:t>
      </w:r>
      <w:r w:rsidRPr="004F6C91">
        <w:t>ственном сознании немцев.</w:t>
      </w:r>
    </w:p>
    <w:p w14:paraId="5CADEB7C" w14:textId="77777777" w:rsidR="00841541" w:rsidRDefault="00D94E6D" w:rsidP="00097944">
      <w:r w:rsidRPr="00943CF0">
        <w:t>Родившийся в сентябре 1924 года, Оскар Мацерат в 1952 году начинает музыкал</w:t>
      </w:r>
      <w:r w:rsidRPr="00943CF0">
        <w:t>ь</w:t>
      </w:r>
      <w:r w:rsidRPr="00943CF0">
        <w:t>ное и</w:t>
      </w:r>
      <w:r w:rsidRPr="00943CF0">
        <w:t>с</w:t>
      </w:r>
      <w:r w:rsidRPr="00943CF0">
        <w:t>следование, выражающее время сублимации трагических противоречий истории Германии в ее эстетике, и заканчивает его в год своего тридцатилетия. При помощи бар</w:t>
      </w:r>
      <w:r w:rsidRPr="00943CF0">
        <w:t>а</w:t>
      </w:r>
      <w:r w:rsidRPr="00943CF0">
        <w:t xml:space="preserve">бана он строит свою художественную картину мира </w:t>
      </w:r>
      <w:r w:rsidR="00841541">
        <w:t>—</w:t>
      </w:r>
      <w:r w:rsidRPr="00943CF0">
        <w:t xml:space="preserve"> но не в меру законов красоты, ибо порвал с идеалами и правилами «изящных искусств». Он изображает через мировидение мировоззрение, дает слуховые образы философской мысли, создает их метафоры, модел</w:t>
      </w:r>
      <w:r w:rsidRPr="00943CF0">
        <w:t>и</w:t>
      </w:r>
      <w:r w:rsidRPr="00943CF0">
        <w:t xml:space="preserve">рует немецкие историко-культурные коды, </w:t>
      </w:r>
      <w:r>
        <w:t xml:space="preserve">в юности </w:t>
      </w:r>
      <w:r w:rsidRPr="00943CF0">
        <w:t>категорически не приемля госпо</w:t>
      </w:r>
      <w:r w:rsidRPr="00943CF0">
        <w:t>д</w:t>
      </w:r>
      <w:r w:rsidRPr="00943CF0">
        <w:t>ствующей или навязываемой эстетики (касается ли это оперного искусства Р. Вагнера или массовых представлений и факельных шествий).</w:t>
      </w:r>
    </w:p>
    <w:p w14:paraId="172FEE8F" w14:textId="77777777" w:rsidR="00841541" w:rsidRDefault="00D94E6D" w:rsidP="00097944">
      <w:r w:rsidRPr="00943CF0">
        <w:t>Искусство раннего Оскара Мацерата, художника-аутсайдера, отказавшегося как от сакральности тоталитарного искусства, так и от его художественных идеалов, не было идеолог</w:t>
      </w:r>
      <w:r w:rsidRPr="00943CF0">
        <w:t>и</w:t>
      </w:r>
      <w:r w:rsidRPr="00943CF0">
        <w:t>ческим и не соответствовало политическим лозунгам эпохи, следовало эмоциям, отличалось созерцательностью и особой любовью к формалистическим изыскам, уходило от действител</w:t>
      </w:r>
      <w:r w:rsidRPr="00943CF0">
        <w:t>ь</w:t>
      </w:r>
      <w:r w:rsidRPr="00943CF0">
        <w:t>ности в область трагической лирики и не отвечало требованиям национал-социалистических вождей.</w:t>
      </w:r>
    </w:p>
    <w:p w14:paraId="24DF96C1" w14:textId="77777777" w:rsidR="00D94E6D" w:rsidRPr="00943CF0" w:rsidRDefault="00D94E6D" w:rsidP="00097944">
      <w:r w:rsidRPr="004F6C91">
        <w:t>Закономерным итогом его художественно-эстетических исканий становится откр</w:t>
      </w:r>
      <w:r w:rsidRPr="004F6C91">
        <w:t>ы</w:t>
      </w:r>
      <w:r w:rsidRPr="004F6C91">
        <w:t xml:space="preserve">тие джаза. </w:t>
      </w:r>
      <w:r>
        <w:t>Но д</w:t>
      </w:r>
      <w:r w:rsidRPr="00943CF0">
        <w:t>жаз, толкуемый идеологическим или прикладным образом</w:t>
      </w:r>
      <w:r>
        <w:t xml:space="preserve"> (Клемм, Шму)</w:t>
      </w:r>
      <w:r w:rsidRPr="00943CF0">
        <w:t>, Оскара Мацерата не интересует. Он тяготеет к другому искусству, чьим духо</w:t>
      </w:r>
      <w:r>
        <w:t>вным отцом был Арнольд Шенберг.</w:t>
      </w:r>
    </w:p>
    <w:p w14:paraId="30A7236F" w14:textId="77777777" w:rsidR="00D94E6D" w:rsidRPr="009A2CEF" w:rsidRDefault="00D94E6D" w:rsidP="00097944">
      <w:r>
        <w:t>Т</w:t>
      </w:r>
      <w:r w:rsidRPr="00943CF0">
        <w:t>рагедия героя Гюнтера Грасса в том, что он делает ставку на массовую культуру.</w:t>
      </w:r>
      <w:r>
        <w:t xml:space="preserve"> </w:t>
      </w:r>
      <w:r w:rsidRPr="00943CF0">
        <w:t>Попытка вписаться в шоу-бизнес ФРГ в качестве «Оскара-Барабанщика» закончилась к</w:t>
      </w:r>
      <w:r w:rsidRPr="00943CF0">
        <w:t>а</w:t>
      </w:r>
      <w:r w:rsidRPr="00943CF0">
        <w:t>тастр</w:t>
      </w:r>
      <w:r w:rsidRPr="00943CF0">
        <w:t>о</w:t>
      </w:r>
      <w:r w:rsidRPr="00943CF0">
        <w:t>фой</w:t>
      </w:r>
      <w:r>
        <w:t>. Его ж</w:t>
      </w:r>
      <w:r w:rsidRPr="00943CF0">
        <w:t>изненный и творческий крах запрограммирован эпохой установившегося экзисте</w:t>
      </w:r>
      <w:r w:rsidRPr="00943CF0">
        <w:t>н</w:t>
      </w:r>
      <w:r w:rsidRPr="00943CF0">
        <w:t>циального похмелья в послевоенной Германии. Для последыша «югендстиля» и Шенберга после 1945 года наступает «нулевой градус» творчества, которому предшеств</w:t>
      </w:r>
      <w:r w:rsidRPr="00943CF0">
        <w:t>у</w:t>
      </w:r>
      <w:r w:rsidRPr="00943CF0">
        <w:t>ет ирои-комическая эпопея творца, ставшего волей судеб натурщиком в Дюссельдорфской Академии художеств и изнутри изучившего то, что он назовет впоследствии «</w:t>
      </w:r>
      <w:r w:rsidRPr="009A2CEF">
        <w:t xml:space="preserve">тупиковым направлением в искусстве» </w:t>
      </w:r>
      <w:r w:rsidRPr="00674E9C">
        <w:t>[</w:t>
      </w:r>
      <w:r>
        <w:t>Грасс, 1997, 530</w:t>
      </w:r>
      <w:r w:rsidRPr="00674E9C">
        <w:t>]</w:t>
      </w:r>
      <w:r w:rsidRPr="009A2CEF">
        <w:t>.</w:t>
      </w:r>
    </w:p>
    <w:p w14:paraId="17073171" w14:textId="77777777" w:rsidR="00841541" w:rsidRDefault="00D94E6D" w:rsidP="00097944">
      <w:r>
        <w:lastRenderedPageBreak/>
        <w:t xml:space="preserve">Но «тупиковым» оказывается и его собственный путь. </w:t>
      </w:r>
      <w:r w:rsidRPr="009A2CEF">
        <w:t>Мистериальное и мифолог</w:t>
      </w:r>
      <w:r w:rsidRPr="009A2CEF">
        <w:t>и</w:t>
      </w:r>
      <w:r w:rsidRPr="009A2CEF">
        <w:t>зирующее реальность сознание Оскара Мацерата эпохи «сестры Доротеи» становится б</w:t>
      </w:r>
      <w:r w:rsidRPr="009A2CEF">
        <w:t>и</w:t>
      </w:r>
      <w:r w:rsidRPr="009A2CEF">
        <w:t>дермайеровским</w:t>
      </w:r>
      <w:r>
        <w:t xml:space="preserve"> </w:t>
      </w:r>
      <w:r w:rsidR="00841541">
        <w:t>—</w:t>
      </w:r>
      <w:r>
        <w:t xml:space="preserve"> он</w:t>
      </w:r>
      <w:r w:rsidRPr="009A2CEF">
        <w:t xml:space="preserve"> разыгрывает в воображении целые фильмы в духе массовой кул</w:t>
      </w:r>
      <w:r w:rsidRPr="009A2CEF">
        <w:t>ь</w:t>
      </w:r>
      <w:r w:rsidRPr="009A2CEF">
        <w:t>туры тех лет. Некогда свободный художник, аутсайдер и нонконформист, примиряется с примитивно-реалистическим, сентимента</w:t>
      </w:r>
      <w:r>
        <w:t>льным, проамериканским кино,</w:t>
      </w:r>
      <w:r w:rsidRPr="009A2CEF">
        <w:t xml:space="preserve"> с ориентиру</w:t>
      </w:r>
      <w:r w:rsidRPr="009A2CEF">
        <w:t>ю</w:t>
      </w:r>
      <w:r w:rsidRPr="009A2CEF">
        <w:t>щейся на СМИ индустрией культуры.</w:t>
      </w:r>
    </w:p>
    <w:p w14:paraId="5144375D" w14:textId="6901BBD3" w:rsidR="00D94E6D" w:rsidRDefault="00D94E6D" w:rsidP="00097944">
      <w:r>
        <w:t>Трагикомедия эстетических страстей, переживаемых Оскаром Мацератом, пото</w:t>
      </w:r>
      <w:r>
        <w:t>м</w:t>
      </w:r>
      <w:r>
        <w:t>ком</w:t>
      </w:r>
      <w:r w:rsidRPr="00852673">
        <w:t xml:space="preserve"> по прямой линии героев немецкой </w:t>
      </w:r>
      <w:r w:rsidRPr="00852673">
        <w:rPr>
          <w:lang w:val="de-DE"/>
        </w:rPr>
        <w:t>Narrenliteratur</w:t>
      </w:r>
      <w:r>
        <w:t>, обуславливает специфику его р</w:t>
      </w:r>
      <w:r>
        <w:t>о</w:t>
      </w:r>
      <w:r>
        <w:t>манного письма. М</w:t>
      </w:r>
      <w:r w:rsidRPr="00852673">
        <w:t>ир, встающий со страниц рукописи пациента клиники для душевн</w:t>
      </w:r>
      <w:r w:rsidRPr="00852673">
        <w:t>о</w:t>
      </w:r>
      <w:r w:rsidRPr="00852673">
        <w:t>больных, являет собой тотальный дадаистский коллаж, автором которого владеет экз</w:t>
      </w:r>
      <w:r w:rsidRPr="00852673">
        <w:t>и</w:t>
      </w:r>
      <w:r w:rsidRPr="00852673">
        <w:t>стенциально-сюрреалистическое настроение.</w:t>
      </w:r>
    </w:p>
    <w:p w14:paraId="032AF6FD" w14:textId="77777777" w:rsidR="0020152C" w:rsidRPr="006E45E7" w:rsidRDefault="0020152C" w:rsidP="0020152C">
      <w:pPr>
        <w:pStyle w:val="aa"/>
      </w:pPr>
      <w:r w:rsidRPr="006E45E7">
        <w:t>Литература</w:t>
      </w:r>
    </w:p>
    <w:p w14:paraId="2497A081" w14:textId="77777777" w:rsidR="00D94E6D" w:rsidRDefault="00D94E6D" w:rsidP="00097944">
      <w:pPr>
        <w:pStyle w:val="ac"/>
      </w:pPr>
      <w:r w:rsidRPr="00700F53">
        <w:t>Грасс Г. Жестяной барабан // Грасс Г. Собр. соч. в 4 т. Т. 1. Харьков</w:t>
      </w:r>
      <w:r w:rsidRPr="00EF6957">
        <w:t>, 1997.</w:t>
      </w:r>
    </w:p>
    <w:p w14:paraId="430DE3CB" w14:textId="77777777" w:rsidR="00D94E6D" w:rsidRPr="00EF6957" w:rsidRDefault="00D94E6D" w:rsidP="00097944">
      <w:pPr>
        <w:pStyle w:val="a2"/>
        <w:rPr>
          <w:lang w:val="en-US"/>
        </w:rPr>
      </w:pPr>
      <w:r w:rsidRPr="00EF6957">
        <w:rPr>
          <w:lang w:val="en-US"/>
        </w:rPr>
        <w:t xml:space="preserve">Ishimbaeva </w:t>
      </w:r>
      <w:r w:rsidRPr="00841541">
        <w:rPr>
          <w:rFonts w:ascii="(?????????? ?????)" w:hAnsi="(?????????? ?????)"/>
          <w:lang w:val="en-US"/>
        </w:rPr>
        <w:t>G</w:t>
      </w:r>
      <w:r w:rsidR="00841541" w:rsidRPr="00841541">
        <w:rPr>
          <w:rFonts w:ascii="(?????????? ?????)" w:hAnsi="(?????????? ?????)"/>
          <w:lang w:val="en-US"/>
        </w:rPr>
        <w:t>. </w:t>
      </w:r>
      <w:r w:rsidRPr="00841541">
        <w:rPr>
          <w:rFonts w:ascii="(?????????? ?????)" w:hAnsi="(?????????? ?????)"/>
          <w:lang w:val="en-US"/>
        </w:rPr>
        <w:t>G</w:t>
      </w:r>
      <w:r w:rsidRPr="00EF6957">
        <w:rPr>
          <w:lang w:val="en-US"/>
        </w:rPr>
        <w:t>.</w:t>
      </w:r>
    </w:p>
    <w:p w14:paraId="06E8CCA0" w14:textId="77777777" w:rsidR="00D94E6D" w:rsidRPr="00EF6957" w:rsidRDefault="00D94E6D" w:rsidP="008F53EB">
      <w:pPr>
        <w:pStyle w:val="a5"/>
      </w:pPr>
      <w:r w:rsidRPr="00EF6957">
        <w:t>TRAGICOMEDY OF ESTHETIC PASSIONS: “DIE BLECHTROMMEL” OF GṺNTER GRASS</w:t>
      </w:r>
    </w:p>
    <w:p w14:paraId="2BFEBC7D" w14:textId="77777777" w:rsidR="00841541" w:rsidRDefault="00D94E6D" w:rsidP="00D94E6D">
      <w:pPr>
        <w:ind w:left="-567"/>
        <w:rPr>
          <w:lang w:val="en-US"/>
        </w:rPr>
      </w:pPr>
      <w:r w:rsidRPr="00EF6957">
        <w:rPr>
          <w:lang w:val="en-US"/>
        </w:rPr>
        <w:t>The art of the XX century has been developing in its two paradigms</w:t>
      </w:r>
      <w:r w:rsidR="00841541">
        <w:rPr>
          <w:lang w:val="en-US"/>
        </w:rPr>
        <w:t xml:space="preserve"> — </w:t>
      </w:r>
      <w:r w:rsidRPr="00EF6957">
        <w:rPr>
          <w:lang w:val="en-US"/>
        </w:rPr>
        <w:t>avant-gardism and t</w:t>
      </w:r>
      <w:r w:rsidRPr="00EF6957">
        <w:rPr>
          <w:lang w:val="en-US"/>
        </w:rPr>
        <w:t>o</w:t>
      </w:r>
      <w:r w:rsidRPr="00EF6957">
        <w:rPr>
          <w:lang w:val="en-US"/>
        </w:rPr>
        <w:t xml:space="preserve">talitarianism. G. Grass studies the </w:t>
      </w:r>
      <w:r w:rsidRPr="000B58B7">
        <w:t>sentimental</w:t>
      </w:r>
      <w:r w:rsidRPr="00EF6957">
        <w:rPr>
          <w:lang w:val="en-US"/>
        </w:rPr>
        <w:t xml:space="preserve"> secrets of the German mentality</w:t>
      </w:r>
      <w:r w:rsidR="00841541">
        <w:rPr>
          <w:lang w:val="en-US"/>
        </w:rPr>
        <w:t xml:space="preserve"> </w:t>
      </w:r>
      <w:r w:rsidRPr="00EF6957">
        <w:rPr>
          <w:lang w:val="en-US"/>
        </w:rPr>
        <w:t>in “Die Blechtrommel” in the analysis of the avant-garde and totalitarian trends in the esthetics of Germany in the first half of the XX century. The perception of the all spheres of art in its different forms throughout the decades the writer charges with O. Matzerath, an avant-garde artist who is busy with depicting the non-depictable and expressing the fundamental changes in the social and artistic consciousness of the Germans.</w:t>
      </w:r>
    </w:p>
    <w:p w14:paraId="6691E13F" w14:textId="77777777" w:rsidR="0059012F" w:rsidRDefault="002A020C" w:rsidP="0001541F">
      <w:pPr>
        <w:pStyle w:val="a1"/>
        <w:rPr>
          <w:lang w:val="ru-RU"/>
        </w:rPr>
      </w:pPr>
      <w:r>
        <w:rPr>
          <w:lang w:val="ru-RU"/>
        </w:rPr>
        <w:t>Психолингвистика</w:t>
      </w:r>
    </w:p>
    <w:p w14:paraId="76C0A1D9" w14:textId="4289374C" w:rsidR="008B5F8D" w:rsidRPr="00F040B9" w:rsidRDefault="008B5F8D" w:rsidP="008F53EB">
      <w:pPr>
        <w:pStyle w:val="a2"/>
      </w:pPr>
      <w:r w:rsidRPr="00F040B9">
        <w:t>З. А. Игина, к. филол. н.,</w:t>
      </w:r>
      <w:r w:rsidR="008F53EB">
        <w:t xml:space="preserve"> </w:t>
      </w:r>
      <w:r w:rsidRPr="00F040B9">
        <w:t>Нежинский государственный</w:t>
      </w:r>
      <w:r w:rsidR="008F53EB">
        <w:t xml:space="preserve"> </w:t>
      </w:r>
      <w:r w:rsidRPr="00F040B9">
        <w:t>университет имени Николая Гоголя (Украина)</w:t>
      </w:r>
    </w:p>
    <w:p w14:paraId="4D547D54" w14:textId="77777777" w:rsidR="008B5F8D" w:rsidRPr="00E27F40" w:rsidRDefault="008B5F8D" w:rsidP="008F53EB">
      <w:pPr>
        <w:pStyle w:val="a8"/>
      </w:pPr>
      <w:r w:rsidRPr="00E27F40">
        <w:t>ОСОБЕННОСТИ АНГЛИЙСКОГО СИНТАКСИСА С ПОЗИЦИИ «ПОЛУШАРНЫХ ГРАММАТИК»</w:t>
      </w:r>
    </w:p>
    <w:p w14:paraId="16B0D18D" w14:textId="77777777" w:rsidR="008B5F8D" w:rsidRPr="000B58B7" w:rsidRDefault="008B5F8D" w:rsidP="008B5F8D">
      <w:r w:rsidRPr="000B58B7">
        <w:t>The article is dedicated to the hypothesis that prepositional objects with the locative meaning may be identified by analysing theme-rhematic complexes suggested by L. Sakharny.</w:t>
      </w:r>
    </w:p>
    <w:p w14:paraId="1863BDE1" w14:textId="77777777" w:rsidR="008B5F8D" w:rsidRDefault="008B5F8D" w:rsidP="008B5F8D">
      <w:pPr>
        <w:rPr>
          <w:rFonts w:eastAsia="Calibri"/>
        </w:rPr>
      </w:pPr>
      <w:r w:rsidRPr="000B58B7">
        <w:t xml:space="preserve">Среди второстепенных членов предложения в английской грамматике выделяют элементы с пространственным значением </w:t>
      </w:r>
      <w:r w:rsidR="00841541" w:rsidRPr="000B58B7">
        <w:t>—</w:t>
      </w:r>
      <w:r w:rsidRPr="000B58B7">
        <w:t xml:space="preserve"> обстоятельство места и препозитивное д</w:t>
      </w:r>
      <w:r w:rsidRPr="000B58B7">
        <w:t>о</w:t>
      </w:r>
      <w:r w:rsidRPr="000B58B7">
        <w:t>полнение. Более четкое понимание, чем является член предложения в конкретном случае, дает теория полушарных грамматик [Сахарный, 2009]. Согласно этой теории, мозг, кроме формально-логической обработки сообщения, оперирует симультанным представлением о нем,</w:t>
      </w:r>
      <w:r w:rsidRPr="000A0830">
        <w:t xml:space="preserve"> </w:t>
      </w:r>
      <w:r w:rsidRPr="000B58B7">
        <w:t xml:space="preserve">цельностью. Цельность содержит субцельности, состоящие из внутренних бытийных и маркирующих тема-рематических комплексов (ТРК), которые вводят и определяют предмет. Идея цельностей близка гипотезе о ментальных единицах [Караулов, 2010], в частности, картинах </w:t>
      </w:r>
      <w:r>
        <w:rPr>
          <w:rFonts w:eastAsia="Calibri"/>
        </w:rPr>
        <w:t xml:space="preserve">и </w:t>
      </w:r>
      <w:r w:rsidRPr="000B58B7">
        <w:t>схемах (</w:t>
      </w:r>
      <w:r>
        <w:rPr>
          <w:rFonts w:eastAsia="Calibri"/>
        </w:rPr>
        <w:t xml:space="preserve">наглядных </w:t>
      </w:r>
      <w:r w:rsidRPr="000A0830">
        <w:rPr>
          <w:rFonts w:eastAsia="Calibri"/>
        </w:rPr>
        <w:t>образ</w:t>
      </w:r>
      <w:r>
        <w:rPr>
          <w:rFonts w:eastAsia="Calibri"/>
        </w:rPr>
        <w:t>ах</w:t>
      </w:r>
      <w:r w:rsidRPr="000A0830">
        <w:rPr>
          <w:rFonts w:eastAsia="Calibri"/>
        </w:rPr>
        <w:t xml:space="preserve"> </w:t>
      </w:r>
      <w:r w:rsidRPr="000B58B7">
        <w:t>и последовательностях действий</w:t>
      </w:r>
      <w:r w:rsidRPr="000A0830">
        <w:rPr>
          <w:rFonts w:eastAsia="Calibri"/>
        </w:rPr>
        <w:t>).</w:t>
      </w:r>
    </w:p>
    <w:p w14:paraId="4578284B" w14:textId="77777777" w:rsidR="008B5F8D" w:rsidRPr="000B58B7" w:rsidRDefault="008B5F8D" w:rsidP="008B5F8D">
      <w:r w:rsidRPr="000B58B7">
        <w:t>Цель анализа фрагмента, размещенного ниже, заключается в объяснении, что в</w:t>
      </w:r>
      <w:r w:rsidRPr="000B58B7">
        <w:t>ы</w:t>
      </w:r>
      <w:r w:rsidRPr="000B58B7">
        <w:t xml:space="preserve">деленные члены предложения </w:t>
      </w:r>
      <w:r w:rsidR="00841541" w:rsidRPr="000B58B7">
        <w:t>—</w:t>
      </w:r>
      <w:r w:rsidRPr="000B58B7">
        <w:t xml:space="preserve"> дополнения с пространственным значением, а не обсто</w:t>
      </w:r>
      <w:r w:rsidRPr="000B58B7">
        <w:t>я</w:t>
      </w:r>
      <w:r w:rsidRPr="000B58B7">
        <w:t xml:space="preserve">тельства места: My wallet. </w:t>
      </w:r>
      <w:r w:rsidR="00841541" w:rsidRPr="000B58B7">
        <w:t>—</w:t>
      </w:r>
      <w:r w:rsidRPr="000B58B7">
        <w:t xml:space="preserve"> You had it in the motel. You were holding it. It was in your hand. </w:t>
      </w:r>
      <w:r w:rsidR="00841541" w:rsidRPr="000B58B7">
        <w:t>—</w:t>
      </w:r>
      <w:r w:rsidRPr="000B58B7">
        <w:t xml:space="preserve"> Drive back to the motel. I must have left the wallet on the desk (N. Gaiman).</w:t>
      </w:r>
    </w:p>
    <w:p w14:paraId="2DAEB0FF" w14:textId="77777777" w:rsidR="008B5F8D" w:rsidRPr="000B58B7" w:rsidRDefault="008B5F8D" w:rsidP="008B5F8D">
      <w:r w:rsidRPr="000B58B7">
        <w:t>Ситуация предстает как</w:t>
      </w:r>
      <w:r w:rsidRPr="000A0830">
        <w:t xml:space="preserve"> </w:t>
      </w:r>
      <w:r>
        <w:t xml:space="preserve">цельность </w:t>
      </w:r>
      <w:r w:rsidRPr="000B58B7">
        <w:t xml:space="preserve">картины и схемы </w:t>
      </w:r>
      <w:r w:rsidR="00841541" w:rsidRPr="000B58B7">
        <w:t>—</w:t>
      </w:r>
      <w:r w:rsidRPr="000B58B7">
        <w:t xml:space="preserve"> образ потерянного кошел</w:t>
      </w:r>
      <w:r w:rsidRPr="000B58B7">
        <w:t>ь</w:t>
      </w:r>
      <w:r w:rsidRPr="000B58B7">
        <w:t>ка и процедура поиска: добраться до конторки мотеля, взять кошелек, вернуться, отдать. В цельности выделяются субцельности: номинативные (wallet, motel/desk, hand, smb (I, you)) и связанные с действиями (having, driving for, leaving). Внутренние бытийные ТРК: есть кошелек/рука/возможность иметь/ехать. Внутренние маркирующие ТРК (smb was in the motel, smb has a hand, smb had a wallet, a wallet in the hand) группируются с бытийными (there is/was smb/smth) (рис.1).</w:t>
      </w:r>
    </w:p>
    <w:p w14:paraId="21C8E1C2" w14:textId="77777777" w:rsidR="008B5F8D" w:rsidRPr="000B58B7" w:rsidRDefault="001E4535" w:rsidP="008B5F8D">
      <w:pPr>
        <w:jc w:val="center"/>
      </w:pPr>
      <w:r>
        <w:rPr>
          <w:noProof/>
          <w:color w:val="000000"/>
          <w:lang w:val="en-US" w:eastAsia="en-US"/>
        </w:rPr>
        <w:drawing>
          <wp:inline distT="0" distB="0" distL="0" distR="0" wp14:anchorId="2147EDA0" wp14:editId="5F73D343">
            <wp:extent cx="4698365" cy="2468880"/>
            <wp:effectExtent l="0" t="0" r="635"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grayscl/>
                      <a:biLevel thresh="50000"/>
                      <a:extLst>
                        <a:ext uri="{28A0092B-C50C-407E-A947-70E740481C1C}">
                          <a14:useLocalDpi xmlns:a14="http://schemas.microsoft.com/office/drawing/2010/main" val="0"/>
                        </a:ext>
                      </a:extLst>
                    </a:blip>
                    <a:srcRect r="1057"/>
                    <a:stretch>
                      <a:fillRect/>
                    </a:stretch>
                  </pic:blipFill>
                  <pic:spPr bwMode="auto">
                    <a:xfrm>
                      <a:off x="0" y="0"/>
                      <a:ext cx="4698365" cy="2468880"/>
                    </a:xfrm>
                    <a:prstGeom prst="rect">
                      <a:avLst/>
                    </a:prstGeom>
                    <a:noFill/>
                    <a:ln>
                      <a:noFill/>
                    </a:ln>
                  </pic:spPr>
                </pic:pic>
              </a:graphicData>
            </a:graphic>
          </wp:inline>
        </w:drawing>
      </w:r>
    </w:p>
    <w:p w14:paraId="32898F04" w14:textId="77777777" w:rsidR="008B5F8D" w:rsidRPr="000B58B7" w:rsidRDefault="008B5F8D" w:rsidP="008B5F8D">
      <w:pPr>
        <w:jc w:val="center"/>
      </w:pPr>
      <w:r w:rsidRPr="000B58B7">
        <w:t>Рис.1</w:t>
      </w:r>
    </w:p>
    <w:p w14:paraId="6240677D" w14:textId="77777777" w:rsidR="008B5F8D" w:rsidRPr="000B58B7" w:rsidRDefault="008B5F8D" w:rsidP="008B5F8D">
      <w:r w:rsidRPr="000B58B7">
        <w:t>Внутренние ТРК, связывающие кошелек и рассказчика: бытийные (there is smb, there is the motel); маркирующие: smb can drive, can drive to the motel. Вербализация ТРК реализуется группировкой внутренних ТРК в локализованные в актуальном тексте вне</w:t>
      </w:r>
      <w:r w:rsidRPr="000B58B7">
        <w:t>ш</w:t>
      </w:r>
      <w:r w:rsidRPr="000B58B7">
        <w:t>ние ТРК с минимальными актуальными предикативными структурами (МАПС): бытийной или бытийной и маркирующими. Предложение “You had it in the motel” состоит из эк</w:t>
      </w:r>
      <w:r w:rsidRPr="000B58B7">
        <w:t>с</w:t>
      </w:r>
      <w:r w:rsidRPr="000B58B7">
        <w:t>плицитной бытийной МАПС (you) и маркирующих: had, had it, had it in the motel. Быти</w:t>
      </w:r>
      <w:r w:rsidRPr="000B58B7">
        <w:t>й</w:t>
      </w:r>
      <w:r w:rsidRPr="000B58B7">
        <w:t>ная МАПС во внешнем ТРК объединяется с маркирующими в структуры куста и цепочки. «Куст</w:t>
      </w:r>
      <w:r w:rsidRPr="000A0830">
        <w:t>»</w:t>
      </w:r>
      <w:r w:rsidRPr="000B58B7">
        <w:t xml:space="preserve"> включает бытийную и маркирующие, в «цепочке</w:t>
      </w:r>
      <w:r w:rsidRPr="000A0830">
        <w:t>»</w:t>
      </w:r>
      <w:r w:rsidRPr="000B58B7">
        <w:t xml:space="preserve"> каждая следующая МАПС определяет маркирующую. Бытийная МАПС (you) в предложении “You were holding it” определяется, в частности, маркирующей (it), а в предложении “It was in your hand” уже “it” маркируется другими МАПС (was; in your hand).</w:t>
      </w:r>
    </w:p>
    <w:p w14:paraId="5BCF1AD9" w14:textId="77777777" w:rsidR="008B5F8D" w:rsidRPr="000B58B7" w:rsidRDefault="008B5F8D" w:rsidP="000B58B7">
      <w:r w:rsidRPr="000B58B7">
        <w:t>«Картина</w:t>
      </w:r>
      <w:r w:rsidRPr="000A0830">
        <w:t>»</w:t>
      </w:r>
      <w:r w:rsidRPr="000B58B7">
        <w:t xml:space="preserve"> опирается на визуальное воспоминание (мужчина у конторки с кошел</w:t>
      </w:r>
      <w:r w:rsidRPr="000B58B7">
        <w:t>ь</w:t>
      </w:r>
      <w:r w:rsidRPr="000B58B7">
        <w:t>ком в руке), «схема</w:t>
      </w:r>
      <w:r w:rsidRPr="000A0830">
        <w:t>»</w:t>
      </w:r>
      <w:r w:rsidRPr="000B58B7">
        <w:t xml:space="preserve"> касается будущего (поиск). Центральный элемент «картины</w:t>
      </w:r>
      <w:r w:rsidRPr="000A0830">
        <w:t>»</w:t>
      </w:r>
      <w:r w:rsidRPr="000B58B7">
        <w:t xml:space="preserve"> </w:t>
      </w:r>
      <w:r w:rsidR="00841541" w:rsidRPr="000B58B7">
        <w:t>—</w:t>
      </w:r>
      <w:r w:rsidRPr="000B58B7">
        <w:t xml:space="preserve"> к</w:t>
      </w:r>
      <w:r w:rsidRPr="000B58B7">
        <w:t>о</w:t>
      </w:r>
      <w:r w:rsidRPr="000B58B7">
        <w:t>шелек, «схема</w:t>
      </w:r>
      <w:r w:rsidRPr="000A0830">
        <w:t>»</w:t>
      </w:r>
      <w:r w:rsidRPr="000B58B7">
        <w:t xml:space="preserve"> </w:t>
      </w:r>
      <w:r w:rsidR="00841541" w:rsidRPr="000B58B7">
        <w:t>—</w:t>
      </w:r>
      <w:r w:rsidRPr="000B58B7">
        <w:t xml:space="preserve"> процесс поиска. ТРК с бытийной МАПС «кошелек</w:t>
      </w:r>
      <w:r w:rsidRPr="000A0830">
        <w:t>»</w:t>
      </w:r>
      <w:r w:rsidRPr="000B58B7">
        <w:t xml:space="preserve"> моделируется для воспроизведения «картины</w:t>
      </w:r>
      <w:r w:rsidRPr="000A0830">
        <w:t>»</w:t>
      </w:r>
      <w:r w:rsidRPr="000B58B7">
        <w:t xml:space="preserve"> в структуре с тремя маркирующими: the wallet was in the motel (1) at the administrator's desk (2) in the hand (3). Для прогнозирования деталей «сх</w:t>
      </w:r>
      <w:r w:rsidRPr="000B58B7">
        <w:t>е</w:t>
      </w:r>
      <w:r w:rsidRPr="000B58B7">
        <w:t>мы</w:t>
      </w:r>
      <w:r w:rsidRPr="000A0830">
        <w:t>»</w:t>
      </w:r>
      <w:r w:rsidRPr="000B58B7">
        <w:t xml:space="preserve"> можно воспользоваться моделью цепочки, где каждая МАПС маркирует предш</w:t>
      </w:r>
      <w:r w:rsidRPr="000B58B7">
        <w:t>е</w:t>
      </w:r>
      <w:r w:rsidRPr="000B58B7">
        <w:t xml:space="preserve">ствующую: тема (подчеркнуто) является частью ремы </w:t>
      </w:r>
      <w:r w:rsidRPr="000B58B7">
        <w:lastRenderedPageBreak/>
        <w:t>(выделено) предыдущего предл</w:t>
      </w:r>
      <w:r w:rsidRPr="000B58B7">
        <w:t>о</w:t>
      </w:r>
      <w:r w:rsidRPr="000B58B7">
        <w:t xml:space="preserve">жения </w:t>
      </w:r>
      <w:r w:rsidR="00841541" w:rsidRPr="000B58B7">
        <w:t>—</w:t>
      </w:r>
      <w:r w:rsidRPr="000B58B7">
        <w:t xml:space="preserve"> drive back to the motel </w:t>
      </w:r>
      <w:r w:rsidRPr="000B58B7">
        <w:sym w:font="Wingdings" w:char="F0E0"/>
      </w:r>
      <w:r w:rsidRPr="000B58B7">
        <w:t xml:space="preserve"> motel has a desk </w:t>
      </w:r>
      <w:r w:rsidRPr="000B58B7">
        <w:sym w:font="Wingdings" w:char="F0E0"/>
      </w:r>
      <w:r w:rsidRPr="000B58B7">
        <w:t xml:space="preserve"> the desk is the place for the wallet. В трансформированной в «схему</w:t>
      </w:r>
      <w:r w:rsidRPr="00826BAC">
        <w:t>»</w:t>
      </w:r>
      <w:r w:rsidRPr="000B58B7">
        <w:t xml:space="preserve"> «картине</w:t>
      </w:r>
      <w:r w:rsidRPr="00826BAC">
        <w:t>»</w:t>
      </w:r>
      <w:r w:rsidRPr="000B58B7">
        <w:t xml:space="preserve"> «кошелек</w:t>
      </w:r>
      <w:r w:rsidRPr="00826BAC">
        <w:t>»</w:t>
      </w:r>
      <w:r w:rsidRPr="000B58B7">
        <w:t xml:space="preserve"> уступает образам, приобретающим значение именно как объекты, а не места, т. е. выделенные члены предложения являются препозитивными дополнениями.</w:t>
      </w:r>
    </w:p>
    <w:p w14:paraId="225204FB" w14:textId="77777777" w:rsidR="0020152C" w:rsidRPr="006E45E7" w:rsidRDefault="0020152C" w:rsidP="0020152C">
      <w:pPr>
        <w:pStyle w:val="aa"/>
      </w:pPr>
      <w:r w:rsidRPr="006E45E7">
        <w:t>Литература</w:t>
      </w:r>
    </w:p>
    <w:p w14:paraId="20FD74D6" w14:textId="77777777" w:rsidR="008B5F8D" w:rsidRPr="000B58B7" w:rsidRDefault="008B5F8D" w:rsidP="000B58B7">
      <w:pPr>
        <w:pStyle w:val="ac"/>
      </w:pPr>
      <w:r w:rsidRPr="000B58B7">
        <w:t>1. Сахарный Л. В. Человек и текст // Нейропсихолингвистика. </w:t>
      </w:r>
      <w:r w:rsidR="00841541" w:rsidRPr="000B58B7">
        <w:t>—</w:t>
      </w:r>
      <w:r w:rsidRPr="000B58B7">
        <w:t xml:space="preserve"> М., 2009. </w:t>
      </w:r>
      <w:r w:rsidR="00841541" w:rsidRPr="000B58B7">
        <w:t>—</w:t>
      </w:r>
      <w:r w:rsidRPr="000B58B7">
        <w:t xml:space="preserve"> С. 158</w:t>
      </w:r>
      <w:r w:rsidR="00841541" w:rsidRPr="000B58B7">
        <w:t>—</w:t>
      </w:r>
      <w:r w:rsidRPr="000B58B7">
        <w:t>201.</w:t>
      </w:r>
    </w:p>
    <w:p w14:paraId="3677EAF1" w14:textId="77777777" w:rsidR="008B5F8D" w:rsidRPr="00826BAC" w:rsidRDefault="008B5F8D" w:rsidP="000B58B7">
      <w:pPr>
        <w:pStyle w:val="ac"/>
      </w:pPr>
      <w:r w:rsidRPr="000B58B7">
        <w:t>2. Караулов Ю. Н. Русский язык и языковая личность. </w:t>
      </w:r>
      <w:r w:rsidR="00841541" w:rsidRPr="000B58B7">
        <w:t>—</w:t>
      </w:r>
      <w:r w:rsidRPr="000B58B7">
        <w:t xml:space="preserve"> М.: ЛКИ, 2010. </w:t>
      </w:r>
      <w:r w:rsidR="00841541" w:rsidRPr="000B58B7">
        <w:t>—</w:t>
      </w:r>
      <w:r w:rsidRPr="000B58B7">
        <w:t xml:space="preserve"> 264 с.</w:t>
      </w:r>
    </w:p>
    <w:p w14:paraId="728296E7" w14:textId="30AF1293" w:rsidR="00B978DF" w:rsidRPr="002A7CA7" w:rsidRDefault="00B978DF" w:rsidP="00C26C1B">
      <w:pPr>
        <w:pStyle w:val="a2"/>
      </w:pPr>
      <w:r w:rsidRPr="00841541">
        <w:rPr>
          <w:rFonts w:ascii="(?????????? ?????)" w:hAnsi="(?????????? ?????)"/>
        </w:rPr>
        <w:t>О</w:t>
      </w:r>
      <w:r w:rsidR="00841541" w:rsidRPr="00841541">
        <w:rPr>
          <w:rFonts w:ascii="(?????????? ?????)" w:hAnsi="(?????????? ?????)"/>
        </w:rPr>
        <w:t>. </w:t>
      </w:r>
      <w:r w:rsidRPr="00841541">
        <w:rPr>
          <w:rFonts w:ascii="(?????????? ?????)" w:hAnsi="(?????????? ?????)"/>
        </w:rPr>
        <w:t>В</w:t>
      </w:r>
      <w:r w:rsidRPr="002A7CA7">
        <w:t>. Нагель,</w:t>
      </w:r>
      <w:r w:rsidR="00C26C1B">
        <w:t xml:space="preserve"> </w:t>
      </w:r>
      <w:r w:rsidRPr="00841541">
        <w:rPr>
          <w:rFonts w:ascii="(?????????? ?????)" w:hAnsi="(?????????? ?????)"/>
        </w:rPr>
        <w:t>к</w:t>
      </w:r>
      <w:r w:rsidR="00841541" w:rsidRPr="00841541">
        <w:rPr>
          <w:rFonts w:ascii="(?????????? ?????)" w:hAnsi="(?????????? ?????)"/>
        </w:rPr>
        <w:t>. </w:t>
      </w:r>
      <w:r w:rsidRPr="00841541">
        <w:rPr>
          <w:rFonts w:ascii="(?????????? ?????)" w:hAnsi="(?????????? ?????)"/>
        </w:rPr>
        <w:t>ф</w:t>
      </w:r>
      <w:r w:rsidRPr="002A7CA7">
        <w:t>.н.,</w:t>
      </w:r>
      <w:r w:rsidR="00C26C1B">
        <w:t xml:space="preserve"> </w:t>
      </w:r>
      <w:r w:rsidRPr="002A7CA7">
        <w:t>Томский государственный университет (Россия)</w:t>
      </w:r>
    </w:p>
    <w:p w14:paraId="43FB9258" w14:textId="77777777" w:rsidR="00B978DF" w:rsidRDefault="00B978DF" w:rsidP="00C26C1B">
      <w:pPr>
        <w:pStyle w:val="a8"/>
      </w:pPr>
      <w:r>
        <w:t>ВЫЯВЛЕНИЯ ПСИХОФИЗИОЛОГИЧЕСКИХ ОСНОВ</w:t>
      </w:r>
      <w:r w:rsidRPr="002A7CA7">
        <w:t xml:space="preserve"> ДЕРИВАЦИОННОГО МЕХАНИЗМА</w:t>
      </w:r>
      <w:r>
        <w:t>: ДИЗАЙН ЭКСПЕРИМЕНТА</w:t>
      </w:r>
    </w:p>
    <w:p w14:paraId="5752BFE2" w14:textId="7F4E899B" w:rsidR="00841541" w:rsidRDefault="00B978DF" w:rsidP="00B978DF">
      <w:pPr>
        <w:tabs>
          <w:tab w:val="left" w:pos="540"/>
        </w:tabs>
        <w:ind w:firstLine="680"/>
      </w:pPr>
      <w:r w:rsidRPr="00967237">
        <w:t>Целью данного ис</w:t>
      </w:r>
      <w:r>
        <w:t>следования является разработка</w:t>
      </w:r>
      <w:r w:rsidRPr="00967237">
        <w:t xml:space="preserve"> гипотетической когнитивной м</w:t>
      </w:r>
      <w:r w:rsidRPr="00967237">
        <w:t>о</w:t>
      </w:r>
      <w:r w:rsidRPr="00967237">
        <w:t>дели деривационного порождения</w:t>
      </w:r>
      <w:r>
        <w:t xml:space="preserve"> и восприятия</w:t>
      </w:r>
      <w:r w:rsidRPr="00967237">
        <w:t xml:space="preserve"> производных знаков на примере</w:t>
      </w:r>
      <w:r w:rsidR="00841541">
        <w:t xml:space="preserve"> </w:t>
      </w:r>
      <w:r w:rsidRPr="00967237">
        <w:t>словоо</w:t>
      </w:r>
      <w:r w:rsidRPr="00967237">
        <w:t>б</w:t>
      </w:r>
      <w:r w:rsidRPr="00967237">
        <w:t>разовательных типов синкретичной семантики.</w:t>
      </w:r>
    </w:p>
    <w:p w14:paraId="1C982429" w14:textId="77777777" w:rsidR="00841541" w:rsidRDefault="00B978DF" w:rsidP="00B978DF">
      <w:r>
        <w:t>Данные д</w:t>
      </w:r>
      <w:r w:rsidRPr="00967237">
        <w:t>ериваты рождаются как ответ на активизацию разных структур сознания. Человек категоризирует объект действительности на основе определенных признаков, с</w:t>
      </w:r>
      <w:r w:rsidRPr="00967237">
        <w:t>о</w:t>
      </w:r>
      <w:r w:rsidRPr="00967237">
        <w:t>относит его с нормативной шкалой, реагирует на нормативное отклонение. Результатом объективации является сложная организация слово</w:t>
      </w:r>
      <w:r>
        <w:t xml:space="preserve">образовательного значения </w:t>
      </w:r>
      <w:r w:rsidRPr="00967237">
        <w:t>синкрети</w:t>
      </w:r>
      <w:r w:rsidRPr="00967237">
        <w:t>ч</w:t>
      </w:r>
      <w:r w:rsidRPr="00967237">
        <w:t>ного производного, которая представлена полипропозициональной структурой и офор</w:t>
      </w:r>
      <w:r w:rsidRPr="00967237">
        <w:t>м</w:t>
      </w:r>
      <w:r w:rsidRPr="00967237">
        <w:t>лена модальными планами.</w:t>
      </w:r>
      <w:r>
        <w:t xml:space="preserve"> Например, основную пропозицию производного имени</w:t>
      </w:r>
      <w:r w:rsidRPr="00967237">
        <w:t xml:space="preserve"> может представлять предикат, выраженный глаголом </w:t>
      </w:r>
      <w:r>
        <w:t>действия</w:t>
      </w:r>
      <w:r w:rsidRPr="00967237">
        <w:t xml:space="preserve">, зависимая пропозиция отражает факт отклонения от нормы: </w:t>
      </w:r>
      <w:r>
        <w:rPr>
          <w:b/>
        </w:rPr>
        <w:t>работяга</w:t>
      </w:r>
      <w:r w:rsidRPr="00967237">
        <w:t xml:space="preserve"> </w:t>
      </w:r>
      <w:r w:rsidR="00841541">
        <w:t>—</w:t>
      </w:r>
      <w:r w:rsidRPr="00967237">
        <w:t xml:space="preserve"> «тот, кто </w:t>
      </w:r>
      <w:r>
        <w:t>работает</w:t>
      </w:r>
      <w:r w:rsidRPr="00967237">
        <w:t xml:space="preserve">; </w:t>
      </w:r>
      <w:r>
        <w:t>больше нормы», при этом: (S2)</w:t>
      </w:r>
      <w:r w:rsidR="00841541">
        <w:t xml:space="preserve"> </w:t>
      </w:r>
      <w:r>
        <w:t>полагает, что (S1) характеризуется (Р), при этом Р=N (М1=0), но</w:t>
      </w:r>
      <w:r w:rsidR="00841541">
        <w:t xml:space="preserve"> </w:t>
      </w:r>
      <w:r>
        <w:t>S1 характеризуется</w:t>
      </w:r>
      <w:r w:rsidR="00841541">
        <w:t xml:space="preserve"> </w:t>
      </w:r>
      <w:r>
        <w:t>P всегда, часто, имеет склонность, любит и, следовательно, Р’&gt;N (М2qn) и делает это хор</w:t>
      </w:r>
      <w:r>
        <w:t>о</w:t>
      </w:r>
      <w:r>
        <w:t>шо/плохо(М2ql) =&gt; и это вызывает реакцию (М3): (</w:t>
      </w:r>
      <w:r w:rsidRPr="00F71E1A">
        <w:t xml:space="preserve">S2 </w:t>
      </w:r>
      <w:r w:rsidR="00841541">
        <w:t>—</w:t>
      </w:r>
      <w:r w:rsidRPr="00F71E1A">
        <w:t xml:space="preserve"> субъект оценки, S1</w:t>
      </w:r>
      <w:r w:rsidR="00841541">
        <w:t>—</w:t>
      </w:r>
      <w:r w:rsidRPr="00F71E1A">
        <w:t>объект оценки, P</w:t>
      </w:r>
      <w:r w:rsidR="00841541">
        <w:t>—</w:t>
      </w:r>
      <w:r>
        <w:t xml:space="preserve"> п</w:t>
      </w:r>
      <w:r w:rsidRPr="00F71E1A">
        <w:t>редикат характеризующего суж</w:t>
      </w:r>
      <w:r>
        <w:t xml:space="preserve">дения, N </w:t>
      </w:r>
      <w:r w:rsidR="00841541">
        <w:t>—</w:t>
      </w:r>
      <w:r>
        <w:t xml:space="preserve"> социальная норма, Р’</w:t>
      </w:r>
      <w:r w:rsidR="00841541">
        <w:t>—</w:t>
      </w:r>
      <w:r w:rsidRPr="00F71E1A">
        <w:t xml:space="preserve"> преобр</w:t>
      </w:r>
      <w:r w:rsidRPr="00F71E1A">
        <w:t>а</w:t>
      </w:r>
      <w:r w:rsidRPr="00F71E1A">
        <w:t xml:space="preserve">зованный предикат в процессе словообразовательного акта, М1 </w:t>
      </w:r>
      <w:r w:rsidR="00841541">
        <w:t>—</w:t>
      </w:r>
      <w:r w:rsidRPr="00F71E1A">
        <w:t xml:space="preserve"> модус оценки, соде</w:t>
      </w:r>
      <w:r w:rsidRPr="00F71E1A">
        <w:t>р</w:t>
      </w:r>
      <w:r w:rsidRPr="00F71E1A">
        <w:t>жащийся в семантике производящей единицы,</w:t>
      </w:r>
      <w:r w:rsidR="00841541">
        <w:t xml:space="preserve"> </w:t>
      </w:r>
      <w:r w:rsidRPr="00F71E1A">
        <w:t>М2</w:t>
      </w:r>
      <w:r>
        <w:t xml:space="preserve"> </w:t>
      </w:r>
      <w:r w:rsidR="00841541">
        <w:t>—</w:t>
      </w:r>
      <w:r>
        <w:t xml:space="preserve"> </w:t>
      </w:r>
      <w:r w:rsidRPr="00F71E1A">
        <w:t>модус оценки, перенесенный от м</w:t>
      </w:r>
      <w:r w:rsidRPr="00F71E1A">
        <w:t>о</w:t>
      </w:r>
      <w:r w:rsidRPr="00F71E1A">
        <w:t xml:space="preserve">тивирующей единицы в процессе словообразовательного механизма, </w:t>
      </w:r>
      <w:r w:rsidRPr="00F71E1A">
        <w:lastRenderedPageBreak/>
        <w:t xml:space="preserve">М3 </w:t>
      </w:r>
      <w:r w:rsidR="00841541">
        <w:t>—</w:t>
      </w:r>
      <w:r w:rsidRPr="00F71E1A">
        <w:t xml:space="preserve"> эмотивный модус как реакция на модус оценки М2, ql-определяет качественное отклонение, qn-опред</w:t>
      </w:r>
      <w:r>
        <w:t xml:space="preserve">еляет количественное отклонение) </w:t>
      </w:r>
      <w:r w:rsidRPr="00FE6BE8">
        <w:t>[</w:t>
      </w:r>
      <w:r>
        <w:t>Нагель,</w:t>
      </w:r>
      <w:r w:rsidRPr="00FE6BE8">
        <w:t xml:space="preserve"> 2005].</w:t>
      </w:r>
    </w:p>
    <w:p w14:paraId="13AFF152" w14:textId="77777777" w:rsidR="00841541" w:rsidRDefault="00B978DF" w:rsidP="00B978DF">
      <w:pPr>
        <w:rPr>
          <w:color w:val="000000"/>
        </w:rPr>
      </w:pPr>
      <w:r w:rsidRPr="00967237">
        <w:t xml:space="preserve">В данной </w:t>
      </w:r>
      <w:r>
        <w:t xml:space="preserve">работе </w:t>
      </w:r>
      <w:r w:rsidRPr="00967237">
        <w:t xml:space="preserve">предлагается </w:t>
      </w:r>
      <w:r>
        <w:t xml:space="preserve">создание и проведение </w:t>
      </w:r>
      <w:r w:rsidRPr="00967237">
        <w:t xml:space="preserve">эксперимента, направленного на выявление особенностей восприятия производного слова синкретичной семантики в контекстном функционировании. </w:t>
      </w:r>
      <w:r>
        <w:rPr>
          <w:color w:val="000000"/>
        </w:rPr>
        <w:t xml:space="preserve">Эксперимент проводится </w:t>
      </w:r>
      <w:r w:rsidRPr="00967237">
        <w:rPr>
          <w:color w:val="000000"/>
        </w:rPr>
        <w:t>на оборудовании для виде</w:t>
      </w:r>
      <w:r w:rsidRPr="00967237">
        <w:rPr>
          <w:color w:val="000000"/>
        </w:rPr>
        <w:t>о</w:t>
      </w:r>
      <w:r w:rsidRPr="00967237">
        <w:rPr>
          <w:color w:val="000000"/>
        </w:rPr>
        <w:t xml:space="preserve">окулографии </w:t>
      </w:r>
      <w:r w:rsidRPr="00967237">
        <w:rPr>
          <w:color w:val="000000"/>
          <w:lang w:val="en-US"/>
        </w:rPr>
        <w:t>SMI</w:t>
      </w:r>
      <w:r w:rsidRPr="00967237">
        <w:rPr>
          <w:color w:val="000000"/>
        </w:rPr>
        <w:t xml:space="preserve"> </w:t>
      </w:r>
      <w:r w:rsidRPr="00967237">
        <w:rPr>
          <w:color w:val="000000"/>
          <w:lang w:val="en-US"/>
        </w:rPr>
        <w:t>RED</w:t>
      </w:r>
      <w:r w:rsidRPr="00967237">
        <w:rPr>
          <w:color w:val="000000"/>
        </w:rPr>
        <w:t xml:space="preserve"> 500, с использованием программного обеспечения </w:t>
      </w:r>
      <w:r w:rsidRPr="00967237">
        <w:rPr>
          <w:color w:val="000000"/>
          <w:lang w:val="en-US"/>
        </w:rPr>
        <w:t>Experimental</w:t>
      </w:r>
      <w:r w:rsidRPr="00967237">
        <w:rPr>
          <w:color w:val="000000"/>
        </w:rPr>
        <w:t xml:space="preserve"> S</w:t>
      </w:r>
      <w:r w:rsidRPr="00967237">
        <w:rPr>
          <w:color w:val="000000"/>
          <w:lang w:val="en-US"/>
        </w:rPr>
        <w:t>uite</w:t>
      </w:r>
      <w:r w:rsidRPr="00967237">
        <w:rPr>
          <w:color w:val="000000"/>
        </w:rPr>
        <w:t xml:space="preserve"> 3.0.</w:t>
      </w:r>
    </w:p>
    <w:p w14:paraId="5FC981A5" w14:textId="77777777" w:rsidR="00B978DF" w:rsidRPr="0039349C" w:rsidRDefault="00B978DF" w:rsidP="00B978DF">
      <w:r>
        <w:t>Планируется</w:t>
      </w:r>
      <w:r w:rsidRPr="0039349C">
        <w:t xml:space="preserve"> выявить влияние контекстной позиции и коммуникативной функции деривата на восприятие и обработку производного имени. При этом </w:t>
      </w:r>
      <w:r>
        <w:t>учитываются</w:t>
      </w:r>
      <w:r w:rsidRPr="0039349C">
        <w:t xml:space="preserve"> след</w:t>
      </w:r>
      <w:r w:rsidRPr="0039349C">
        <w:t>у</w:t>
      </w:r>
      <w:r w:rsidRPr="0039349C">
        <w:t>ющие языковые условия</w:t>
      </w:r>
      <w:r>
        <w:t xml:space="preserve"> для стимулов</w:t>
      </w:r>
      <w:r w:rsidRPr="0039349C">
        <w:t>:</w:t>
      </w:r>
    </w:p>
    <w:p w14:paraId="507F933F" w14:textId="7227AC88" w:rsidR="00B978DF" w:rsidRPr="005B12D4" w:rsidRDefault="00B2547E" w:rsidP="00B2547E">
      <w:pPr>
        <w:tabs>
          <w:tab w:val="left" w:pos="0"/>
          <w:tab w:val="num" w:pos="720"/>
        </w:tabs>
        <w:ind w:firstLine="0"/>
        <w:rPr>
          <w:b/>
        </w:rPr>
      </w:pPr>
      <w:r w:rsidRPr="005B12D4">
        <w:t>1.</w:t>
      </w:r>
      <w:r w:rsidRPr="005B12D4">
        <w:tab/>
      </w:r>
      <w:r w:rsidR="00B978DF" w:rsidRPr="005B12D4">
        <w:rPr>
          <w:b/>
        </w:rPr>
        <w:t>Занимаемое положение в предложении (начало, середина, конец):</w:t>
      </w:r>
    </w:p>
    <w:p w14:paraId="4940BED7" w14:textId="77777777" w:rsidR="00B978DF" w:rsidRPr="000933B5" w:rsidRDefault="00B978DF" w:rsidP="00B978DF">
      <w:pPr>
        <w:tabs>
          <w:tab w:val="num" w:pos="0"/>
          <w:tab w:val="num" w:pos="180"/>
        </w:tabs>
        <w:rPr>
          <w:b/>
          <w:u w:val="single"/>
        </w:rPr>
      </w:pPr>
      <w:r w:rsidRPr="0039349C">
        <w:rPr>
          <w:b/>
          <w:i/>
        </w:rPr>
        <w:t>Весельчак</w:t>
      </w:r>
      <w:r w:rsidRPr="006B201E">
        <w:rPr>
          <w:rStyle w:val="Italic"/>
        </w:rPr>
        <w:t xml:space="preserve"> от природы, бывший капитан дальнего плавания поддерживал боевой дух тюремной камеры. Посмотрите его ранние газетные стихи: так, еще один газетный </w:t>
      </w:r>
      <w:r w:rsidRPr="0039349C">
        <w:rPr>
          <w:b/>
          <w:i/>
        </w:rPr>
        <w:t>писака</w:t>
      </w:r>
      <w:r w:rsidRPr="006B201E">
        <w:rPr>
          <w:rStyle w:val="Italic"/>
        </w:rPr>
        <w:t xml:space="preserve">, что годами обивают пороги редакций. Рубахин шёл уже самым быстрым ходом, но и тот был </w:t>
      </w:r>
      <w:r w:rsidRPr="0039349C">
        <w:rPr>
          <w:b/>
          <w:i/>
        </w:rPr>
        <w:t>бегун</w:t>
      </w:r>
      <w:r w:rsidRPr="006B201E">
        <w:rPr>
          <w:rStyle w:val="Italic"/>
        </w:rPr>
        <w:t>.</w:t>
      </w:r>
    </w:p>
    <w:p w14:paraId="53E6079C" w14:textId="7B727CB9" w:rsidR="00B978DF" w:rsidRPr="005B12D4" w:rsidRDefault="00B2547E" w:rsidP="00B2547E">
      <w:pPr>
        <w:tabs>
          <w:tab w:val="left" w:pos="0"/>
          <w:tab w:val="num" w:pos="720"/>
        </w:tabs>
        <w:ind w:firstLine="0"/>
        <w:rPr>
          <w:b/>
        </w:rPr>
      </w:pPr>
      <w:r w:rsidRPr="005B12D4">
        <w:t>2.</w:t>
      </w:r>
      <w:r w:rsidRPr="005B12D4">
        <w:tab/>
      </w:r>
      <w:r w:rsidR="00B978DF" w:rsidRPr="005B12D4">
        <w:rPr>
          <w:b/>
        </w:rPr>
        <w:t>Выполнение коммуникативной функции:</w:t>
      </w:r>
    </w:p>
    <w:p w14:paraId="3ABECCC8" w14:textId="77777777" w:rsidR="00B978DF" w:rsidRPr="005B12D4" w:rsidRDefault="00B978DF" w:rsidP="00B978DF">
      <w:pPr>
        <w:tabs>
          <w:tab w:val="num" w:pos="0"/>
          <w:tab w:val="num" w:pos="180"/>
        </w:tabs>
      </w:pPr>
      <w:r w:rsidRPr="005B12D4">
        <w:t>Функция предиката.</w:t>
      </w:r>
      <w:r>
        <w:t xml:space="preserve"> </w:t>
      </w:r>
      <w:r w:rsidRPr="005B12D4">
        <w:t>Актуализация предикативного компонента.</w:t>
      </w:r>
    </w:p>
    <w:p w14:paraId="44C2D7B8" w14:textId="77777777" w:rsidR="00841541" w:rsidRPr="006B201E" w:rsidRDefault="00B978DF" w:rsidP="00B978DF">
      <w:pPr>
        <w:tabs>
          <w:tab w:val="num" w:pos="0"/>
          <w:tab w:val="num" w:pos="180"/>
        </w:tabs>
        <w:rPr>
          <w:rStyle w:val="Italic"/>
        </w:rPr>
      </w:pPr>
      <w:r w:rsidRPr="006B201E">
        <w:rPr>
          <w:rStyle w:val="Italic"/>
        </w:rPr>
        <w:t xml:space="preserve">Она была </w:t>
      </w:r>
      <w:r w:rsidRPr="0039349C">
        <w:rPr>
          <w:b/>
          <w:i/>
        </w:rPr>
        <w:t>лакомка</w:t>
      </w:r>
      <w:r w:rsidRPr="006B201E">
        <w:rPr>
          <w:rStyle w:val="Italic"/>
        </w:rPr>
        <w:t xml:space="preserve">, Маша, и </w:t>
      </w:r>
      <w:r w:rsidRPr="001D57A7">
        <w:rPr>
          <w:i/>
          <w:u w:val="single"/>
        </w:rPr>
        <w:t>всегда умела найти в поле</w:t>
      </w:r>
      <w:r w:rsidRPr="006B201E">
        <w:rPr>
          <w:rStyle w:val="Italic"/>
        </w:rPr>
        <w:t xml:space="preserve">, на лугу, в лесу что-нибудь </w:t>
      </w:r>
      <w:r w:rsidRPr="001D57A7">
        <w:rPr>
          <w:i/>
          <w:u w:val="single"/>
        </w:rPr>
        <w:t>съедобное и вкусное</w:t>
      </w:r>
      <w:r w:rsidRPr="006B201E">
        <w:rPr>
          <w:rStyle w:val="Italic"/>
        </w:rPr>
        <w:t>.</w:t>
      </w:r>
    </w:p>
    <w:p w14:paraId="01DA7721" w14:textId="77777777" w:rsidR="00B978DF" w:rsidRPr="006B201E" w:rsidRDefault="00B978DF" w:rsidP="00B978DF">
      <w:pPr>
        <w:tabs>
          <w:tab w:val="num" w:pos="0"/>
          <w:tab w:val="num" w:pos="180"/>
        </w:tabs>
        <w:rPr>
          <w:rStyle w:val="Italic"/>
        </w:rPr>
      </w:pPr>
      <w:r w:rsidRPr="005B12D4">
        <w:t>Актуализация эмотивного модуса.</w:t>
      </w:r>
    </w:p>
    <w:p w14:paraId="3518D2D4" w14:textId="77777777" w:rsidR="00841541" w:rsidRPr="006B201E" w:rsidRDefault="00B978DF" w:rsidP="00B978DF">
      <w:pPr>
        <w:tabs>
          <w:tab w:val="num" w:pos="0"/>
          <w:tab w:val="num" w:pos="180"/>
        </w:tabs>
        <w:rPr>
          <w:rStyle w:val="Italic"/>
        </w:rPr>
      </w:pPr>
      <w:r w:rsidRPr="006B201E">
        <w:rPr>
          <w:rStyle w:val="Italic"/>
        </w:rPr>
        <w:t xml:space="preserve">Э, Давыдов, да ты </w:t>
      </w:r>
      <w:r w:rsidRPr="001D57A7">
        <w:rPr>
          <w:b/>
          <w:i/>
        </w:rPr>
        <w:t>ловкач</w:t>
      </w:r>
      <w:r w:rsidRPr="006B201E">
        <w:rPr>
          <w:rStyle w:val="Italic"/>
        </w:rPr>
        <w:t xml:space="preserve">! У тебя губа не дура, </w:t>
      </w:r>
      <w:r w:rsidR="00841541" w:rsidRPr="006B201E">
        <w:rPr>
          <w:rStyle w:val="Italic"/>
        </w:rPr>
        <w:t xml:space="preserve">— </w:t>
      </w:r>
      <w:r w:rsidRPr="006B201E">
        <w:rPr>
          <w:rStyle w:val="Italic"/>
        </w:rPr>
        <w:t>засмеялся Куженков.</w:t>
      </w:r>
    </w:p>
    <w:p w14:paraId="145CDE72" w14:textId="77777777" w:rsidR="00B978DF" w:rsidRPr="006B201E" w:rsidRDefault="00B978DF" w:rsidP="00B978DF">
      <w:pPr>
        <w:tabs>
          <w:tab w:val="num" w:pos="0"/>
          <w:tab w:val="num" w:pos="180"/>
        </w:tabs>
        <w:rPr>
          <w:rStyle w:val="Italic"/>
        </w:rPr>
      </w:pPr>
      <w:r w:rsidRPr="005B12D4">
        <w:t>Актуализация субъектного компонента</w:t>
      </w:r>
      <w:r>
        <w:rPr>
          <w:u w:val="single"/>
        </w:rPr>
        <w:t>.</w:t>
      </w:r>
    </w:p>
    <w:p w14:paraId="49CE7436" w14:textId="77777777" w:rsidR="00B978DF" w:rsidRPr="006B201E" w:rsidRDefault="00B978DF" w:rsidP="00B978DF">
      <w:pPr>
        <w:tabs>
          <w:tab w:val="num" w:pos="0"/>
          <w:tab w:val="num" w:pos="180"/>
        </w:tabs>
        <w:rPr>
          <w:rStyle w:val="Italic"/>
        </w:rPr>
      </w:pPr>
      <w:r w:rsidRPr="006B201E">
        <w:rPr>
          <w:rStyle w:val="Italic"/>
        </w:rPr>
        <w:t xml:space="preserve">— Подумаешь! Ничего такого в ней и нет. — </w:t>
      </w:r>
      <w:r w:rsidRPr="003F4687">
        <w:rPr>
          <w:b/>
          <w:i/>
        </w:rPr>
        <w:t xml:space="preserve">Толстушка </w:t>
      </w:r>
      <w:r w:rsidRPr="0039349C">
        <w:rPr>
          <w:i/>
          <w:u w:val="single"/>
        </w:rPr>
        <w:t>рыжая</w:t>
      </w:r>
      <w:r w:rsidRPr="006B201E">
        <w:rPr>
          <w:rStyle w:val="Italic"/>
        </w:rPr>
        <w:t xml:space="preserve"> и вообще</w:t>
      </w:r>
      <w:r w:rsidR="00841541" w:rsidRPr="006B201E">
        <w:rPr>
          <w:rStyle w:val="Italic"/>
        </w:rPr>
        <w:t>…</w:t>
      </w:r>
    </w:p>
    <w:p w14:paraId="104D0952" w14:textId="77777777" w:rsidR="00B978DF" w:rsidRPr="005B12D4" w:rsidRDefault="00B978DF" w:rsidP="00B978DF">
      <w:pPr>
        <w:tabs>
          <w:tab w:val="num" w:pos="0"/>
          <w:tab w:val="num" w:pos="180"/>
        </w:tabs>
      </w:pPr>
      <w:r w:rsidRPr="005B12D4">
        <w:t>Функция денотата. Актуализация субъектного компонента.</w:t>
      </w:r>
    </w:p>
    <w:p w14:paraId="766B5020" w14:textId="77777777" w:rsidR="00841541" w:rsidRPr="006B201E" w:rsidRDefault="00B978DF" w:rsidP="00B978DF">
      <w:pPr>
        <w:tabs>
          <w:tab w:val="num" w:pos="0"/>
          <w:tab w:val="num" w:pos="180"/>
        </w:tabs>
        <w:rPr>
          <w:rStyle w:val="Italic"/>
        </w:rPr>
      </w:pPr>
      <w:r w:rsidRPr="006B201E">
        <w:rPr>
          <w:rStyle w:val="Italic"/>
        </w:rPr>
        <w:t xml:space="preserve">Со стула позади колонок поднялся </w:t>
      </w:r>
      <w:r w:rsidRPr="003F4687">
        <w:rPr>
          <w:b/>
          <w:i/>
        </w:rPr>
        <w:t>толстяк</w:t>
      </w:r>
      <w:r w:rsidRPr="0039349C">
        <w:rPr>
          <w:i/>
          <w:u w:val="single"/>
        </w:rPr>
        <w:t xml:space="preserve"> с красным от загара лицом</w:t>
      </w:r>
      <w:r w:rsidRPr="006B201E">
        <w:rPr>
          <w:rStyle w:val="Italic"/>
        </w:rPr>
        <w:t xml:space="preserve"> и такими же </w:t>
      </w:r>
      <w:r w:rsidRPr="0039349C">
        <w:rPr>
          <w:i/>
          <w:u w:val="single"/>
        </w:rPr>
        <w:t>красными руками</w:t>
      </w:r>
      <w:r w:rsidRPr="006B201E">
        <w:rPr>
          <w:rStyle w:val="Italic"/>
        </w:rPr>
        <w:t xml:space="preserve"> и пошел к ним навстречу.</w:t>
      </w:r>
    </w:p>
    <w:p w14:paraId="0DEDC474" w14:textId="77777777" w:rsidR="00B978DF" w:rsidRPr="006B201E" w:rsidRDefault="00B978DF" w:rsidP="00B978DF">
      <w:pPr>
        <w:tabs>
          <w:tab w:val="num" w:pos="0"/>
          <w:tab w:val="num" w:pos="180"/>
        </w:tabs>
        <w:rPr>
          <w:rStyle w:val="Italic"/>
        </w:rPr>
      </w:pPr>
      <w:r w:rsidRPr="005B12D4">
        <w:t>Актуализация предикативного компонента и модусных смыслов.</w:t>
      </w:r>
    </w:p>
    <w:p w14:paraId="75964E1C" w14:textId="77777777" w:rsidR="00841541" w:rsidRPr="006B201E" w:rsidRDefault="00B978DF" w:rsidP="00B978DF">
      <w:pPr>
        <w:tabs>
          <w:tab w:val="num" w:pos="0"/>
        </w:tabs>
        <w:rPr>
          <w:rStyle w:val="Italic"/>
        </w:rPr>
      </w:pPr>
      <w:r w:rsidRPr="0039349C">
        <w:rPr>
          <w:i/>
          <w:u w:val="single"/>
        </w:rPr>
        <w:t>Какой-то</w:t>
      </w:r>
      <w:r w:rsidR="00841541" w:rsidRPr="006B201E">
        <w:rPr>
          <w:rStyle w:val="Italic"/>
        </w:rPr>
        <w:t xml:space="preserve"> </w:t>
      </w:r>
      <w:r w:rsidRPr="001D57A7">
        <w:rPr>
          <w:b/>
          <w:i/>
        </w:rPr>
        <w:t>босяк</w:t>
      </w:r>
      <w:r w:rsidRPr="006B201E">
        <w:rPr>
          <w:rStyle w:val="Italic"/>
        </w:rPr>
        <w:t>,</w:t>
      </w:r>
      <w:r w:rsidR="00841541" w:rsidRPr="006B201E">
        <w:rPr>
          <w:rStyle w:val="Italic"/>
        </w:rPr>
        <w:t xml:space="preserve"> </w:t>
      </w:r>
      <w:r w:rsidRPr="006B201E">
        <w:rPr>
          <w:rStyle w:val="Italic"/>
        </w:rPr>
        <w:t>выгнанный</w:t>
      </w:r>
      <w:r w:rsidR="00841541" w:rsidRPr="006B201E">
        <w:rPr>
          <w:rStyle w:val="Italic"/>
        </w:rPr>
        <w:t xml:space="preserve"> </w:t>
      </w:r>
      <w:r w:rsidRPr="006B201E">
        <w:rPr>
          <w:rStyle w:val="Italic"/>
        </w:rPr>
        <w:t>из</w:t>
      </w:r>
      <w:r w:rsidR="00841541" w:rsidRPr="006B201E">
        <w:rPr>
          <w:rStyle w:val="Italic"/>
        </w:rPr>
        <w:t xml:space="preserve"> </w:t>
      </w:r>
      <w:r w:rsidRPr="006B201E">
        <w:rPr>
          <w:rStyle w:val="Italic"/>
        </w:rPr>
        <w:t>гимназии.</w:t>
      </w:r>
    </w:p>
    <w:p w14:paraId="223F7C50" w14:textId="77777777" w:rsidR="00B978DF" w:rsidRPr="00DA6AE2" w:rsidRDefault="00B978DF" w:rsidP="00B978DF">
      <w:r w:rsidRPr="0039349C">
        <w:t xml:space="preserve">Таким образом, </w:t>
      </w:r>
      <w:r>
        <w:t>формируется гипотеза о том,</w:t>
      </w:r>
      <w:r w:rsidRPr="0039349C">
        <w:t xml:space="preserve"> что процесс восприятия целевого сл</w:t>
      </w:r>
      <w:r w:rsidRPr="0039349C">
        <w:t>о</w:t>
      </w:r>
      <w:r w:rsidRPr="0039349C">
        <w:t xml:space="preserve">ва в контексте характеризуется множественностью выхода, что дает </w:t>
      </w:r>
      <w:r>
        <w:t xml:space="preserve">основание на </w:t>
      </w:r>
      <w:r w:rsidRPr="0039349C">
        <w:t>модел</w:t>
      </w:r>
      <w:r w:rsidRPr="0039349C">
        <w:t>и</w:t>
      </w:r>
      <w:r w:rsidRPr="0039349C">
        <w:t>ро</w:t>
      </w:r>
      <w:r>
        <w:t>вание</w:t>
      </w:r>
      <w:r w:rsidRPr="0039349C">
        <w:t xml:space="preserve"> </w:t>
      </w:r>
      <w:r>
        <w:t>и проведение</w:t>
      </w:r>
      <w:r w:rsidRPr="0039349C">
        <w:t xml:space="preserve"> экспериментов, направленных на выявление особенностей воспри</w:t>
      </w:r>
      <w:r w:rsidRPr="0039349C">
        <w:t>я</w:t>
      </w:r>
      <w:r w:rsidRPr="0039349C">
        <w:t xml:space="preserve">тия </w:t>
      </w:r>
      <w:r>
        <w:t>производного имени при изменении</w:t>
      </w:r>
      <w:r w:rsidRPr="0039349C">
        <w:t xml:space="preserve"> условий его контекстного окружения.</w:t>
      </w:r>
    </w:p>
    <w:p w14:paraId="3F95C616" w14:textId="77777777" w:rsidR="0020152C" w:rsidRPr="006E45E7" w:rsidRDefault="0020152C" w:rsidP="0020152C">
      <w:pPr>
        <w:pStyle w:val="aa"/>
      </w:pPr>
      <w:r w:rsidRPr="006E45E7">
        <w:lastRenderedPageBreak/>
        <w:t>Литература</w:t>
      </w:r>
    </w:p>
    <w:p w14:paraId="66C2A797" w14:textId="77777777" w:rsidR="00B978DF" w:rsidRPr="00CE7F84" w:rsidRDefault="00B978DF" w:rsidP="00C26C1B">
      <w:pPr>
        <w:pStyle w:val="ac"/>
      </w:pPr>
      <w:r w:rsidRPr="00CE7F84">
        <w:t xml:space="preserve">Нагель </w:t>
      </w:r>
      <w:r w:rsidRPr="00841541">
        <w:rPr>
          <w:rFonts w:ascii="(?????????? ?????)" w:hAnsi="(?????????? ?????)"/>
        </w:rPr>
        <w:t>О</w:t>
      </w:r>
      <w:r w:rsidR="00841541" w:rsidRPr="00841541">
        <w:rPr>
          <w:rFonts w:ascii="(?????????? ?????)" w:hAnsi="(?????????? ?????)"/>
        </w:rPr>
        <w:t>. </w:t>
      </w:r>
      <w:r w:rsidRPr="00841541">
        <w:rPr>
          <w:rFonts w:ascii="(?????????? ?????)" w:hAnsi="(?????????? ?????)"/>
        </w:rPr>
        <w:t>В</w:t>
      </w:r>
      <w:r w:rsidRPr="00CE7F84">
        <w:t>. Русские именные словообразовательны</w:t>
      </w:r>
      <w:r>
        <w:t>е типы синкретичной семантики (</w:t>
      </w:r>
      <w:r w:rsidRPr="00CE7F84">
        <w:t xml:space="preserve">функционально-когнитивный аспект): Дисс. </w:t>
      </w:r>
      <w:r w:rsidR="00841541">
        <w:t>…</w:t>
      </w:r>
      <w:r w:rsidRPr="00CE7F84">
        <w:t xml:space="preserve"> канд. филол. наук. </w:t>
      </w:r>
      <w:r w:rsidR="00841541">
        <w:t>—</w:t>
      </w:r>
      <w:r w:rsidRPr="00CE7F84">
        <w:t xml:space="preserve"> Томск, 2005. </w:t>
      </w:r>
      <w:r w:rsidR="00841541">
        <w:t>—</w:t>
      </w:r>
      <w:r w:rsidRPr="00CE7F84">
        <w:t xml:space="preserve"> </w:t>
      </w:r>
      <w:r>
        <w:t>224</w:t>
      </w:r>
      <w:r w:rsidRPr="00CE7F84">
        <w:t xml:space="preserve"> с.</w:t>
      </w:r>
    </w:p>
    <w:p w14:paraId="2C0DA6F9" w14:textId="77777777" w:rsidR="00B978DF" w:rsidRPr="00DA6AE2" w:rsidRDefault="00B978DF" w:rsidP="00C26C1B">
      <w:pPr>
        <w:pStyle w:val="a5"/>
      </w:pPr>
      <w:r>
        <w:t>Psychophysiological</w:t>
      </w:r>
      <w:r w:rsidR="00841541">
        <w:t xml:space="preserve"> </w:t>
      </w:r>
      <w:r>
        <w:t>basis of derivational process: experiment design</w:t>
      </w:r>
    </w:p>
    <w:p w14:paraId="70EFE301" w14:textId="77777777" w:rsidR="00B978DF" w:rsidRPr="008353F1" w:rsidRDefault="00B978DF" w:rsidP="00B978DF">
      <w:pPr>
        <w:rPr>
          <w:lang w:val="en-US"/>
        </w:rPr>
      </w:pPr>
      <w:r>
        <w:rPr>
          <w:lang w:val="en-US"/>
        </w:rPr>
        <w:t>The research presents a design of experiment</w:t>
      </w:r>
      <w:r w:rsidRPr="008353F1">
        <w:rPr>
          <w:color w:val="000000"/>
          <w:lang w:val="en-US"/>
        </w:rPr>
        <w:t xml:space="preserve"> </w:t>
      </w:r>
      <w:r>
        <w:rPr>
          <w:color w:val="000000"/>
          <w:lang w:val="en-US"/>
        </w:rPr>
        <w:t xml:space="preserve">using eye-tracker </w:t>
      </w:r>
      <w:r w:rsidRPr="00967237">
        <w:rPr>
          <w:color w:val="000000"/>
          <w:lang w:val="en-US"/>
        </w:rPr>
        <w:t>SMI</w:t>
      </w:r>
      <w:r w:rsidRPr="008353F1">
        <w:rPr>
          <w:color w:val="000000"/>
          <w:lang w:val="en-US"/>
        </w:rPr>
        <w:t xml:space="preserve"> </w:t>
      </w:r>
      <w:r w:rsidRPr="00967237">
        <w:rPr>
          <w:color w:val="000000"/>
          <w:lang w:val="en-US"/>
        </w:rPr>
        <w:t>RED</w:t>
      </w:r>
      <w:r w:rsidRPr="008353F1">
        <w:rPr>
          <w:color w:val="000000"/>
          <w:lang w:val="en-US"/>
        </w:rPr>
        <w:t xml:space="preserve"> 500 </w:t>
      </w:r>
      <w:r>
        <w:rPr>
          <w:color w:val="000000"/>
          <w:lang w:val="en-US"/>
        </w:rPr>
        <w:t xml:space="preserve">and </w:t>
      </w:r>
      <w:r w:rsidRPr="00967237">
        <w:rPr>
          <w:color w:val="000000"/>
          <w:lang w:val="en-US"/>
        </w:rPr>
        <w:t>Expe</w:t>
      </w:r>
      <w:r w:rsidRPr="00967237">
        <w:rPr>
          <w:color w:val="000000"/>
          <w:lang w:val="en-US"/>
        </w:rPr>
        <w:t>r</w:t>
      </w:r>
      <w:r w:rsidRPr="00967237">
        <w:rPr>
          <w:color w:val="000000"/>
          <w:lang w:val="en-US"/>
        </w:rPr>
        <w:t>imental</w:t>
      </w:r>
      <w:r w:rsidRPr="008353F1">
        <w:rPr>
          <w:color w:val="000000"/>
          <w:lang w:val="en-US"/>
        </w:rPr>
        <w:t xml:space="preserve"> S</w:t>
      </w:r>
      <w:r w:rsidRPr="00967237">
        <w:rPr>
          <w:color w:val="000000"/>
          <w:lang w:val="en-US"/>
        </w:rPr>
        <w:t>uite</w:t>
      </w:r>
      <w:r w:rsidRPr="008353F1">
        <w:rPr>
          <w:color w:val="000000"/>
          <w:lang w:val="en-US"/>
        </w:rPr>
        <w:t xml:space="preserve"> 3.0</w:t>
      </w:r>
      <w:r>
        <w:rPr>
          <w:color w:val="000000"/>
          <w:lang w:val="en-US"/>
        </w:rPr>
        <w:t xml:space="preserve"> to reveal peculiarities of perception of the Russian derivatives of syncretic n</w:t>
      </w:r>
      <w:r>
        <w:rPr>
          <w:color w:val="000000"/>
          <w:lang w:val="en-US"/>
        </w:rPr>
        <w:t>a</w:t>
      </w:r>
      <w:r>
        <w:rPr>
          <w:color w:val="000000"/>
          <w:lang w:val="en-US"/>
        </w:rPr>
        <w:t>ture. The derivatives under analysis are characterized by poly-propositional semantics and r</w:t>
      </w:r>
      <w:r>
        <w:rPr>
          <w:color w:val="000000"/>
          <w:lang w:val="en-US"/>
        </w:rPr>
        <w:t>e</w:t>
      </w:r>
      <w:r>
        <w:rPr>
          <w:color w:val="000000"/>
          <w:lang w:val="en-US"/>
        </w:rPr>
        <w:t>quire specific attention of a reader. The experiment is aimed at establishment of correlation b</w:t>
      </w:r>
      <w:r>
        <w:rPr>
          <w:color w:val="000000"/>
          <w:lang w:val="en-US"/>
        </w:rPr>
        <w:t>e</w:t>
      </w:r>
      <w:r>
        <w:rPr>
          <w:color w:val="000000"/>
          <w:lang w:val="en-US"/>
        </w:rPr>
        <w:t>tween textual position of the derivatives and their perception.</w:t>
      </w:r>
    </w:p>
    <w:p w14:paraId="06B15319" w14:textId="5F20E87C" w:rsidR="00D02953" w:rsidRPr="00AC511F" w:rsidRDefault="00D02953" w:rsidP="00434F64">
      <w:pPr>
        <w:pStyle w:val="a2"/>
      </w:pPr>
      <w:r>
        <w:t>Н</w:t>
      </w:r>
      <w:r w:rsidRPr="00AC511F">
        <w:t>. </w:t>
      </w:r>
      <w:r>
        <w:t>И</w:t>
      </w:r>
      <w:r w:rsidRPr="00AC511F">
        <w:t>. </w:t>
      </w:r>
      <w:r>
        <w:t>Налёто</w:t>
      </w:r>
      <w:r w:rsidRPr="00AC511F">
        <w:t>в</w:t>
      </w:r>
      <w:r>
        <w:t>а</w:t>
      </w:r>
      <w:r w:rsidRPr="00AC511F">
        <w:t xml:space="preserve">, </w:t>
      </w:r>
      <w:r>
        <w:t>к</w:t>
      </w:r>
      <w:r w:rsidRPr="00AC511F">
        <w:t>.</w:t>
      </w:r>
      <w:r w:rsidRPr="00AC511F">
        <w:rPr>
          <w:lang w:val="en-US"/>
        </w:rPr>
        <w:t> </w:t>
      </w:r>
      <w:r w:rsidR="00434F64">
        <w:t xml:space="preserve">филол. н., Балтийский государственный </w:t>
      </w:r>
      <w:r>
        <w:t xml:space="preserve">технический </w:t>
      </w:r>
      <w:r w:rsidRPr="00AC511F">
        <w:t xml:space="preserve">университет </w:t>
      </w:r>
      <w:r w:rsidRPr="00527D16">
        <w:t xml:space="preserve">«ВОЕНМЕХ» им. </w:t>
      </w:r>
      <w:r w:rsidRPr="00841541">
        <w:rPr>
          <w:rFonts w:ascii="(?????????? ?????)" w:hAnsi="(?????????? ?????)"/>
        </w:rPr>
        <w:t>Д</w:t>
      </w:r>
      <w:r w:rsidR="00841541" w:rsidRPr="00841541">
        <w:rPr>
          <w:rFonts w:ascii="(?????????? ?????)" w:hAnsi="(?????????? ?????)"/>
        </w:rPr>
        <w:t>. </w:t>
      </w:r>
      <w:r w:rsidRPr="00841541">
        <w:rPr>
          <w:rFonts w:ascii="(?????????? ?????)" w:hAnsi="(?????????? ?????)"/>
        </w:rPr>
        <w:t>Ф</w:t>
      </w:r>
      <w:r w:rsidR="00434F64">
        <w:t xml:space="preserve">. Устинова </w:t>
      </w:r>
      <w:r w:rsidRPr="00AC511F">
        <w:t>(Россия)</w:t>
      </w:r>
    </w:p>
    <w:p w14:paraId="5BCDA29F" w14:textId="77777777" w:rsidR="00D02953" w:rsidRDefault="00D02953" w:rsidP="00434F64">
      <w:pPr>
        <w:pStyle w:val="a8"/>
      </w:pPr>
      <w:r w:rsidRPr="00527D16">
        <w:t>ЯЗЫКОВАЯ ИГРА В ТВОРЧЕСТВЕ ЛЬЮИСА КЭРРОЛЛЛА (НА МАТЕРИАЛЕ ПОЭМЫ «ОХОТА НА СНАРКА»)</w:t>
      </w:r>
    </w:p>
    <w:p w14:paraId="3099BDEC" w14:textId="77777777" w:rsidR="00841541" w:rsidRDefault="00D02953" w:rsidP="00434F64">
      <w:r w:rsidRPr="009766C3">
        <w:t>Феномен и</w:t>
      </w:r>
      <w:r>
        <w:t xml:space="preserve">гры </w:t>
      </w:r>
      <w:r w:rsidRPr="009766C3">
        <w:rPr>
          <w:bCs/>
        </w:rPr>
        <w:t>находится в фокусе внимания современной науки</w:t>
      </w:r>
      <w:r w:rsidRPr="009766C3">
        <w:t>. Игра определяе</w:t>
      </w:r>
      <w:r w:rsidRPr="009766C3">
        <w:t>т</w:t>
      </w:r>
      <w:r w:rsidRPr="009766C3">
        <w:t>ся как действие, протекающее в определенных границах времени, пространства и смысла, по добровольно принятым правилам, вне сферы полезности или необходимости, и это действие приводит к радости и нередко вызывает смех [</w:t>
      </w:r>
      <w:r>
        <w:t>Цикушева, 2009</w:t>
      </w:r>
      <w:r w:rsidRPr="009766C3">
        <w:t>]. Феномен игры освещается в различных аспектах</w:t>
      </w:r>
      <w:r>
        <w:t>:</w:t>
      </w:r>
      <w:r w:rsidRPr="009766C3">
        <w:t xml:space="preserve"> как один из компонентов </w:t>
      </w:r>
      <w:r>
        <w:t>культуры (</w:t>
      </w:r>
      <w:r w:rsidRPr="009766C3">
        <w:t xml:space="preserve">например, работы </w:t>
      </w:r>
      <w:r w:rsidRPr="00841541">
        <w:rPr>
          <w:rFonts w:ascii="(?????????? ?????)" w:hAnsi="(?????????? ?????)"/>
        </w:rPr>
        <w:t>М</w:t>
      </w:r>
      <w:r w:rsidR="00841541" w:rsidRPr="00841541">
        <w:rPr>
          <w:rFonts w:ascii="(?????????? ?????)" w:hAnsi="(?????????? ?????)"/>
        </w:rPr>
        <w:t>. </w:t>
      </w:r>
      <w:r w:rsidRPr="00841541">
        <w:rPr>
          <w:rFonts w:ascii="(?????????? ?????)" w:hAnsi="(?????????? ?????)"/>
        </w:rPr>
        <w:t>М</w:t>
      </w:r>
      <w:r w:rsidRPr="009766C3">
        <w:t xml:space="preserve">.Бахтина, </w:t>
      </w:r>
      <w:r w:rsidRPr="00841541">
        <w:rPr>
          <w:rFonts w:ascii="(?????????? ?????)" w:hAnsi="(?????????? ?????)"/>
        </w:rPr>
        <w:t>И</w:t>
      </w:r>
      <w:r w:rsidR="00841541" w:rsidRPr="00841541">
        <w:rPr>
          <w:rFonts w:ascii="(?????????? ?????)" w:hAnsi="(?????????? ?????)"/>
        </w:rPr>
        <w:t>. </w:t>
      </w:r>
      <w:r w:rsidRPr="00841541">
        <w:rPr>
          <w:rFonts w:ascii="(?????????? ?????)" w:hAnsi="(?????????? ?????)"/>
        </w:rPr>
        <w:t>Х</w:t>
      </w:r>
      <w:r w:rsidRPr="009766C3">
        <w:t xml:space="preserve">ёйзинги, </w:t>
      </w:r>
      <w:r w:rsidRPr="00841541">
        <w:rPr>
          <w:rFonts w:ascii="(?????????? ?????)" w:hAnsi="(?????????? ?????)"/>
        </w:rPr>
        <w:t>М</w:t>
      </w:r>
      <w:r w:rsidR="00841541" w:rsidRPr="00841541">
        <w:rPr>
          <w:rFonts w:ascii="(?????????? ?????)" w:hAnsi="(?????????? ?????)"/>
        </w:rPr>
        <w:t>. </w:t>
      </w:r>
      <w:r w:rsidRPr="00841541">
        <w:rPr>
          <w:rFonts w:ascii="(?????????? ?????)" w:hAnsi="(?????????? ?????)"/>
        </w:rPr>
        <w:t>М</w:t>
      </w:r>
      <w:r w:rsidRPr="009766C3">
        <w:t xml:space="preserve">.Эпштейна), </w:t>
      </w:r>
      <w:r>
        <w:t>как инструмент социального (</w:t>
      </w:r>
      <w:r w:rsidRPr="009766C3">
        <w:t xml:space="preserve">работы </w:t>
      </w:r>
      <w:r w:rsidRPr="00841541">
        <w:rPr>
          <w:rFonts w:ascii="(?????????? ?????)" w:hAnsi="(?????????? ?????)"/>
        </w:rPr>
        <w:t>Э</w:t>
      </w:r>
      <w:r w:rsidR="00841541" w:rsidRPr="00841541">
        <w:rPr>
          <w:rFonts w:ascii="(?????????? ?????)" w:hAnsi="(?????????? ?????)"/>
        </w:rPr>
        <w:t>. </w:t>
      </w:r>
      <w:r w:rsidRPr="00841541">
        <w:rPr>
          <w:rFonts w:ascii="(?????????? ?????)" w:hAnsi="(?????????? ?????)"/>
        </w:rPr>
        <w:t>Б</w:t>
      </w:r>
      <w:r w:rsidRPr="009766C3">
        <w:t xml:space="preserve">ерна, </w:t>
      </w:r>
      <w:r w:rsidRPr="00841541">
        <w:rPr>
          <w:rFonts w:ascii="(?????????? ?????)" w:hAnsi="(?????????? ?????)"/>
        </w:rPr>
        <w:t>Л</w:t>
      </w:r>
      <w:r w:rsidR="00841541" w:rsidRPr="00841541">
        <w:rPr>
          <w:rFonts w:ascii="(?????????? ?????)" w:hAnsi="(?????????? ?????)"/>
        </w:rPr>
        <w:t>. </w:t>
      </w:r>
      <w:r w:rsidRPr="00841541">
        <w:rPr>
          <w:rFonts w:ascii="(?????????? ?????)" w:hAnsi="(?????????? ?????)"/>
        </w:rPr>
        <w:t>С</w:t>
      </w:r>
      <w:r w:rsidRPr="009766C3">
        <w:t xml:space="preserve">.Выготского, </w:t>
      </w:r>
      <w:r w:rsidRPr="00841541">
        <w:rPr>
          <w:rFonts w:ascii="(?????????? ?????)" w:hAnsi="(?????????? ?????)"/>
        </w:rPr>
        <w:t>Ж</w:t>
      </w:r>
      <w:r w:rsidR="00841541" w:rsidRPr="00841541">
        <w:rPr>
          <w:rFonts w:ascii="(?????????? ?????)" w:hAnsi="(?????????? ?????)"/>
        </w:rPr>
        <w:t>. </w:t>
      </w:r>
      <w:r w:rsidRPr="00841541">
        <w:rPr>
          <w:rFonts w:ascii="(?????????? ?????)" w:hAnsi="(?????????? ?????)"/>
        </w:rPr>
        <w:t>П</w:t>
      </w:r>
      <w:r>
        <w:t>иаже) и психологического (</w:t>
      </w:r>
      <w:r w:rsidRPr="009766C3">
        <w:t xml:space="preserve">работы </w:t>
      </w:r>
      <w:r w:rsidRPr="00841541">
        <w:rPr>
          <w:rFonts w:ascii="(?????????? ?????)" w:hAnsi="(?????????? ?????)"/>
        </w:rPr>
        <w:t>К</w:t>
      </w:r>
      <w:r w:rsidR="00841541" w:rsidRPr="00841541">
        <w:rPr>
          <w:rFonts w:ascii="(?????????? ?????)" w:hAnsi="(?????????? ?????)"/>
        </w:rPr>
        <w:t>. </w:t>
      </w:r>
      <w:r w:rsidRPr="00841541">
        <w:rPr>
          <w:rFonts w:ascii="(?????????? ?????)" w:hAnsi="(?????????? ?????)"/>
        </w:rPr>
        <w:t>Б</w:t>
      </w:r>
      <w:r w:rsidRPr="009766C3">
        <w:t xml:space="preserve">юлера, </w:t>
      </w:r>
      <w:r w:rsidRPr="00841541">
        <w:rPr>
          <w:rFonts w:ascii="(?????????? ?????)" w:hAnsi="(?????????? ?????)"/>
        </w:rPr>
        <w:t>Д</w:t>
      </w:r>
      <w:r w:rsidR="00841541" w:rsidRPr="00841541">
        <w:rPr>
          <w:rFonts w:ascii="(?????????? ?????)" w:hAnsi="(?????????? ?????)"/>
        </w:rPr>
        <w:t>. </w:t>
      </w:r>
      <w:r w:rsidRPr="00841541">
        <w:rPr>
          <w:rFonts w:ascii="(?????????? ?????)" w:hAnsi="(?????????? ?????)"/>
        </w:rPr>
        <w:t>М</w:t>
      </w:r>
      <w:r w:rsidRPr="009766C3">
        <w:t xml:space="preserve">орено, </w:t>
      </w:r>
      <w:r w:rsidRPr="00841541">
        <w:rPr>
          <w:rFonts w:ascii="(?????????? ?????)" w:hAnsi="(?????????? ?????)"/>
        </w:rPr>
        <w:t>З</w:t>
      </w:r>
      <w:r w:rsidR="00841541" w:rsidRPr="00841541">
        <w:rPr>
          <w:rFonts w:ascii="(?????????? ?????)" w:hAnsi="(?????????? ?????)"/>
        </w:rPr>
        <w:t>. </w:t>
      </w:r>
      <w:r w:rsidRPr="00841541">
        <w:rPr>
          <w:rFonts w:ascii="(?????????? ?????)" w:hAnsi="(?????????? ?????)"/>
        </w:rPr>
        <w:t>Ф</w:t>
      </w:r>
      <w:r w:rsidRPr="009766C3">
        <w:t xml:space="preserve">рейда) развития личности, а также как определенного рода стратегия в </w:t>
      </w:r>
      <w:r w:rsidRPr="009766C3">
        <w:lastRenderedPageBreak/>
        <w:t>математике и математической логике. В общей теории игры особое место отведено «языковой игре», содержанием которой является закодированная, вербально выраженная информация</w:t>
      </w:r>
      <w:r>
        <w:t>.</w:t>
      </w:r>
    </w:p>
    <w:p w14:paraId="1517DC15" w14:textId="77777777" w:rsidR="00841541" w:rsidRDefault="00D02953" w:rsidP="00D02953">
      <w:r>
        <w:t>Языковой игрой называется</w:t>
      </w:r>
      <w:r w:rsidRPr="009766C3">
        <w:t xml:space="preserve"> нетрадиционное, неканоническое использование яз</w:t>
      </w:r>
      <w:r w:rsidRPr="009766C3">
        <w:t>ы</w:t>
      </w:r>
      <w:r w:rsidRPr="009766C3">
        <w:t>ка, «творчество в языке, ориентация на скрытые эстетические возможности языкового знака» [</w:t>
      </w:r>
      <w:r>
        <w:t xml:space="preserve">Норман, </w:t>
      </w:r>
      <w:r w:rsidRPr="009766C3">
        <w:t>2006].</w:t>
      </w:r>
    </w:p>
    <w:p w14:paraId="4F62C0D5" w14:textId="77777777" w:rsidR="00841541" w:rsidRDefault="00D02953" w:rsidP="00D02953">
      <w:r w:rsidRPr="009766C3">
        <w:t>Однако сколь бы ни было много написано работ, языковая игра по-прежнему ост</w:t>
      </w:r>
      <w:r w:rsidRPr="009766C3">
        <w:t>а</w:t>
      </w:r>
      <w:r w:rsidRPr="009766C3">
        <w:t xml:space="preserve">ется не до конца изученной, да и вряд ли в этом вопросе вообще можно поставить точку. Тем более интересно обратиться к творчеству одного из родоначальников языковой игры в литературе </w:t>
      </w:r>
      <w:r w:rsidR="00841541">
        <w:t>—</w:t>
      </w:r>
      <w:r w:rsidRPr="009766C3">
        <w:t xml:space="preserve"> Льюиса Кэрролла</w:t>
      </w:r>
      <w:r>
        <w:t xml:space="preserve"> </w:t>
      </w:r>
      <w:r w:rsidR="00841541">
        <w:t>—</w:t>
      </w:r>
      <w:r>
        <w:t xml:space="preserve"> и к его поэме </w:t>
      </w:r>
      <w:r w:rsidRPr="009766C3">
        <w:t>«</w:t>
      </w:r>
      <w:r w:rsidRPr="009766C3">
        <w:rPr>
          <w:iCs/>
        </w:rPr>
        <w:t>The Hunting of the Snark</w:t>
      </w:r>
      <w:r w:rsidRPr="009766C3">
        <w:t>».</w:t>
      </w:r>
    </w:p>
    <w:p w14:paraId="1A8C95DB" w14:textId="77777777" w:rsidR="00841541" w:rsidRDefault="00D02953" w:rsidP="00D02953">
      <w:r w:rsidRPr="009766C3">
        <w:t>Отличительной черто</w:t>
      </w:r>
      <w:r>
        <w:t>й поэмы</w:t>
      </w:r>
      <w:r w:rsidRPr="009766C3">
        <w:t xml:space="preserve"> является ориентированность автора на намеренное моделирование семантических, лексических, синтаксических, словообразовательных, прагматических аномалий.</w:t>
      </w:r>
    </w:p>
    <w:p w14:paraId="1E5DAA4F" w14:textId="77777777" w:rsidR="00841541" w:rsidRDefault="00D02953" w:rsidP="00D02953">
      <w:r w:rsidRPr="009766C3">
        <w:t>«</w:t>
      </w:r>
      <w:r w:rsidRPr="009766C3">
        <w:rPr>
          <w:iCs/>
        </w:rPr>
        <w:t>The Hunting of the Snark</w:t>
      </w:r>
      <w:r w:rsidRPr="009766C3">
        <w:t xml:space="preserve">» разделена на 8 разделов, каждый из которых именуется </w:t>
      </w:r>
      <w:r w:rsidRPr="009766C3">
        <w:rPr>
          <w:b/>
          <w:i/>
          <w:lang w:val="en-US"/>
        </w:rPr>
        <w:t>fit</w:t>
      </w:r>
      <w:r w:rsidRPr="009766C3">
        <w:rPr>
          <w:lang w:val="be-BY"/>
        </w:rPr>
        <w:t>. В самом этом назван</w:t>
      </w:r>
      <w:r w:rsidRPr="009766C3">
        <w:t xml:space="preserve">ии </w:t>
      </w:r>
      <w:r w:rsidR="00841541">
        <w:t>—</w:t>
      </w:r>
      <w:r w:rsidRPr="009766C3">
        <w:t xml:space="preserve"> игра слов, основанная на явлении омонимии: устаревшее слово </w:t>
      </w:r>
      <w:r w:rsidRPr="009766C3">
        <w:rPr>
          <w:b/>
          <w:i/>
          <w:lang w:val="en-US"/>
        </w:rPr>
        <w:t>fitt</w:t>
      </w:r>
      <w:r w:rsidRPr="009766C3">
        <w:t xml:space="preserve">, означающее «часть песни», и </w:t>
      </w:r>
      <w:r w:rsidRPr="009766C3">
        <w:rPr>
          <w:b/>
          <w:i/>
          <w:lang w:val="en-US"/>
        </w:rPr>
        <w:t>fit</w:t>
      </w:r>
      <w:r w:rsidRPr="009766C3">
        <w:t xml:space="preserve"> </w:t>
      </w:r>
      <w:r w:rsidR="00841541">
        <w:t>—</w:t>
      </w:r>
      <w:r w:rsidRPr="009766C3">
        <w:t xml:space="preserve"> «судороги».</w:t>
      </w:r>
    </w:p>
    <w:p w14:paraId="0A5B5193" w14:textId="77777777" w:rsidR="00841541" w:rsidRDefault="00D02953" w:rsidP="00D02953">
      <w:pPr>
        <w:rPr>
          <w:lang w:val="be-BY"/>
        </w:rPr>
      </w:pPr>
      <w:r>
        <w:t>Языковая игра реализуется и в том, что и</w:t>
      </w:r>
      <w:r w:rsidRPr="009766C3">
        <w:t>мена всех персонажей поэмы</w:t>
      </w:r>
      <w:r>
        <w:t>, собравши</w:t>
      </w:r>
      <w:r>
        <w:t>х</w:t>
      </w:r>
      <w:r>
        <w:t xml:space="preserve">ся </w:t>
      </w:r>
      <w:r w:rsidRPr="009766C3">
        <w:t>для поездки</w:t>
      </w:r>
      <w:r>
        <w:t>,</w:t>
      </w:r>
      <w:r w:rsidRPr="009766C3">
        <w:t xml:space="preserve"> </w:t>
      </w:r>
      <w:r>
        <w:t>начинаются с буквы</w:t>
      </w:r>
      <w:r w:rsidR="00841541">
        <w:t xml:space="preserve"> </w:t>
      </w:r>
      <w:r w:rsidRPr="009766C3">
        <w:rPr>
          <w:b/>
          <w:vanish/>
        </w:rPr>
        <w:t>рсонажей начиаются с буквы В:поездки. лизуется языковая игра в указанном произведении Кэрролла. вряд ли в этом вопр</w:t>
      </w:r>
      <w:r w:rsidRPr="009766C3">
        <w:rPr>
          <w:b/>
        </w:rPr>
        <w:t>В</w:t>
      </w:r>
      <w:r w:rsidRPr="009766C3">
        <w:t xml:space="preserve">: </w:t>
      </w:r>
      <w:r w:rsidRPr="009766C3">
        <w:rPr>
          <w:lang w:val="en-US"/>
        </w:rPr>
        <w:t>Bellman</w:t>
      </w:r>
      <w:r w:rsidRPr="009766C3">
        <w:t xml:space="preserve"> (Беллмен, глашатай, человек с колоколом), </w:t>
      </w:r>
      <w:r w:rsidRPr="009766C3">
        <w:rPr>
          <w:lang w:val="en-US"/>
        </w:rPr>
        <w:t>Butcher</w:t>
      </w:r>
      <w:r w:rsidRPr="009766C3">
        <w:t xml:space="preserve"> (Мясник), </w:t>
      </w:r>
      <w:r w:rsidRPr="009766C3">
        <w:rPr>
          <w:lang w:val="en-US"/>
        </w:rPr>
        <w:t>Banker</w:t>
      </w:r>
      <w:r w:rsidRPr="009766C3">
        <w:t xml:space="preserve"> (Банкир), </w:t>
      </w:r>
      <w:r w:rsidRPr="009766C3">
        <w:rPr>
          <w:lang w:val="en-US"/>
        </w:rPr>
        <w:t>Bonnet</w:t>
      </w:r>
      <w:r w:rsidRPr="009766C3">
        <w:t xml:space="preserve"> </w:t>
      </w:r>
      <w:r w:rsidRPr="009766C3">
        <w:rPr>
          <w:lang w:val="en-US"/>
        </w:rPr>
        <w:t>maker</w:t>
      </w:r>
      <w:r w:rsidRPr="009766C3">
        <w:t xml:space="preserve"> (Шляпник), </w:t>
      </w:r>
      <w:r w:rsidRPr="009766C3">
        <w:rPr>
          <w:lang w:val="en-US"/>
        </w:rPr>
        <w:t>Barrister</w:t>
      </w:r>
      <w:r w:rsidRPr="009766C3">
        <w:t xml:space="preserve"> (Адвокат), </w:t>
      </w:r>
      <w:r w:rsidRPr="009766C3">
        <w:rPr>
          <w:lang w:val="en-US"/>
        </w:rPr>
        <w:t>Broker</w:t>
      </w:r>
      <w:r w:rsidRPr="009766C3">
        <w:t xml:space="preserve"> (Брокер), </w:t>
      </w:r>
      <w:r w:rsidRPr="009766C3">
        <w:rPr>
          <w:lang w:val="en-US"/>
        </w:rPr>
        <w:t>Beaver</w:t>
      </w:r>
      <w:r w:rsidRPr="009766C3">
        <w:t xml:space="preserve"> (Бобер), </w:t>
      </w:r>
      <w:r w:rsidRPr="009766C3">
        <w:rPr>
          <w:lang w:val="en-US"/>
        </w:rPr>
        <w:t>Baker</w:t>
      </w:r>
      <w:r w:rsidRPr="009766C3">
        <w:t xml:space="preserve"> (Булочник, Пекарь), </w:t>
      </w:r>
      <w:r w:rsidRPr="009766C3">
        <w:rPr>
          <w:lang w:val="en-US"/>
        </w:rPr>
        <w:t>Boots</w:t>
      </w:r>
      <w:r w:rsidRPr="009766C3">
        <w:t xml:space="preserve"> (Коридорный, Слуга), </w:t>
      </w:r>
      <w:r w:rsidRPr="009766C3">
        <w:rPr>
          <w:lang w:val="en-US"/>
        </w:rPr>
        <w:t>Billiard</w:t>
      </w:r>
      <w:r w:rsidRPr="009766C3">
        <w:t>-</w:t>
      </w:r>
      <w:r w:rsidRPr="009766C3">
        <w:rPr>
          <w:lang w:val="en-US"/>
        </w:rPr>
        <w:t>Marker</w:t>
      </w:r>
      <w:r w:rsidRPr="009766C3">
        <w:t xml:space="preserve"> (бильярдный маэстро), </w:t>
      </w:r>
      <w:r w:rsidRPr="009766C3">
        <w:rPr>
          <w:lang w:val="en-US"/>
        </w:rPr>
        <w:t>Boojum</w:t>
      </w:r>
      <w:r w:rsidRPr="009766C3">
        <w:t xml:space="preserve"> (Буджум). Всего </w:t>
      </w:r>
      <w:r w:rsidR="00841541">
        <w:t>—</w:t>
      </w:r>
      <w:r w:rsidRPr="009766C3">
        <w:t xml:space="preserve"> 9 человек и бобер. Они имен</w:t>
      </w:r>
      <w:r w:rsidRPr="009766C3">
        <w:t>у</w:t>
      </w:r>
      <w:r w:rsidRPr="009766C3">
        <w:t>ют себя «</w:t>
      </w:r>
      <w:r w:rsidRPr="009766C3">
        <w:rPr>
          <w:lang w:val="en-US"/>
        </w:rPr>
        <w:t>crew</w:t>
      </w:r>
      <w:r w:rsidRPr="009766C3">
        <w:t>» (экипаж).</w:t>
      </w:r>
    </w:p>
    <w:p w14:paraId="6C5522B5" w14:textId="77777777" w:rsidR="00841541" w:rsidRDefault="00D02953" w:rsidP="00D02953">
      <w:r w:rsidRPr="009766C3">
        <w:rPr>
          <w:lang w:val="be-BY"/>
        </w:rPr>
        <w:t xml:space="preserve">В имени объекта охоты </w:t>
      </w:r>
      <w:r w:rsidR="00841541">
        <w:rPr>
          <w:lang w:val="be-BY"/>
        </w:rPr>
        <w:t>—</w:t>
      </w:r>
      <w:r w:rsidRPr="009766C3">
        <w:rPr>
          <w:lang w:val="be-BY"/>
        </w:rPr>
        <w:t xml:space="preserve"> </w:t>
      </w:r>
      <w:r>
        <w:rPr>
          <w:lang w:val="be-BY"/>
        </w:rPr>
        <w:t xml:space="preserve">моделирование семантических и словообразовательных аномалий: </w:t>
      </w:r>
      <w:r w:rsidRPr="009766C3">
        <w:rPr>
          <w:lang w:val="be-BY"/>
        </w:rPr>
        <w:t xml:space="preserve">сложение английских слов </w:t>
      </w:r>
      <w:r w:rsidRPr="009766C3">
        <w:rPr>
          <w:lang w:val="en-US"/>
        </w:rPr>
        <w:t>snake</w:t>
      </w:r>
      <w:r w:rsidRPr="009766C3">
        <w:t xml:space="preserve"> «змея» и </w:t>
      </w:r>
      <w:r w:rsidRPr="009766C3">
        <w:rPr>
          <w:lang w:val="en-US"/>
        </w:rPr>
        <w:t>shark</w:t>
      </w:r>
      <w:r w:rsidRPr="009766C3">
        <w:t xml:space="preserve"> «акула», </w:t>
      </w:r>
      <w:r w:rsidRPr="009766C3">
        <w:rPr>
          <w:lang w:val="en-US"/>
        </w:rPr>
        <w:t>snarl</w:t>
      </w:r>
      <w:r w:rsidRPr="009766C3">
        <w:t xml:space="preserve"> «рычать» и </w:t>
      </w:r>
      <w:r w:rsidRPr="009766C3">
        <w:rPr>
          <w:lang w:val="en-US"/>
        </w:rPr>
        <w:t>bark</w:t>
      </w:r>
      <w:r w:rsidRPr="009766C3">
        <w:t xml:space="preserve"> «лаять». Имя Снарка у англоязычных людей вызывает представление и об улитке (snail), и еще о ловушке, западне (snare), или о спутанном клубке (snarl) и о корабле (bark).</w:t>
      </w:r>
    </w:p>
    <w:p w14:paraId="19215D56" w14:textId="77777777" w:rsidR="00841541" w:rsidRDefault="00D02953" w:rsidP="00D02953">
      <w:r w:rsidRPr="009766C3">
        <w:t>Само путешествие тоже игра. Охотники переплывают море по карте Балабона </w:t>
      </w:r>
      <w:r w:rsidR="00841541">
        <w:t>—</w:t>
      </w:r>
      <w:r w:rsidRPr="009766C3">
        <w:t xml:space="preserve"> чистому куску бумаги </w:t>
      </w:r>
      <w:r w:rsidR="00841541">
        <w:t>—</w:t>
      </w:r>
      <w:r w:rsidRPr="009766C3">
        <w:t xml:space="preserve"> и прибывают в странную землю. Высадка на берег необычна: руководитель экспедиции за волосы переносит свою команду с корабля на берег, причём делает это с нежностью</w:t>
      </w:r>
      <w:r>
        <w:t>.</w:t>
      </w:r>
    </w:p>
    <w:p w14:paraId="30066F28" w14:textId="77777777" w:rsidR="00841541" w:rsidRDefault="00D02953" w:rsidP="00D02953">
      <w:r>
        <w:t xml:space="preserve">Числа </w:t>
      </w:r>
      <w:r w:rsidRPr="009766C3">
        <w:t>составляют существенный элемент поэмы: в ней 8 «воплей», 9 человек и б</w:t>
      </w:r>
      <w:r w:rsidRPr="009766C3">
        <w:t>о</w:t>
      </w:r>
      <w:r w:rsidRPr="009766C3">
        <w:t>бер отправляются на поиски Снарка. Герои повторяют свои реплики несколько раз, что намеренно подчеркивает автор</w:t>
      </w:r>
      <w:r>
        <w:t xml:space="preserve">. </w:t>
      </w:r>
      <w:r w:rsidRPr="009766C3">
        <w:t xml:space="preserve">Посчитано и количество вещей, которые взяли с собой в </w:t>
      </w:r>
      <w:r w:rsidRPr="009766C3">
        <w:lastRenderedPageBreak/>
        <w:t>дорогу охотники. Вероятно, числа призваны упорядочить ту действительность, которая создается в поэме.</w:t>
      </w:r>
    </w:p>
    <w:p w14:paraId="01E30CE1" w14:textId="77777777" w:rsidR="00841541" w:rsidRDefault="00D02953" w:rsidP="00D02953">
      <w:r w:rsidRPr="009766C3">
        <w:t xml:space="preserve">Каждая строка </w:t>
      </w:r>
      <w:r>
        <w:t>поэмы</w:t>
      </w:r>
      <w:r w:rsidRPr="009766C3">
        <w:t xml:space="preserve"> отточена, как бритва: ловкие рифмы, грамматически верно построенные предложения</w:t>
      </w:r>
      <w:r>
        <w:t xml:space="preserve"> </w:t>
      </w:r>
      <w:r w:rsidRPr="009766C3">
        <w:t>[</w:t>
      </w:r>
      <w:r>
        <w:t xml:space="preserve">Кружков, </w:t>
      </w:r>
      <w:r w:rsidRPr="009766C3">
        <w:t>200</w:t>
      </w:r>
      <w:r>
        <w:t>0</w:t>
      </w:r>
      <w:r w:rsidRPr="009766C3">
        <w:t>].</w:t>
      </w:r>
    </w:p>
    <w:p w14:paraId="6FDD0D9C" w14:textId="77777777" w:rsidR="0020152C" w:rsidRPr="006E45E7" w:rsidRDefault="0020152C" w:rsidP="0020152C">
      <w:pPr>
        <w:pStyle w:val="aa"/>
      </w:pPr>
      <w:r w:rsidRPr="006E45E7">
        <w:t>Литература</w:t>
      </w:r>
    </w:p>
    <w:p w14:paraId="4E78E102" w14:textId="77777777" w:rsidR="00D02953" w:rsidRDefault="00D02953" w:rsidP="00FA03B2">
      <w:pPr>
        <w:pStyle w:val="ac"/>
      </w:pPr>
      <w:r>
        <w:t xml:space="preserve">1.Кружков </w:t>
      </w:r>
      <w:r w:rsidRPr="00841541">
        <w:rPr>
          <w:rFonts w:ascii="(?????????? ?????)" w:hAnsi="(?????????? ?????)"/>
        </w:rPr>
        <w:t>Г</w:t>
      </w:r>
      <w:r w:rsidR="00841541" w:rsidRPr="00841541">
        <w:rPr>
          <w:rFonts w:ascii="(?????????? ?????)" w:hAnsi="(?????????? ?????)"/>
        </w:rPr>
        <w:t>. </w:t>
      </w:r>
      <w:r w:rsidRPr="00841541">
        <w:rPr>
          <w:rFonts w:ascii="(?????????? ?????)" w:hAnsi="(?????????? ?????)"/>
        </w:rPr>
        <w:t>М</w:t>
      </w:r>
      <w:r>
        <w:t>. Книга NONсенса. Английская поэзия абсурда. М., 2000.</w:t>
      </w:r>
    </w:p>
    <w:p w14:paraId="0E5CE152" w14:textId="77777777" w:rsidR="00D02953" w:rsidRDefault="00D02953" w:rsidP="00FA03B2">
      <w:pPr>
        <w:pStyle w:val="ac"/>
      </w:pPr>
      <w:r>
        <w:t xml:space="preserve">2. Норманн </w:t>
      </w:r>
      <w:r w:rsidRPr="00841541">
        <w:rPr>
          <w:rFonts w:ascii="(?????????? ?????)" w:hAnsi="(?????????? ?????)"/>
        </w:rPr>
        <w:t>Б</w:t>
      </w:r>
      <w:r w:rsidR="00841541" w:rsidRPr="00841541">
        <w:rPr>
          <w:rFonts w:ascii="(?????????? ?????)" w:hAnsi="(?????????? ?????)"/>
        </w:rPr>
        <w:t>. </w:t>
      </w:r>
      <w:r w:rsidRPr="00841541">
        <w:rPr>
          <w:rFonts w:ascii="(?????????? ?????)" w:hAnsi="(?????????? ?????)"/>
        </w:rPr>
        <w:t>Ю</w:t>
      </w:r>
      <w:r>
        <w:t xml:space="preserve">. </w:t>
      </w:r>
      <w:r w:rsidRPr="009766C3">
        <w:t>Игра на гранях языка</w:t>
      </w:r>
      <w:r>
        <w:t>. М., 2006.</w:t>
      </w:r>
    </w:p>
    <w:p w14:paraId="5B14B021" w14:textId="77777777" w:rsidR="00BF17BA" w:rsidRDefault="00D02953" w:rsidP="00FA03B2">
      <w:pPr>
        <w:pStyle w:val="ac"/>
      </w:pPr>
      <w:r>
        <w:t xml:space="preserve">3. Цикушева </w:t>
      </w:r>
      <w:r w:rsidRPr="00841541">
        <w:rPr>
          <w:rFonts w:ascii="(?????????? ?????)" w:hAnsi="(?????????? ?????)"/>
        </w:rPr>
        <w:t>И</w:t>
      </w:r>
      <w:r w:rsidR="00841541" w:rsidRPr="00841541">
        <w:rPr>
          <w:rFonts w:ascii="(?????????? ?????)" w:hAnsi="(?????????? ?????)"/>
        </w:rPr>
        <w:t>. </w:t>
      </w:r>
      <w:r w:rsidRPr="00841541">
        <w:rPr>
          <w:rFonts w:ascii="(?????????? ?????)" w:hAnsi="(?????????? ?????)"/>
        </w:rPr>
        <w:t>В</w:t>
      </w:r>
      <w:r>
        <w:t>. Феномен языковой игры как объект лингвистического исслед</w:t>
      </w:r>
      <w:r>
        <w:t>о</w:t>
      </w:r>
      <w:r>
        <w:t>вания // Известия Ро</w:t>
      </w:r>
      <w:r w:rsidRPr="00841541">
        <w:rPr>
          <w:rFonts w:ascii="(?????????? ?????)" w:hAnsi="(?????????? ?????)"/>
        </w:rPr>
        <w:t>с</w:t>
      </w:r>
      <w:r w:rsidR="00841541" w:rsidRPr="00841541">
        <w:rPr>
          <w:rFonts w:ascii="(?????????? ?????)" w:hAnsi="(?????????? ?????)"/>
        </w:rPr>
        <w:t>. </w:t>
      </w:r>
      <w:r w:rsidRPr="00841541">
        <w:rPr>
          <w:rFonts w:ascii="(?????????? ?????)" w:hAnsi="(?????????? ?????)"/>
        </w:rPr>
        <w:t>г</w:t>
      </w:r>
      <w:r>
        <w:t>о</w:t>
      </w:r>
      <w:r w:rsidRPr="00841541">
        <w:rPr>
          <w:rFonts w:ascii="(?????????? ?????)" w:hAnsi="(?????????? ?????)"/>
        </w:rPr>
        <w:t>с</w:t>
      </w:r>
      <w:r w:rsidR="00841541" w:rsidRPr="00841541">
        <w:rPr>
          <w:rFonts w:ascii="(?????????? ?????)" w:hAnsi="(?????????? ?????)"/>
        </w:rPr>
        <w:t>. </w:t>
      </w:r>
      <w:r w:rsidRPr="00841541">
        <w:rPr>
          <w:rFonts w:ascii="(?????????? ?????)" w:hAnsi="(?????????? ?????)"/>
        </w:rPr>
        <w:t>п</w:t>
      </w:r>
      <w:r>
        <w:t xml:space="preserve">ед ун-та им. </w:t>
      </w:r>
      <w:r w:rsidRPr="00841541">
        <w:rPr>
          <w:rFonts w:ascii="(?????????? ?????)" w:hAnsi="(?????????? ?????)"/>
        </w:rPr>
        <w:t>А</w:t>
      </w:r>
      <w:r w:rsidR="00841541" w:rsidRPr="00841541">
        <w:rPr>
          <w:rFonts w:ascii="(?????????? ?????)" w:hAnsi="(?????????? ?????)"/>
        </w:rPr>
        <w:t>. </w:t>
      </w:r>
      <w:r w:rsidRPr="00841541">
        <w:rPr>
          <w:rFonts w:ascii="(?????????? ?????)" w:hAnsi="(?????????? ?????)"/>
        </w:rPr>
        <w:t>Н</w:t>
      </w:r>
      <w:r w:rsidRPr="00101212">
        <w:t>.</w:t>
      </w:r>
      <w:r>
        <w:t>Герцена</w:t>
      </w:r>
      <w:r w:rsidRPr="00101212">
        <w:t xml:space="preserve">. </w:t>
      </w:r>
      <w:r>
        <w:t>СПб</w:t>
      </w:r>
      <w:r w:rsidRPr="00101212">
        <w:t xml:space="preserve">., 2009. №12 (90). </w:t>
      </w:r>
      <w:r>
        <w:t>С</w:t>
      </w:r>
      <w:r w:rsidRPr="00101212">
        <w:t>. 169-171.</w:t>
      </w:r>
    </w:p>
    <w:p w14:paraId="01F9C3B3" w14:textId="77777777" w:rsidR="00D02953" w:rsidRPr="00F84B1F" w:rsidRDefault="00D02953" w:rsidP="00FA03B2">
      <w:pPr>
        <w:pStyle w:val="a5"/>
      </w:pPr>
      <w:r w:rsidRPr="00F84B1F">
        <w:t>Annotation</w:t>
      </w:r>
    </w:p>
    <w:p w14:paraId="65B18CC5" w14:textId="2170AFB1" w:rsidR="00D02953" w:rsidRPr="00CB1DBE" w:rsidRDefault="00D02953" w:rsidP="00D02953">
      <w:pPr>
        <w:ind w:firstLine="708"/>
      </w:pPr>
      <w:r>
        <w:rPr>
          <w:lang w:val="en-US"/>
        </w:rPr>
        <w:t xml:space="preserve">The report is devoted to the </w:t>
      </w:r>
      <w:r w:rsidRPr="004603DD">
        <w:t>phenomenon</w:t>
      </w:r>
      <w:r>
        <w:rPr>
          <w:lang w:val="en-US"/>
        </w:rPr>
        <w:t xml:space="preserve"> of </w:t>
      </w:r>
      <w:r w:rsidRPr="004603DD">
        <w:t>language game</w:t>
      </w:r>
      <w:r>
        <w:rPr>
          <w:lang w:val="en-US"/>
        </w:rPr>
        <w:t xml:space="preserve">. </w:t>
      </w:r>
      <w:r w:rsidRPr="00CB1DBE">
        <w:t xml:space="preserve">Modern science is now focused on this phenomenon. The recognized master of game Lewis Carroll intentionally modelled semantic, lexical, syntactic, word-formation, pragmatical anomalies in his works. It is worthwhile to reveal such anomalies and define their functions in </w:t>
      </w:r>
      <w:r w:rsidRPr="00F64536">
        <w:rPr>
          <w:lang w:val="en-US"/>
        </w:rPr>
        <w:t>«</w:t>
      </w:r>
      <w:r w:rsidRPr="00F64536">
        <w:rPr>
          <w:iCs/>
          <w:lang w:val="en-US"/>
        </w:rPr>
        <w:t>The Hunting of the Snark</w:t>
      </w:r>
      <w:r w:rsidRPr="00F64536">
        <w:rPr>
          <w:lang w:val="en-US"/>
        </w:rPr>
        <w:t>»</w:t>
      </w:r>
      <w:r w:rsidRPr="00CB1DBE">
        <w:t xml:space="preserve">. Language game is in the name of the sections of the poem (a pun on </w:t>
      </w:r>
      <w:r w:rsidRPr="004603DD">
        <w:rPr>
          <w:b/>
          <w:i/>
          <w:iCs/>
        </w:rPr>
        <w:t>fit</w:t>
      </w:r>
      <w:r w:rsidRPr="00F64536">
        <w:rPr>
          <w:b/>
          <w:lang w:val="en-US"/>
        </w:rPr>
        <w:t>,</w:t>
      </w:r>
      <w:r w:rsidRPr="00F64536">
        <w:rPr>
          <w:lang w:val="en-US"/>
        </w:rPr>
        <w:t xml:space="preserve"> meaning a part of a song, and </w:t>
      </w:r>
      <w:r w:rsidRPr="00F64536">
        <w:rPr>
          <w:b/>
          <w:i/>
          <w:iCs/>
          <w:lang w:val="en-US"/>
        </w:rPr>
        <w:t>fit</w:t>
      </w:r>
      <w:r w:rsidRPr="00F64536">
        <w:rPr>
          <w:lang w:val="en-US"/>
        </w:rPr>
        <w:t xml:space="preserve">, meaning a </w:t>
      </w:r>
      <w:r w:rsidRPr="004603DD">
        <w:t>seizure</w:t>
      </w:r>
      <w:r w:rsidRPr="00F64536">
        <w:rPr>
          <w:lang w:val="en-US"/>
        </w:rPr>
        <w:t xml:space="preserve"> or </w:t>
      </w:r>
      <w:r w:rsidRPr="004603DD">
        <w:t>convulsion</w:t>
      </w:r>
      <w:r w:rsidRPr="00CB1DBE">
        <w:t xml:space="preserve">), in the characters’ names (all of them begin with the letter </w:t>
      </w:r>
      <w:r w:rsidRPr="00C7107A">
        <w:rPr>
          <w:b/>
          <w:i/>
        </w:rPr>
        <w:t>B</w:t>
      </w:r>
      <w:r w:rsidRPr="00CB1DBE">
        <w:t>), in the name of the object of hunting</w:t>
      </w:r>
      <w:r w:rsidR="00841541" w:rsidRPr="00CB1DBE">
        <w:t xml:space="preserve"> — </w:t>
      </w:r>
      <w:r w:rsidRPr="00CB1DBE">
        <w:t>the Snark. Numbers are destined to put in order the reality which is created in the poem.</w:t>
      </w:r>
    </w:p>
    <w:p w14:paraId="19D2D621" w14:textId="555C3006" w:rsidR="00101212" w:rsidRPr="001A7934" w:rsidRDefault="00101212" w:rsidP="00FA03B2">
      <w:pPr>
        <w:pStyle w:val="a2"/>
      </w:pPr>
      <w:r w:rsidRPr="001A7934">
        <w:t>Н. А. Слюса</w:t>
      </w:r>
      <w:r w:rsidR="00FA03B2">
        <w:t xml:space="preserve">рь, к. филол. н., </w:t>
      </w:r>
      <w:r w:rsidRPr="001A7934">
        <w:t>Санкт</w:t>
      </w:r>
      <w:r w:rsidR="00FA03B2">
        <w:t xml:space="preserve">-Петербургский государственный </w:t>
      </w:r>
      <w:r w:rsidRPr="001A7934">
        <w:t>университет (Россия)</w:t>
      </w:r>
      <w:r w:rsidR="00FA03B2">
        <w:t xml:space="preserve">, </w:t>
      </w:r>
      <w:r w:rsidRPr="001A7934">
        <w:t>А. А. Малько,</w:t>
      </w:r>
      <w:r w:rsidR="00FA03B2">
        <w:t xml:space="preserve"> </w:t>
      </w:r>
      <w:r w:rsidRPr="001A7934">
        <w:t>Санкт</w:t>
      </w:r>
      <w:r w:rsidR="00FA03B2">
        <w:t xml:space="preserve">-Петербургский государственный </w:t>
      </w:r>
      <w:r w:rsidRPr="001A7934">
        <w:t>университет (Ро</w:t>
      </w:r>
      <w:r w:rsidRPr="001A7934">
        <w:t>с</w:t>
      </w:r>
      <w:r w:rsidRPr="001A7934">
        <w:t>сия)</w:t>
      </w:r>
    </w:p>
    <w:p w14:paraId="1E75C74B" w14:textId="60A8671B" w:rsidR="00101212" w:rsidRPr="001A7934" w:rsidRDefault="00101212" w:rsidP="00FA03B2">
      <w:pPr>
        <w:pStyle w:val="a8"/>
      </w:pPr>
      <w:r w:rsidRPr="001A7934">
        <w:t>СОГЛАСОВАНИЕ В МЕНТАЛЬНОЙ ГРАММАТИКЕ</w:t>
      </w:r>
      <w:r w:rsidR="00FA03B2">
        <w:t xml:space="preserve"> </w:t>
      </w:r>
      <w:r w:rsidRPr="001A7934">
        <w:t>(ЭКСПЕРИМЕНТАЛЬНОЕ ИССЛЕДОВАНИЕ НА МАТЕРИАЛЕ РУССКОГО ЯЗЫКА)</w:t>
      </w:r>
    </w:p>
    <w:p w14:paraId="5B5FD187" w14:textId="77777777" w:rsidR="00101212" w:rsidRPr="001A7934" w:rsidRDefault="00101212" w:rsidP="00101212">
      <w:pPr>
        <w:widowControl w:val="0"/>
        <w:autoSpaceDE w:val="0"/>
        <w:autoSpaceDN w:val="0"/>
        <w:adjustRightInd w:val="0"/>
        <w:rPr>
          <w:lang w:eastAsia="ja-JP"/>
        </w:rPr>
      </w:pPr>
      <w:r w:rsidRPr="001A7934">
        <w:rPr>
          <w:lang w:eastAsia="ja-JP"/>
        </w:rPr>
        <w:t xml:space="preserve">В психолингвистической литературе уделяется большое внимание так называемым согласовательным ошибкам с интерференцией [Bock, Miller 1991; Franck et al. 2006; </w:t>
      </w:r>
      <w:r w:rsidRPr="001A7934">
        <w:rPr>
          <w:color w:val="000000"/>
          <w:lang w:eastAsia="ja-JP"/>
        </w:rPr>
        <w:t xml:space="preserve">Hartsuiker et al. 2003; </w:t>
      </w:r>
      <w:r w:rsidRPr="001A7934">
        <w:rPr>
          <w:lang w:eastAsia="ja-JP"/>
        </w:rPr>
        <w:t xml:space="preserve">Vigliocco et al. 1995]. Они были исследованы в целом ряде языков. В отличие от ошибок без интерференции, они часто встречаются в разговорной речи и в письменных текстах, а также могут быть спровоцированы в экспериментальных условиях. Классический пример из английского языка </w:t>
      </w:r>
      <w:r>
        <w:rPr>
          <w:lang w:eastAsia="ja-JP"/>
        </w:rPr>
        <w:t>—</w:t>
      </w:r>
      <w:r w:rsidRPr="001A7934">
        <w:rPr>
          <w:lang w:eastAsia="ja-JP"/>
        </w:rPr>
        <w:t xml:space="preserve"> </w:t>
      </w:r>
      <w:r w:rsidRPr="006B201E">
        <w:rPr>
          <w:rStyle w:val="Italic"/>
        </w:rPr>
        <w:t xml:space="preserve">the </w:t>
      </w:r>
      <w:r w:rsidRPr="001A7934">
        <w:rPr>
          <w:i/>
          <w:u w:val="single"/>
          <w:lang w:eastAsia="ja-JP"/>
        </w:rPr>
        <w:t>key</w:t>
      </w:r>
      <w:r w:rsidRPr="006B201E">
        <w:rPr>
          <w:rStyle w:val="Italic"/>
        </w:rPr>
        <w:t xml:space="preserve"> to the </w:t>
      </w:r>
      <w:r w:rsidRPr="001A7934">
        <w:rPr>
          <w:i/>
          <w:u w:val="single"/>
          <w:lang w:eastAsia="ja-JP"/>
        </w:rPr>
        <w:t>cabinets</w:t>
      </w:r>
      <w:r w:rsidRPr="006B201E">
        <w:rPr>
          <w:rStyle w:val="Italic"/>
        </w:rPr>
        <w:t xml:space="preserve"> </w:t>
      </w:r>
      <w:r w:rsidRPr="001A7934">
        <w:rPr>
          <w:i/>
          <w:u w:val="single"/>
          <w:lang w:eastAsia="ja-JP"/>
        </w:rPr>
        <w:t>were</w:t>
      </w:r>
      <w:r w:rsidRPr="006B201E">
        <w:rPr>
          <w:rStyle w:val="Italic"/>
        </w:rPr>
        <w:t xml:space="preserve"> rusty </w:t>
      </w:r>
      <w:r w:rsidRPr="001A7934">
        <w:rPr>
          <w:lang w:eastAsia="ja-JP"/>
        </w:rPr>
        <w:t>(дословно, «</w:t>
      </w:r>
      <w:r w:rsidRPr="001A7934">
        <w:rPr>
          <w:u w:val="single"/>
          <w:lang w:eastAsia="ja-JP"/>
        </w:rPr>
        <w:t>ключ</w:t>
      </w:r>
      <w:r w:rsidRPr="001A7934">
        <w:rPr>
          <w:lang w:eastAsia="ja-JP"/>
        </w:rPr>
        <w:t xml:space="preserve"> к </w:t>
      </w:r>
      <w:r w:rsidRPr="001A7934">
        <w:rPr>
          <w:u w:val="single"/>
          <w:lang w:eastAsia="ja-JP"/>
        </w:rPr>
        <w:t>кабинеты</w:t>
      </w:r>
      <w:r w:rsidRPr="001A7934">
        <w:rPr>
          <w:lang w:eastAsia="ja-JP"/>
        </w:rPr>
        <w:t xml:space="preserve"> </w:t>
      </w:r>
      <w:r w:rsidRPr="001A7934">
        <w:rPr>
          <w:u w:val="single"/>
          <w:lang w:eastAsia="ja-JP"/>
        </w:rPr>
        <w:t>были</w:t>
      </w:r>
      <w:r w:rsidRPr="001A7934">
        <w:rPr>
          <w:lang w:eastAsia="ja-JP"/>
        </w:rPr>
        <w:t xml:space="preserve"> ржавые»). Практически все предыдущие работы исследовали ошибки в категории числа и выявили многие грамматические и семантические факторы, влияющие на их частотность, что проливает свет на принципы работы ментальной гра</w:t>
      </w:r>
      <w:r w:rsidRPr="001A7934">
        <w:rPr>
          <w:lang w:eastAsia="ja-JP"/>
        </w:rPr>
        <w:t>м</w:t>
      </w:r>
      <w:r w:rsidRPr="001A7934">
        <w:rPr>
          <w:lang w:eastAsia="ja-JP"/>
        </w:rPr>
        <w:t>матики. В частности, было отмечено, что зависимые существительные в мн. ч. провоц</w:t>
      </w:r>
      <w:r w:rsidRPr="001A7934">
        <w:rPr>
          <w:lang w:eastAsia="ja-JP"/>
        </w:rPr>
        <w:t>и</w:t>
      </w:r>
      <w:r w:rsidRPr="001A7934">
        <w:rPr>
          <w:lang w:eastAsia="ja-JP"/>
        </w:rPr>
        <w:t>руют намного больше ошибок, чем в ед. ч., в связи с чем говорят об эффекте маркирова</w:t>
      </w:r>
      <w:r w:rsidRPr="001A7934">
        <w:rPr>
          <w:lang w:eastAsia="ja-JP"/>
        </w:rPr>
        <w:t>н</w:t>
      </w:r>
      <w:r w:rsidRPr="001A7934">
        <w:rPr>
          <w:lang w:eastAsia="ja-JP"/>
        </w:rPr>
        <w:t>ности мн. ч.</w:t>
      </w:r>
    </w:p>
    <w:p w14:paraId="05F61405" w14:textId="77777777" w:rsidR="00841541" w:rsidRDefault="00101212" w:rsidP="00101212">
      <w:pPr>
        <w:widowControl w:val="0"/>
        <w:autoSpaceDE w:val="0"/>
        <w:autoSpaceDN w:val="0"/>
        <w:adjustRightInd w:val="0"/>
        <w:rPr>
          <w:lang w:eastAsia="ja-JP"/>
        </w:rPr>
      </w:pPr>
      <w:r w:rsidRPr="001A7934">
        <w:rPr>
          <w:lang w:eastAsia="ja-JP"/>
        </w:rPr>
        <w:t xml:space="preserve">Статья [Badecker, Kuminiak 2007] впервые обращается к категории рода. Авторы предлагали испытуемым сочетания вроде </w:t>
      </w:r>
      <w:r w:rsidRPr="006B201E">
        <w:rPr>
          <w:rStyle w:val="Italic"/>
        </w:rPr>
        <w:t xml:space="preserve">pohár na čaj </w:t>
      </w:r>
      <w:r w:rsidRPr="001A7934">
        <w:rPr>
          <w:lang w:eastAsia="ja-JP"/>
        </w:rPr>
        <w:t xml:space="preserve">(дословно, «стакан под чай») или </w:t>
      </w:r>
      <w:r w:rsidRPr="006B201E">
        <w:rPr>
          <w:rStyle w:val="Italic"/>
        </w:rPr>
        <w:t xml:space="preserve">pohár na mlieko </w:t>
      </w:r>
      <w:r w:rsidRPr="001A7934">
        <w:rPr>
          <w:lang w:eastAsia="ja-JP"/>
        </w:rPr>
        <w:t>(дословно, «стакан под молоко») и просили их составить предложения в прош. вр., используя эти сочетания как подлежащи</w:t>
      </w:r>
      <w:r>
        <w:rPr>
          <w:lang w:eastAsia="ja-JP"/>
        </w:rPr>
        <w:t>е</w:t>
      </w:r>
      <w:r w:rsidRPr="001A7934">
        <w:rPr>
          <w:rStyle w:val="FootnoteReference"/>
          <w:lang w:eastAsia="ja-JP"/>
        </w:rPr>
        <w:footnoteReference w:id="17"/>
      </w:r>
      <w:r w:rsidRPr="001A7934">
        <w:rPr>
          <w:lang w:eastAsia="ja-JP"/>
        </w:rPr>
        <w:t>. Результаты их первого экспериме</w:t>
      </w:r>
      <w:r w:rsidRPr="001A7934">
        <w:rPr>
          <w:lang w:eastAsia="ja-JP"/>
        </w:rPr>
        <w:t>н</w:t>
      </w:r>
      <w:r w:rsidRPr="001A7934">
        <w:rPr>
          <w:lang w:eastAsia="ja-JP"/>
        </w:rPr>
        <w:t>та представлены в Таблицах 1 и 2. Во втором эксперименте они также сравнили сущ</w:t>
      </w:r>
      <w:r w:rsidRPr="001A7934">
        <w:rPr>
          <w:lang w:eastAsia="ja-JP"/>
        </w:rPr>
        <w:t>е</w:t>
      </w:r>
      <w:r w:rsidRPr="001A7934">
        <w:rPr>
          <w:lang w:eastAsia="ja-JP"/>
        </w:rPr>
        <w:t xml:space="preserve">ствительные ср. и ж. р. Авторы пришли к выводам, что (1) женский род маркирован по отношению к мужскому и среднему (провоцирует больше ошибок), а (2) мужской </w:t>
      </w:r>
      <w:r>
        <w:rPr>
          <w:lang w:eastAsia="ja-JP"/>
        </w:rPr>
        <w:t>—</w:t>
      </w:r>
      <w:r w:rsidRPr="001A7934">
        <w:rPr>
          <w:lang w:eastAsia="ja-JP"/>
        </w:rPr>
        <w:t xml:space="preserve"> по отношению к среднему. В данной работе мы повторили первый эксперимент на материале русского языка. Первый вывод, сделанный в [Badecker, Kuminiak 2007], подтвердился, а второй </w:t>
      </w:r>
      <w:r>
        <w:rPr>
          <w:lang w:eastAsia="ja-JP"/>
        </w:rPr>
        <w:t>—</w:t>
      </w:r>
      <w:r w:rsidRPr="001A7934">
        <w:rPr>
          <w:lang w:eastAsia="ja-JP"/>
        </w:rPr>
        <w:t xml:space="preserve"> нет. Планируются дальнейшие эксперименты.</w:t>
      </w:r>
    </w:p>
    <w:p w14:paraId="4C6AAD7A" w14:textId="77777777" w:rsidR="00101212" w:rsidRPr="001A7934" w:rsidRDefault="00101212" w:rsidP="00101212">
      <w:pPr>
        <w:widowControl w:val="0"/>
        <w:autoSpaceDE w:val="0"/>
        <w:autoSpaceDN w:val="0"/>
        <w:adjustRightInd w:val="0"/>
        <w:rPr>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3"/>
        <w:gridCol w:w="1167"/>
        <w:gridCol w:w="1931"/>
        <w:gridCol w:w="1134"/>
        <w:gridCol w:w="2835"/>
      </w:tblGrid>
      <w:tr w:rsidR="00101212" w:rsidRPr="001A7934" w14:paraId="25C4EA97" w14:textId="77777777">
        <w:trPr>
          <w:trHeight w:val="190"/>
          <w:jc w:val="center"/>
        </w:trPr>
        <w:tc>
          <w:tcPr>
            <w:tcW w:w="2133" w:type="dxa"/>
            <w:tcBorders>
              <w:top w:val="double" w:sz="4" w:space="0" w:color="auto"/>
              <w:left w:val="double" w:sz="4" w:space="0" w:color="auto"/>
              <w:bottom w:val="double" w:sz="4" w:space="0" w:color="auto"/>
            </w:tcBorders>
            <w:tcMar>
              <w:left w:w="85" w:type="dxa"/>
              <w:right w:w="85" w:type="dxa"/>
            </w:tcMar>
          </w:tcPr>
          <w:p w14:paraId="338DFADC" w14:textId="77777777" w:rsidR="00101212" w:rsidRPr="001A7934" w:rsidRDefault="00101212" w:rsidP="00FA03B2">
            <w:pPr>
              <w:autoSpaceDE w:val="0"/>
              <w:autoSpaceDN w:val="0"/>
              <w:adjustRightInd w:val="0"/>
              <w:ind w:firstLine="0"/>
              <w:rPr>
                <w:rFonts w:eastAsia="AdvEPSTIM-I"/>
              </w:rPr>
            </w:pPr>
            <w:r w:rsidRPr="001A7934">
              <w:rPr>
                <w:rFonts w:eastAsia="AdvEPSTIM-I"/>
              </w:rPr>
              <w:t>Ошибки</w:t>
            </w:r>
          </w:p>
        </w:tc>
        <w:tc>
          <w:tcPr>
            <w:tcW w:w="3098" w:type="dxa"/>
            <w:gridSpan w:val="2"/>
            <w:tcBorders>
              <w:top w:val="double" w:sz="4" w:space="0" w:color="auto"/>
              <w:left w:val="double" w:sz="4" w:space="0" w:color="auto"/>
              <w:bottom w:val="double" w:sz="4" w:space="0" w:color="auto"/>
              <w:right w:val="double" w:sz="4" w:space="0" w:color="auto"/>
            </w:tcBorders>
            <w:tcMar>
              <w:left w:w="85" w:type="dxa"/>
              <w:right w:w="85" w:type="dxa"/>
            </w:tcMar>
          </w:tcPr>
          <w:p w14:paraId="68DDA615" w14:textId="77777777" w:rsidR="00101212" w:rsidRPr="001A7934" w:rsidRDefault="00101212" w:rsidP="00FA03B2">
            <w:pPr>
              <w:autoSpaceDE w:val="0"/>
              <w:autoSpaceDN w:val="0"/>
              <w:adjustRightInd w:val="0"/>
              <w:ind w:left="-194" w:firstLine="0"/>
              <w:rPr>
                <w:rFonts w:eastAsia="AdvEPSTIM"/>
              </w:rPr>
            </w:pPr>
            <w:r w:rsidRPr="001A7934">
              <w:rPr>
                <w:rFonts w:eastAsia="AdvEPSTIM"/>
              </w:rPr>
              <w:t>Словацкий</w:t>
            </w:r>
          </w:p>
        </w:tc>
        <w:tc>
          <w:tcPr>
            <w:tcW w:w="3969" w:type="dxa"/>
            <w:gridSpan w:val="2"/>
            <w:tcBorders>
              <w:top w:val="double" w:sz="4" w:space="0" w:color="auto"/>
              <w:left w:val="double" w:sz="4" w:space="0" w:color="auto"/>
              <w:bottom w:val="double" w:sz="4" w:space="0" w:color="auto"/>
              <w:right w:val="double" w:sz="4" w:space="0" w:color="auto"/>
            </w:tcBorders>
            <w:shd w:val="clear" w:color="auto" w:fill="auto"/>
            <w:tcMar>
              <w:left w:w="85" w:type="dxa"/>
              <w:right w:w="85" w:type="dxa"/>
            </w:tcMar>
          </w:tcPr>
          <w:p w14:paraId="1A395D81" w14:textId="77777777" w:rsidR="00101212" w:rsidRPr="001A7934" w:rsidRDefault="00101212" w:rsidP="00FA03B2">
            <w:pPr>
              <w:autoSpaceDE w:val="0"/>
              <w:autoSpaceDN w:val="0"/>
              <w:adjustRightInd w:val="0"/>
              <w:ind w:firstLine="0"/>
              <w:rPr>
                <w:rFonts w:eastAsia="AdvEPSTIM"/>
              </w:rPr>
            </w:pPr>
            <w:r w:rsidRPr="001A7934">
              <w:rPr>
                <w:rFonts w:eastAsia="AdvEPSTIM"/>
              </w:rPr>
              <w:t>Русский</w:t>
            </w:r>
          </w:p>
        </w:tc>
      </w:tr>
      <w:tr w:rsidR="00101212" w:rsidRPr="001A7934" w14:paraId="62A61DCB" w14:textId="77777777">
        <w:trPr>
          <w:jc w:val="center"/>
        </w:trPr>
        <w:tc>
          <w:tcPr>
            <w:tcW w:w="2133" w:type="dxa"/>
            <w:tcBorders>
              <w:top w:val="double" w:sz="4" w:space="0" w:color="auto"/>
              <w:left w:val="double" w:sz="4" w:space="0" w:color="auto"/>
            </w:tcBorders>
            <w:tcMar>
              <w:left w:w="85" w:type="dxa"/>
              <w:right w:w="85" w:type="dxa"/>
            </w:tcMar>
          </w:tcPr>
          <w:p w14:paraId="0E687CB3" w14:textId="77777777" w:rsidR="00101212" w:rsidRPr="001A7934" w:rsidRDefault="00101212" w:rsidP="00FA03B2">
            <w:pPr>
              <w:autoSpaceDE w:val="0"/>
              <w:autoSpaceDN w:val="0"/>
              <w:adjustRightInd w:val="0"/>
              <w:ind w:firstLine="0"/>
              <w:rPr>
                <w:rFonts w:eastAsia="AdvEPSTIM-I"/>
              </w:rPr>
            </w:pPr>
            <w:r w:rsidRPr="001A7934">
              <w:rPr>
                <w:rFonts w:eastAsia="AdvEPSTIM-I"/>
              </w:rPr>
              <w:t>с интерф</w:t>
            </w:r>
            <w:r w:rsidRPr="001A7934">
              <w:rPr>
                <w:rFonts w:eastAsia="AdvEPSTIM-I"/>
              </w:rPr>
              <w:t>е</w:t>
            </w:r>
            <w:r w:rsidRPr="001A7934">
              <w:rPr>
                <w:rFonts w:eastAsia="AdvEPSTIM-I"/>
              </w:rPr>
              <w:t>ренцией</w:t>
            </w:r>
          </w:p>
        </w:tc>
        <w:tc>
          <w:tcPr>
            <w:tcW w:w="1167" w:type="dxa"/>
            <w:tcBorders>
              <w:top w:val="double" w:sz="4" w:space="0" w:color="auto"/>
              <w:left w:val="double" w:sz="4" w:space="0" w:color="auto"/>
            </w:tcBorders>
            <w:tcMar>
              <w:left w:w="85" w:type="dxa"/>
              <w:right w:w="85" w:type="dxa"/>
            </w:tcMar>
          </w:tcPr>
          <w:p w14:paraId="59848A56" w14:textId="77777777" w:rsidR="00101212" w:rsidRPr="001A7934" w:rsidRDefault="00101212" w:rsidP="00FA03B2">
            <w:pPr>
              <w:autoSpaceDE w:val="0"/>
              <w:autoSpaceDN w:val="0"/>
              <w:adjustRightInd w:val="0"/>
              <w:ind w:firstLine="0"/>
              <w:rPr>
                <w:rFonts w:eastAsia="AdvEPSTIM"/>
              </w:rPr>
            </w:pPr>
            <w:r w:rsidRPr="001A7934">
              <w:rPr>
                <w:rFonts w:eastAsia="AdvEPSTIM"/>
              </w:rPr>
              <w:t>47 из 768</w:t>
            </w:r>
          </w:p>
        </w:tc>
        <w:tc>
          <w:tcPr>
            <w:tcW w:w="1931" w:type="dxa"/>
            <w:vMerge w:val="restart"/>
            <w:tcBorders>
              <w:top w:val="double" w:sz="4" w:space="0" w:color="auto"/>
              <w:right w:val="double" w:sz="4" w:space="0" w:color="auto"/>
            </w:tcBorders>
            <w:tcMar>
              <w:left w:w="85" w:type="dxa"/>
              <w:right w:w="85" w:type="dxa"/>
            </w:tcMar>
          </w:tcPr>
          <w:p w14:paraId="4CBBDEA2" w14:textId="77777777" w:rsidR="00101212" w:rsidRPr="001A7934" w:rsidRDefault="00101212" w:rsidP="00FA03B2">
            <w:pPr>
              <w:autoSpaceDE w:val="0"/>
              <w:autoSpaceDN w:val="0"/>
              <w:adjustRightInd w:val="0"/>
              <w:ind w:firstLine="0"/>
              <w:rPr>
                <w:rFonts w:eastAsia="AdvEPSTIM"/>
              </w:rPr>
            </w:pPr>
            <w:r w:rsidRPr="001A7934">
              <w:rPr>
                <w:rFonts w:eastAsia="AdvEPSTIM"/>
              </w:rPr>
              <w:t>разница статист. значима</w:t>
            </w:r>
          </w:p>
        </w:tc>
        <w:tc>
          <w:tcPr>
            <w:tcW w:w="1134" w:type="dxa"/>
            <w:tcBorders>
              <w:top w:val="double" w:sz="4" w:space="0" w:color="auto"/>
              <w:left w:val="double" w:sz="4" w:space="0" w:color="auto"/>
            </w:tcBorders>
            <w:shd w:val="clear" w:color="auto" w:fill="auto"/>
            <w:tcMar>
              <w:left w:w="85" w:type="dxa"/>
              <w:right w:w="85" w:type="dxa"/>
            </w:tcMar>
          </w:tcPr>
          <w:p w14:paraId="5E58BB13" w14:textId="77777777" w:rsidR="00101212" w:rsidRPr="001A7934" w:rsidRDefault="00101212" w:rsidP="00FA03B2">
            <w:pPr>
              <w:autoSpaceDE w:val="0"/>
              <w:autoSpaceDN w:val="0"/>
              <w:adjustRightInd w:val="0"/>
              <w:ind w:firstLine="0"/>
              <w:rPr>
                <w:rFonts w:eastAsia="AdvEPSTIM"/>
              </w:rPr>
            </w:pPr>
            <w:r w:rsidRPr="001A7934">
              <w:rPr>
                <w:rFonts w:eastAsia="AdvEPSTIM"/>
              </w:rPr>
              <w:t>64 из 720</w:t>
            </w:r>
          </w:p>
        </w:tc>
        <w:tc>
          <w:tcPr>
            <w:tcW w:w="2835" w:type="dxa"/>
            <w:vMerge w:val="restart"/>
            <w:tcBorders>
              <w:top w:val="double" w:sz="4" w:space="0" w:color="auto"/>
              <w:right w:val="double" w:sz="4" w:space="0" w:color="auto"/>
            </w:tcBorders>
            <w:shd w:val="clear" w:color="auto" w:fill="auto"/>
            <w:tcMar>
              <w:left w:w="85" w:type="dxa"/>
              <w:right w:w="85" w:type="dxa"/>
            </w:tcMar>
          </w:tcPr>
          <w:p w14:paraId="0D0DBA06" w14:textId="77777777" w:rsidR="00101212" w:rsidRPr="001A7934" w:rsidRDefault="00101212" w:rsidP="00FA03B2">
            <w:pPr>
              <w:autoSpaceDE w:val="0"/>
              <w:autoSpaceDN w:val="0"/>
              <w:adjustRightInd w:val="0"/>
              <w:ind w:firstLine="0"/>
              <w:rPr>
                <w:rFonts w:eastAsia="AdvEPSTIM"/>
              </w:rPr>
            </w:pPr>
            <w:r w:rsidRPr="001A7934">
              <w:rPr>
                <w:rFonts w:eastAsia="AdvEPSTIM"/>
              </w:rPr>
              <w:t>разница статист. значима</w:t>
            </w:r>
            <w:r w:rsidRPr="001A7934">
              <w:t xml:space="preserve"> (критерий χ</w:t>
            </w:r>
            <w:r w:rsidRPr="001A7934">
              <w:rPr>
                <w:vertAlign w:val="superscript"/>
              </w:rPr>
              <w:t>2</w:t>
            </w:r>
            <w:r w:rsidRPr="001A7934">
              <w:t>, p&lt;0,001)</w:t>
            </w:r>
          </w:p>
        </w:tc>
      </w:tr>
      <w:tr w:rsidR="00101212" w:rsidRPr="001A7934" w14:paraId="6DCEEF13" w14:textId="77777777">
        <w:trPr>
          <w:jc w:val="center"/>
        </w:trPr>
        <w:tc>
          <w:tcPr>
            <w:tcW w:w="2133" w:type="dxa"/>
            <w:tcBorders>
              <w:left w:val="double" w:sz="4" w:space="0" w:color="auto"/>
              <w:bottom w:val="double" w:sz="4" w:space="0" w:color="auto"/>
            </w:tcBorders>
            <w:tcMar>
              <w:left w:w="85" w:type="dxa"/>
              <w:right w:w="85" w:type="dxa"/>
            </w:tcMar>
          </w:tcPr>
          <w:p w14:paraId="19D1D5A2" w14:textId="77777777" w:rsidR="00101212" w:rsidRPr="001A7934" w:rsidRDefault="00101212" w:rsidP="00FA03B2">
            <w:pPr>
              <w:autoSpaceDE w:val="0"/>
              <w:autoSpaceDN w:val="0"/>
              <w:adjustRightInd w:val="0"/>
              <w:ind w:firstLine="0"/>
              <w:rPr>
                <w:rFonts w:eastAsia="AdvEPSTIM-I"/>
              </w:rPr>
            </w:pPr>
            <w:r w:rsidRPr="001A7934">
              <w:rPr>
                <w:rFonts w:eastAsia="AdvEPSTIM-I"/>
              </w:rPr>
              <w:t>без нее</w:t>
            </w:r>
          </w:p>
        </w:tc>
        <w:tc>
          <w:tcPr>
            <w:tcW w:w="1167" w:type="dxa"/>
            <w:tcBorders>
              <w:left w:val="double" w:sz="4" w:space="0" w:color="auto"/>
              <w:bottom w:val="double" w:sz="4" w:space="0" w:color="auto"/>
            </w:tcBorders>
            <w:tcMar>
              <w:left w:w="85" w:type="dxa"/>
              <w:right w:w="85" w:type="dxa"/>
            </w:tcMar>
          </w:tcPr>
          <w:p w14:paraId="21FD5602" w14:textId="77777777" w:rsidR="00101212" w:rsidRPr="001A7934" w:rsidRDefault="00101212" w:rsidP="00FA03B2">
            <w:pPr>
              <w:autoSpaceDE w:val="0"/>
              <w:autoSpaceDN w:val="0"/>
              <w:adjustRightInd w:val="0"/>
              <w:ind w:firstLine="0"/>
              <w:rPr>
                <w:rFonts w:eastAsia="AdvEPSTIM"/>
              </w:rPr>
            </w:pPr>
            <w:r w:rsidRPr="001A7934">
              <w:rPr>
                <w:rFonts w:eastAsia="AdvEPSTIM"/>
              </w:rPr>
              <w:t>5 из 768</w:t>
            </w:r>
          </w:p>
        </w:tc>
        <w:tc>
          <w:tcPr>
            <w:tcW w:w="1931" w:type="dxa"/>
            <w:vMerge/>
            <w:tcBorders>
              <w:bottom w:val="double" w:sz="4" w:space="0" w:color="auto"/>
              <w:right w:val="double" w:sz="4" w:space="0" w:color="auto"/>
            </w:tcBorders>
            <w:tcMar>
              <w:left w:w="85" w:type="dxa"/>
              <w:right w:w="85" w:type="dxa"/>
            </w:tcMar>
          </w:tcPr>
          <w:p w14:paraId="0ED9605F" w14:textId="77777777" w:rsidR="00101212" w:rsidRPr="001A7934" w:rsidRDefault="00101212" w:rsidP="00FA03B2">
            <w:pPr>
              <w:autoSpaceDE w:val="0"/>
              <w:autoSpaceDN w:val="0"/>
              <w:adjustRightInd w:val="0"/>
              <w:ind w:firstLine="0"/>
              <w:rPr>
                <w:rFonts w:eastAsia="AdvEPSTIM"/>
              </w:rPr>
            </w:pPr>
          </w:p>
        </w:tc>
        <w:tc>
          <w:tcPr>
            <w:tcW w:w="1134" w:type="dxa"/>
            <w:tcBorders>
              <w:left w:val="double" w:sz="4" w:space="0" w:color="auto"/>
              <w:bottom w:val="double" w:sz="4" w:space="0" w:color="auto"/>
            </w:tcBorders>
            <w:shd w:val="clear" w:color="auto" w:fill="auto"/>
            <w:tcMar>
              <w:left w:w="85" w:type="dxa"/>
              <w:right w:w="85" w:type="dxa"/>
            </w:tcMar>
          </w:tcPr>
          <w:p w14:paraId="4452E797" w14:textId="77777777" w:rsidR="00101212" w:rsidRPr="001A7934" w:rsidRDefault="00101212" w:rsidP="00FA03B2">
            <w:pPr>
              <w:autoSpaceDE w:val="0"/>
              <w:autoSpaceDN w:val="0"/>
              <w:adjustRightInd w:val="0"/>
              <w:ind w:firstLine="0"/>
              <w:rPr>
                <w:rFonts w:eastAsia="AdvEPSTIM"/>
              </w:rPr>
            </w:pPr>
            <w:r w:rsidRPr="001A7934">
              <w:rPr>
                <w:rFonts w:eastAsia="AdvEPSTIM"/>
              </w:rPr>
              <w:t>13 из 720</w:t>
            </w:r>
          </w:p>
        </w:tc>
        <w:tc>
          <w:tcPr>
            <w:tcW w:w="2835" w:type="dxa"/>
            <w:vMerge/>
            <w:tcBorders>
              <w:bottom w:val="double" w:sz="4" w:space="0" w:color="auto"/>
              <w:right w:val="double" w:sz="4" w:space="0" w:color="auto"/>
            </w:tcBorders>
            <w:shd w:val="clear" w:color="auto" w:fill="auto"/>
            <w:tcMar>
              <w:left w:w="85" w:type="dxa"/>
              <w:right w:w="85" w:type="dxa"/>
            </w:tcMar>
          </w:tcPr>
          <w:p w14:paraId="3B8B65D8" w14:textId="77777777" w:rsidR="00101212" w:rsidRPr="001A7934" w:rsidRDefault="00101212" w:rsidP="00FA03B2">
            <w:pPr>
              <w:autoSpaceDE w:val="0"/>
              <w:autoSpaceDN w:val="0"/>
              <w:adjustRightInd w:val="0"/>
              <w:ind w:firstLine="0"/>
              <w:rPr>
                <w:rFonts w:eastAsia="AdvEPSTIM"/>
              </w:rPr>
            </w:pPr>
          </w:p>
        </w:tc>
      </w:tr>
    </w:tbl>
    <w:p w14:paraId="36B6A36A" w14:textId="77777777" w:rsidR="00101212" w:rsidRPr="001A7934" w:rsidRDefault="00101212" w:rsidP="00101212">
      <w:pPr>
        <w:widowControl w:val="0"/>
        <w:autoSpaceDE w:val="0"/>
        <w:autoSpaceDN w:val="0"/>
        <w:adjustRightInd w:val="0"/>
        <w:jc w:val="center"/>
        <w:rPr>
          <w:lang w:eastAsia="ja-JP"/>
        </w:rPr>
      </w:pPr>
      <w:r w:rsidRPr="001A7934">
        <w:rPr>
          <w:lang w:eastAsia="ja-JP"/>
        </w:rPr>
        <w:t>Табл. 1. Количество согласовательных ошибок в экспериментальных предложениях</w:t>
      </w:r>
    </w:p>
    <w:p w14:paraId="17A7E88F" w14:textId="77777777" w:rsidR="00101212" w:rsidRPr="001A7934" w:rsidRDefault="00101212" w:rsidP="00101212">
      <w:pPr>
        <w:widowControl w:val="0"/>
        <w:autoSpaceDE w:val="0"/>
        <w:autoSpaceDN w:val="0"/>
        <w:adjustRightInd w:val="0"/>
        <w:rPr>
          <w:lang w:eastAsia="ja-JP"/>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0"/>
        <w:gridCol w:w="1418"/>
        <w:gridCol w:w="1134"/>
        <w:gridCol w:w="1913"/>
        <w:gridCol w:w="1134"/>
        <w:gridCol w:w="2870"/>
      </w:tblGrid>
      <w:tr w:rsidR="00101212" w:rsidRPr="001A7934" w14:paraId="6085F7DF" w14:textId="77777777">
        <w:trPr>
          <w:jc w:val="center"/>
        </w:trPr>
        <w:tc>
          <w:tcPr>
            <w:tcW w:w="1380" w:type="dxa"/>
            <w:tcBorders>
              <w:top w:val="double" w:sz="4" w:space="0" w:color="auto"/>
              <w:left w:val="double" w:sz="4" w:space="0" w:color="auto"/>
              <w:bottom w:val="double" w:sz="4" w:space="0" w:color="auto"/>
            </w:tcBorders>
            <w:tcMar>
              <w:left w:w="85" w:type="dxa"/>
              <w:right w:w="85" w:type="dxa"/>
            </w:tcMar>
          </w:tcPr>
          <w:p w14:paraId="1F9181A1" w14:textId="77777777" w:rsidR="00101212" w:rsidRPr="001A7934" w:rsidRDefault="00101212" w:rsidP="00FA03B2">
            <w:pPr>
              <w:autoSpaceDE w:val="0"/>
              <w:autoSpaceDN w:val="0"/>
              <w:adjustRightInd w:val="0"/>
              <w:ind w:firstLine="0"/>
              <w:rPr>
                <w:rFonts w:eastAsia="AdvEPSTIM-I"/>
              </w:rPr>
            </w:pPr>
            <w:r w:rsidRPr="001A7934">
              <w:rPr>
                <w:rFonts w:eastAsia="AdvEPSTIM-I"/>
              </w:rPr>
              <w:t xml:space="preserve">Род </w:t>
            </w:r>
            <w:r w:rsidRPr="001A7934">
              <w:rPr>
                <w:rFonts w:eastAsia="AdvEPSTIM-I"/>
              </w:rPr>
              <w:lastRenderedPageBreak/>
              <w:t xml:space="preserve">глав-ного слова </w:t>
            </w:r>
          </w:p>
        </w:tc>
        <w:tc>
          <w:tcPr>
            <w:tcW w:w="1418" w:type="dxa"/>
            <w:tcBorders>
              <w:top w:val="double" w:sz="4" w:space="0" w:color="auto"/>
              <w:bottom w:val="double" w:sz="4" w:space="0" w:color="auto"/>
              <w:right w:val="double" w:sz="4" w:space="0" w:color="auto"/>
            </w:tcBorders>
            <w:shd w:val="clear" w:color="auto" w:fill="auto"/>
            <w:tcMar>
              <w:left w:w="85" w:type="dxa"/>
              <w:right w:w="85" w:type="dxa"/>
            </w:tcMar>
          </w:tcPr>
          <w:p w14:paraId="2C26C280" w14:textId="77777777" w:rsidR="00101212" w:rsidRPr="001A7934" w:rsidRDefault="00101212" w:rsidP="00FA03B2">
            <w:pPr>
              <w:autoSpaceDE w:val="0"/>
              <w:autoSpaceDN w:val="0"/>
              <w:adjustRightInd w:val="0"/>
              <w:ind w:firstLine="0"/>
              <w:rPr>
                <w:rFonts w:eastAsia="AdvEPSTIM-I"/>
              </w:rPr>
            </w:pPr>
            <w:r w:rsidRPr="001A7934">
              <w:rPr>
                <w:rFonts w:eastAsia="AdvEPSTIM-I"/>
              </w:rPr>
              <w:lastRenderedPageBreak/>
              <w:t xml:space="preserve">Род </w:t>
            </w:r>
            <w:r w:rsidRPr="001A7934">
              <w:rPr>
                <w:rFonts w:eastAsia="AdvEPSTIM-I"/>
              </w:rPr>
              <w:lastRenderedPageBreak/>
              <w:t xml:space="preserve">зависи-мого слова </w:t>
            </w:r>
          </w:p>
        </w:tc>
        <w:tc>
          <w:tcPr>
            <w:tcW w:w="3047" w:type="dxa"/>
            <w:gridSpan w:val="2"/>
            <w:tcBorders>
              <w:top w:val="double" w:sz="4" w:space="0" w:color="auto"/>
              <w:left w:val="double" w:sz="4" w:space="0" w:color="auto"/>
              <w:bottom w:val="double" w:sz="4" w:space="0" w:color="auto"/>
              <w:right w:val="double" w:sz="4" w:space="0" w:color="auto"/>
            </w:tcBorders>
            <w:tcMar>
              <w:left w:w="85" w:type="dxa"/>
              <w:right w:w="85" w:type="dxa"/>
            </w:tcMar>
          </w:tcPr>
          <w:p w14:paraId="66006723" w14:textId="77777777" w:rsidR="00101212" w:rsidRPr="001A7934" w:rsidRDefault="00101212" w:rsidP="00FA03B2">
            <w:pPr>
              <w:autoSpaceDE w:val="0"/>
              <w:autoSpaceDN w:val="0"/>
              <w:adjustRightInd w:val="0"/>
              <w:ind w:firstLine="0"/>
              <w:rPr>
                <w:rFonts w:eastAsia="AdvEPSTIM"/>
              </w:rPr>
            </w:pPr>
            <w:r w:rsidRPr="001A7934">
              <w:rPr>
                <w:rFonts w:eastAsia="AdvEPSTIM"/>
              </w:rPr>
              <w:lastRenderedPageBreak/>
              <w:t>Словацкий</w:t>
            </w:r>
          </w:p>
        </w:tc>
        <w:tc>
          <w:tcPr>
            <w:tcW w:w="4004" w:type="dxa"/>
            <w:gridSpan w:val="2"/>
            <w:tcBorders>
              <w:top w:val="double" w:sz="4" w:space="0" w:color="auto"/>
              <w:left w:val="double" w:sz="4" w:space="0" w:color="auto"/>
              <w:bottom w:val="double" w:sz="4" w:space="0" w:color="auto"/>
              <w:right w:val="double" w:sz="4" w:space="0" w:color="auto"/>
            </w:tcBorders>
            <w:shd w:val="clear" w:color="auto" w:fill="auto"/>
            <w:tcMar>
              <w:left w:w="85" w:type="dxa"/>
              <w:right w:w="85" w:type="dxa"/>
            </w:tcMar>
          </w:tcPr>
          <w:p w14:paraId="3881A439" w14:textId="77777777" w:rsidR="00101212" w:rsidRPr="001A7934" w:rsidRDefault="00101212" w:rsidP="00FA03B2">
            <w:pPr>
              <w:autoSpaceDE w:val="0"/>
              <w:autoSpaceDN w:val="0"/>
              <w:adjustRightInd w:val="0"/>
              <w:ind w:firstLine="0"/>
              <w:rPr>
                <w:rFonts w:eastAsia="AdvEPSTIM"/>
              </w:rPr>
            </w:pPr>
            <w:r w:rsidRPr="001A7934">
              <w:rPr>
                <w:rFonts w:eastAsia="AdvEPSTIM"/>
              </w:rPr>
              <w:t>Русский</w:t>
            </w:r>
          </w:p>
        </w:tc>
      </w:tr>
      <w:tr w:rsidR="00101212" w:rsidRPr="001A7934" w14:paraId="2B13B095" w14:textId="77777777">
        <w:trPr>
          <w:jc w:val="center"/>
        </w:trPr>
        <w:tc>
          <w:tcPr>
            <w:tcW w:w="1380" w:type="dxa"/>
            <w:tcBorders>
              <w:top w:val="double" w:sz="4" w:space="0" w:color="auto"/>
              <w:left w:val="double" w:sz="4" w:space="0" w:color="auto"/>
            </w:tcBorders>
            <w:tcMar>
              <w:left w:w="85" w:type="dxa"/>
              <w:right w:w="85" w:type="dxa"/>
            </w:tcMar>
          </w:tcPr>
          <w:p w14:paraId="0E8305B3" w14:textId="77777777" w:rsidR="00101212" w:rsidRPr="001A7934" w:rsidRDefault="00101212" w:rsidP="00FA03B2">
            <w:pPr>
              <w:autoSpaceDE w:val="0"/>
              <w:autoSpaceDN w:val="0"/>
              <w:adjustRightInd w:val="0"/>
              <w:ind w:firstLine="0"/>
              <w:rPr>
                <w:rFonts w:eastAsia="AdvEPSTIM-I"/>
              </w:rPr>
            </w:pPr>
            <w:r w:rsidRPr="001A7934">
              <w:rPr>
                <w:rFonts w:eastAsia="AdvEPSTIM-I"/>
              </w:rPr>
              <w:lastRenderedPageBreak/>
              <w:t>мужской</w:t>
            </w:r>
          </w:p>
        </w:tc>
        <w:tc>
          <w:tcPr>
            <w:tcW w:w="1418" w:type="dxa"/>
            <w:tcBorders>
              <w:top w:val="double" w:sz="4" w:space="0" w:color="auto"/>
              <w:right w:val="double" w:sz="4" w:space="0" w:color="auto"/>
            </w:tcBorders>
            <w:shd w:val="clear" w:color="auto" w:fill="auto"/>
            <w:tcMar>
              <w:left w:w="85" w:type="dxa"/>
              <w:right w:w="85" w:type="dxa"/>
            </w:tcMar>
          </w:tcPr>
          <w:p w14:paraId="537E55C7" w14:textId="77777777" w:rsidR="00101212" w:rsidRPr="001A7934" w:rsidRDefault="00101212" w:rsidP="00FA03B2">
            <w:pPr>
              <w:autoSpaceDE w:val="0"/>
              <w:autoSpaceDN w:val="0"/>
              <w:adjustRightInd w:val="0"/>
              <w:ind w:firstLine="0"/>
              <w:rPr>
                <w:rFonts w:eastAsia="AdvEPSTIM-I"/>
              </w:rPr>
            </w:pPr>
            <w:r w:rsidRPr="001A7934">
              <w:rPr>
                <w:rFonts w:eastAsia="AdvEPSTIM-I"/>
              </w:rPr>
              <w:t>средний</w:t>
            </w:r>
          </w:p>
        </w:tc>
        <w:tc>
          <w:tcPr>
            <w:tcW w:w="1134" w:type="dxa"/>
            <w:tcBorders>
              <w:top w:val="double" w:sz="4" w:space="0" w:color="auto"/>
              <w:left w:val="double" w:sz="4" w:space="0" w:color="auto"/>
            </w:tcBorders>
            <w:tcMar>
              <w:left w:w="85" w:type="dxa"/>
              <w:right w:w="85" w:type="dxa"/>
            </w:tcMar>
          </w:tcPr>
          <w:p w14:paraId="30ADA483" w14:textId="77777777" w:rsidR="00101212" w:rsidRPr="001A7934" w:rsidRDefault="00101212" w:rsidP="00FA03B2">
            <w:pPr>
              <w:autoSpaceDE w:val="0"/>
              <w:autoSpaceDN w:val="0"/>
              <w:adjustRightInd w:val="0"/>
              <w:ind w:firstLine="0"/>
              <w:rPr>
                <w:rFonts w:eastAsia="AdvEPSTIM"/>
              </w:rPr>
            </w:pPr>
            <w:r w:rsidRPr="001A7934">
              <w:rPr>
                <w:rFonts w:eastAsia="AdvEPSTIM"/>
              </w:rPr>
              <w:t>5 из 192</w:t>
            </w:r>
          </w:p>
        </w:tc>
        <w:tc>
          <w:tcPr>
            <w:tcW w:w="1913" w:type="dxa"/>
            <w:vMerge w:val="restart"/>
            <w:tcBorders>
              <w:top w:val="double" w:sz="4" w:space="0" w:color="auto"/>
              <w:right w:val="double" w:sz="4" w:space="0" w:color="auto"/>
            </w:tcBorders>
            <w:tcMar>
              <w:left w:w="85" w:type="dxa"/>
              <w:right w:w="85" w:type="dxa"/>
            </w:tcMar>
          </w:tcPr>
          <w:p w14:paraId="108CFAAD" w14:textId="77777777" w:rsidR="00101212" w:rsidRPr="001A7934" w:rsidRDefault="00101212" w:rsidP="00FA03B2">
            <w:pPr>
              <w:autoSpaceDE w:val="0"/>
              <w:autoSpaceDN w:val="0"/>
              <w:adjustRightInd w:val="0"/>
              <w:ind w:firstLine="0"/>
              <w:rPr>
                <w:rFonts w:eastAsia="AdvEPSTIM"/>
              </w:rPr>
            </w:pPr>
            <w:r w:rsidRPr="001A7934">
              <w:rPr>
                <w:rFonts w:eastAsia="AdvEPSTIM"/>
              </w:rPr>
              <w:t>разница статист. значима</w:t>
            </w:r>
          </w:p>
        </w:tc>
        <w:tc>
          <w:tcPr>
            <w:tcW w:w="1134" w:type="dxa"/>
            <w:tcBorders>
              <w:top w:val="double" w:sz="4" w:space="0" w:color="auto"/>
              <w:left w:val="double" w:sz="4" w:space="0" w:color="auto"/>
            </w:tcBorders>
            <w:shd w:val="clear" w:color="auto" w:fill="auto"/>
            <w:tcMar>
              <w:left w:w="85" w:type="dxa"/>
              <w:right w:w="85" w:type="dxa"/>
            </w:tcMar>
          </w:tcPr>
          <w:p w14:paraId="0B798476" w14:textId="77777777" w:rsidR="00101212" w:rsidRPr="001A7934" w:rsidRDefault="00101212" w:rsidP="00FA03B2">
            <w:pPr>
              <w:autoSpaceDE w:val="0"/>
              <w:autoSpaceDN w:val="0"/>
              <w:adjustRightInd w:val="0"/>
              <w:ind w:firstLine="0"/>
              <w:rPr>
                <w:rFonts w:eastAsia="AdvEPSTIM"/>
              </w:rPr>
            </w:pPr>
            <w:r w:rsidRPr="001A7934">
              <w:rPr>
                <w:rFonts w:eastAsia="AdvEPSTIM"/>
              </w:rPr>
              <w:t>12 из 180</w:t>
            </w:r>
          </w:p>
        </w:tc>
        <w:tc>
          <w:tcPr>
            <w:tcW w:w="2870" w:type="dxa"/>
            <w:vMerge w:val="restart"/>
            <w:tcBorders>
              <w:top w:val="double" w:sz="4" w:space="0" w:color="auto"/>
              <w:right w:val="double" w:sz="4" w:space="0" w:color="auto"/>
            </w:tcBorders>
            <w:shd w:val="clear" w:color="auto" w:fill="auto"/>
            <w:tcMar>
              <w:left w:w="85" w:type="dxa"/>
              <w:right w:w="85" w:type="dxa"/>
            </w:tcMar>
          </w:tcPr>
          <w:p w14:paraId="4FDB4C87" w14:textId="77777777" w:rsidR="00101212" w:rsidRPr="001A7934" w:rsidRDefault="00101212" w:rsidP="00FA03B2">
            <w:pPr>
              <w:autoSpaceDE w:val="0"/>
              <w:autoSpaceDN w:val="0"/>
              <w:adjustRightInd w:val="0"/>
              <w:ind w:firstLine="0"/>
              <w:rPr>
                <w:rFonts w:eastAsia="AdvEPSTIM"/>
              </w:rPr>
            </w:pPr>
            <w:r w:rsidRPr="001A7934">
              <w:rPr>
                <w:rFonts w:eastAsia="AdvEPSTIM"/>
              </w:rPr>
              <w:t>разница незначима</w:t>
            </w:r>
          </w:p>
        </w:tc>
      </w:tr>
      <w:tr w:rsidR="00101212" w:rsidRPr="001A7934" w14:paraId="6CE4BA40" w14:textId="77777777">
        <w:trPr>
          <w:jc w:val="center"/>
        </w:trPr>
        <w:tc>
          <w:tcPr>
            <w:tcW w:w="1380" w:type="dxa"/>
            <w:tcBorders>
              <w:left w:val="double" w:sz="4" w:space="0" w:color="auto"/>
              <w:bottom w:val="double" w:sz="4" w:space="0" w:color="auto"/>
            </w:tcBorders>
            <w:tcMar>
              <w:left w:w="85" w:type="dxa"/>
              <w:right w:w="85" w:type="dxa"/>
            </w:tcMar>
          </w:tcPr>
          <w:p w14:paraId="2D6A204B" w14:textId="77777777" w:rsidR="00101212" w:rsidRPr="001A7934" w:rsidRDefault="00101212" w:rsidP="00FA03B2">
            <w:pPr>
              <w:autoSpaceDE w:val="0"/>
              <w:autoSpaceDN w:val="0"/>
              <w:adjustRightInd w:val="0"/>
              <w:ind w:firstLine="0"/>
              <w:rPr>
                <w:rFonts w:eastAsia="AdvEPSTIM-I"/>
              </w:rPr>
            </w:pPr>
            <w:r w:rsidRPr="001A7934">
              <w:rPr>
                <w:rFonts w:eastAsia="AdvEPSTIM-I"/>
              </w:rPr>
              <w:t>средний</w:t>
            </w:r>
          </w:p>
        </w:tc>
        <w:tc>
          <w:tcPr>
            <w:tcW w:w="1418" w:type="dxa"/>
            <w:tcBorders>
              <w:bottom w:val="double" w:sz="4" w:space="0" w:color="auto"/>
              <w:right w:val="double" w:sz="4" w:space="0" w:color="auto"/>
            </w:tcBorders>
            <w:shd w:val="clear" w:color="auto" w:fill="auto"/>
            <w:tcMar>
              <w:left w:w="85" w:type="dxa"/>
              <w:right w:w="85" w:type="dxa"/>
            </w:tcMar>
          </w:tcPr>
          <w:p w14:paraId="5B65A0C1" w14:textId="77777777" w:rsidR="00101212" w:rsidRPr="001A7934" w:rsidRDefault="00101212" w:rsidP="00FA03B2">
            <w:pPr>
              <w:autoSpaceDE w:val="0"/>
              <w:autoSpaceDN w:val="0"/>
              <w:adjustRightInd w:val="0"/>
              <w:ind w:firstLine="0"/>
              <w:rPr>
                <w:rFonts w:eastAsia="AdvEPSTIM-I"/>
              </w:rPr>
            </w:pPr>
            <w:r w:rsidRPr="001A7934">
              <w:rPr>
                <w:rFonts w:eastAsia="AdvEPSTIM-I"/>
              </w:rPr>
              <w:t>мужской</w:t>
            </w:r>
          </w:p>
        </w:tc>
        <w:tc>
          <w:tcPr>
            <w:tcW w:w="1134" w:type="dxa"/>
            <w:tcBorders>
              <w:left w:val="double" w:sz="4" w:space="0" w:color="auto"/>
              <w:bottom w:val="double" w:sz="4" w:space="0" w:color="auto"/>
            </w:tcBorders>
            <w:tcMar>
              <w:left w:w="85" w:type="dxa"/>
              <w:right w:w="85" w:type="dxa"/>
            </w:tcMar>
          </w:tcPr>
          <w:p w14:paraId="64D4FF34" w14:textId="77777777" w:rsidR="00101212" w:rsidRPr="001A7934" w:rsidRDefault="00101212" w:rsidP="00FA03B2">
            <w:pPr>
              <w:autoSpaceDE w:val="0"/>
              <w:autoSpaceDN w:val="0"/>
              <w:adjustRightInd w:val="0"/>
              <w:ind w:firstLine="0"/>
              <w:rPr>
                <w:rFonts w:eastAsia="AdvEPSTIM"/>
              </w:rPr>
            </w:pPr>
            <w:r w:rsidRPr="001A7934">
              <w:rPr>
                <w:rFonts w:eastAsia="AdvEPSTIM"/>
              </w:rPr>
              <w:t>17 из 192</w:t>
            </w:r>
          </w:p>
        </w:tc>
        <w:tc>
          <w:tcPr>
            <w:tcW w:w="1913" w:type="dxa"/>
            <w:vMerge/>
            <w:tcBorders>
              <w:bottom w:val="double" w:sz="4" w:space="0" w:color="auto"/>
              <w:right w:val="double" w:sz="4" w:space="0" w:color="auto"/>
            </w:tcBorders>
            <w:tcMar>
              <w:left w:w="85" w:type="dxa"/>
              <w:right w:w="85" w:type="dxa"/>
            </w:tcMar>
          </w:tcPr>
          <w:p w14:paraId="5A4F47BA" w14:textId="77777777" w:rsidR="00101212" w:rsidRPr="001A7934" w:rsidRDefault="00101212" w:rsidP="00FA03B2">
            <w:pPr>
              <w:autoSpaceDE w:val="0"/>
              <w:autoSpaceDN w:val="0"/>
              <w:adjustRightInd w:val="0"/>
              <w:ind w:firstLine="0"/>
              <w:rPr>
                <w:rFonts w:eastAsia="AdvEPSTIM"/>
              </w:rPr>
            </w:pPr>
          </w:p>
        </w:tc>
        <w:tc>
          <w:tcPr>
            <w:tcW w:w="1134" w:type="dxa"/>
            <w:tcBorders>
              <w:left w:val="double" w:sz="4" w:space="0" w:color="auto"/>
              <w:bottom w:val="double" w:sz="4" w:space="0" w:color="auto"/>
            </w:tcBorders>
            <w:shd w:val="clear" w:color="auto" w:fill="auto"/>
            <w:tcMar>
              <w:left w:w="85" w:type="dxa"/>
              <w:right w:w="85" w:type="dxa"/>
            </w:tcMar>
          </w:tcPr>
          <w:p w14:paraId="2E7FA29B" w14:textId="77777777" w:rsidR="00101212" w:rsidRPr="001A7934" w:rsidRDefault="00101212" w:rsidP="00FA03B2">
            <w:pPr>
              <w:autoSpaceDE w:val="0"/>
              <w:autoSpaceDN w:val="0"/>
              <w:adjustRightInd w:val="0"/>
              <w:ind w:firstLine="0"/>
              <w:rPr>
                <w:rFonts w:eastAsia="AdvEPSTIM"/>
              </w:rPr>
            </w:pPr>
            <w:r w:rsidRPr="001A7934">
              <w:rPr>
                <w:rFonts w:eastAsia="AdvEPSTIM"/>
              </w:rPr>
              <w:t>19 из 180</w:t>
            </w:r>
          </w:p>
        </w:tc>
        <w:tc>
          <w:tcPr>
            <w:tcW w:w="2870" w:type="dxa"/>
            <w:vMerge/>
            <w:tcBorders>
              <w:bottom w:val="double" w:sz="4" w:space="0" w:color="auto"/>
              <w:right w:val="double" w:sz="4" w:space="0" w:color="auto"/>
            </w:tcBorders>
            <w:shd w:val="clear" w:color="auto" w:fill="auto"/>
            <w:tcMar>
              <w:left w:w="85" w:type="dxa"/>
              <w:right w:w="85" w:type="dxa"/>
            </w:tcMar>
          </w:tcPr>
          <w:p w14:paraId="718DEDB2" w14:textId="77777777" w:rsidR="00101212" w:rsidRPr="001A7934" w:rsidRDefault="00101212" w:rsidP="00FA03B2">
            <w:pPr>
              <w:autoSpaceDE w:val="0"/>
              <w:autoSpaceDN w:val="0"/>
              <w:adjustRightInd w:val="0"/>
              <w:ind w:firstLine="0"/>
              <w:rPr>
                <w:rFonts w:eastAsia="AdvEPSTIM"/>
              </w:rPr>
            </w:pPr>
          </w:p>
        </w:tc>
      </w:tr>
      <w:tr w:rsidR="00101212" w:rsidRPr="001A7934" w14:paraId="3B4ADA97" w14:textId="77777777">
        <w:trPr>
          <w:jc w:val="center"/>
        </w:trPr>
        <w:tc>
          <w:tcPr>
            <w:tcW w:w="1380" w:type="dxa"/>
            <w:tcBorders>
              <w:top w:val="double" w:sz="4" w:space="0" w:color="auto"/>
              <w:left w:val="double" w:sz="4" w:space="0" w:color="auto"/>
            </w:tcBorders>
            <w:tcMar>
              <w:left w:w="85" w:type="dxa"/>
              <w:right w:w="85" w:type="dxa"/>
            </w:tcMar>
          </w:tcPr>
          <w:p w14:paraId="1DCA1B5E" w14:textId="77777777" w:rsidR="00101212" w:rsidRPr="001A7934" w:rsidRDefault="00101212" w:rsidP="00FA03B2">
            <w:pPr>
              <w:ind w:firstLine="0"/>
              <w:rPr>
                <w:rFonts w:eastAsia="AdvEPSTIM-I"/>
              </w:rPr>
            </w:pPr>
            <w:r w:rsidRPr="001A7934">
              <w:rPr>
                <w:rFonts w:eastAsia="AdvEPSTIM-I"/>
              </w:rPr>
              <w:t>мужской</w:t>
            </w:r>
          </w:p>
        </w:tc>
        <w:tc>
          <w:tcPr>
            <w:tcW w:w="1418" w:type="dxa"/>
            <w:tcBorders>
              <w:top w:val="double" w:sz="4" w:space="0" w:color="auto"/>
              <w:right w:val="double" w:sz="4" w:space="0" w:color="auto"/>
            </w:tcBorders>
            <w:shd w:val="clear" w:color="auto" w:fill="auto"/>
            <w:tcMar>
              <w:left w:w="85" w:type="dxa"/>
              <w:right w:w="85" w:type="dxa"/>
            </w:tcMar>
          </w:tcPr>
          <w:p w14:paraId="6D88B133" w14:textId="77777777" w:rsidR="00101212" w:rsidRPr="001A7934" w:rsidRDefault="00101212" w:rsidP="00FA03B2">
            <w:pPr>
              <w:ind w:firstLine="0"/>
              <w:rPr>
                <w:rFonts w:eastAsia="AdvEPSTIM-I"/>
              </w:rPr>
            </w:pPr>
            <w:r w:rsidRPr="001A7934">
              <w:rPr>
                <w:rFonts w:eastAsia="AdvEPSTIM-I"/>
              </w:rPr>
              <w:t>же</w:t>
            </w:r>
            <w:r w:rsidRPr="001A7934">
              <w:rPr>
                <w:rFonts w:eastAsia="AdvEPSTIM-I"/>
              </w:rPr>
              <w:t>н</w:t>
            </w:r>
            <w:r w:rsidRPr="001A7934">
              <w:rPr>
                <w:rFonts w:eastAsia="AdvEPSTIM-I"/>
              </w:rPr>
              <w:t>ский</w:t>
            </w:r>
          </w:p>
        </w:tc>
        <w:tc>
          <w:tcPr>
            <w:tcW w:w="1134" w:type="dxa"/>
            <w:tcBorders>
              <w:top w:val="double" w:sz="4" w:space="0" w:color="auto"/>
              <w:left w:val="double" w:sz="4" w:space="0" w:color="auto"/>
            </w:tcBorders>
            <w:tcMar>
              <w:left w:w="85" w:type="dxa"/>
              <w:right w:w="85" w:type="dxa"/>
            </w:tcMar>
          </w:tcPr>
          <w:p w14:paraId="3002D961" w14:textId="77777777" w:rsidR="00101212" w:rsidRPr="001A7934" w:rsidRDefault="00101212" w:rsidP="00FA03B2">
            <w:pPr>
              <w:ind w:firstLine="0"/>
              <w:rPr>
                <w:rFonts w:eastAsia="AdvEPSTIM"/>
              </w:rPr>
            </w:pPr>
            <w:r w:rsidRPr="001A7934">
              <w:rPr>
                <w:rFonts w:eastAsia="AdvEPSTIM"/>
              </w:rPr>
              <w:t>18 из 192</w:t>
            </w:r>
          </w:p>
        </w:tc>
        <w:tc>
          <w:tcPr>
            <w:tcW w:w="1913" w:type="dxa"/>
            <w:vMerge w:val="restart"/>
            <w:tcBorders>
              <w:top w:val="double" w:sz="4" w:space="0" w:color="auto"/>
              <w:right w:val="double" w:sz="4" w:space="0" w:color="auto"/>
            </w:tcBorders>
            <w:tcMar>
              <w:left w:w="85" w:type="dxa"/>
              <w:right w:w="85" w:type="dxa"/>
            </w:tcMar>
          </w:tcPr>
          <w:p w14:paraId="785A2EC8" w14:textId="77777777" w:rsidR="00101212" w:rsidRPr="001A7934" w:rsidRDefault="00101212" w:rsidP="00FA03B2">
            <w:pPr>
              <w:ind w:firstLine="0"/>
              <w:rPr>
                <w:rFonts w:eastAsia="AdvEPSTIM"/>
              </w:rPr>
            </w:pPr>
            <w:r w:rsidRPr="001A7934">
              <w:rPr>
                <w:rFonts w:eastAsia="AdvEPSTIM"/>
              </w:rPr>
              <w:t>разница статист. значима</w:t>
            </w:r>
          </w:p>
        </w:tc>
        <w:tc>
          <w:tcPr>
            <w:tcW w:w="1134" w:type="dxa"/>
            <w:tcBorders>
              <w:top w:val="double" w:sz="4" w:space="0" w:color="auto"/>
              <w:left w:val="double" w:sz="4" w:space="0" w:color="auto"/>
            </w:tcBorders>
            <w:shd w:val="clear" w:color="auto" w:fill="auto"/>
            <w:tcMar>
              <w:left w:w="85" w:type="dxa"/>
              <w:right w:w="85" w:type="dxa"/>
            </w:tcMar>
          </w:tcPr>
          <w:p w14:paraId="36C1B8FA" w14:textId="77777777" w:rsidR="00101212" w:rsidRPr="001A7934" w:rsidRDefault="00101212" w:rsidP="00FA03B2">
            <w:pPr>
              <w:ind w:firstLine="0"/>
              <w:rPr>
                <w:rFonts w:eastAsia="AdvEPSTIM"/>
              </w:rPr>
            </w:pPr>
            <w:r w:rsidRPr="001A7934">
              <w:rPr>
                <w:rFonts w:eastAsia="AdvEPSTIM"/>
              </w:rPr>
              <w:t>22 из 180</w:t>
            </w:r>
          </w:p>
        </w:tc>
        <w:tc>
          <w:tcPr>
            <w:tcW w:w="2870" w:type="dxa"/>
            <w:vMerge w:val="restart"/>
            <w:tcBorders>
              <w:top w:val="double" w:sz="4" w:space="0" w:color="auto"/>
              <w:right w:val="double" w:sz="4" w:space="0" w:color="auto"/>
            </w:tcBorders>
            <w:shd w:val="clear" w:color="auto" w:fill="auto"/>
            <w:tcMar>
              <w:left w:w="85" w:type="dxa"/>
              <w:right w:w="85" w:type="dxa"/>
            </w:tcMar>
          </w:tcPr>
          <w:p w14:paraId="40E20E49" w14:textId="77777777" w:rsidR="00101212" w:rsidRPr="001A7934" w:rsidRDefault="00101212" w:rsidP="00FA03B2">
            <w:pPr>
              <w:ind w:firstLine="0"/>
              <w:rPr>
                <w:rFonts w:eastAsia="AdvEPSTIM"/>
              </w:rPr>
            </w:pPr>
            <w:r w:rsidRPr="001A7934">
              <w:rPr>
                <w:rFonts w:eastAsia="AdvEPSTIM"/>
              </w:rPr>
              <w:t>разница статист. значима</w:t>
            </w:r>
            <w:r w:rsidRPr="001A7934">
              <w:t xml:space="preserve"> (критерий χ</w:t>
            </w:r>
            <w:r w:rsidRPr="001A7934">
              <w:rPr>
                <w:vertAlign w:val="superscript"/>
              </w:rPr>
              <w:t>2</w:t>
            </w:r>
            <w:r w:rsidRPr="001A7934">
              <w:t>, p=0,045)</w:t>
            </w:r>
          </w:p>
        </w:tc>
      </w:tr>
      <w:tr w:rsidR="00101212" w:rsidRPr="001A7934" w14:paraId="2899F5E0" w14:textId="77777777">
        <w:trPr>
          <w:jc w:val="center"/>
        </w:trPr>
        <w:tc>
          <w:tcPr>
            <w:tcW w:w="1380" w:type="dxa"/>
            <w:tcBorders>
              <w:top w:val="single" w:sz="4" w:space="0" w:color="auto"/>
              <w:left w:val="double" w:sz="4" w:space="0" w:color="auto"/>
              <w:bottom w:val="double" w:sz="4" w:space="0" w:color="auto"/>
              <w:right w:val="single" w:sz="4" w:space="0" w:color="auto"/>
            </w:tcBorders>
            <w:tcMar>
              <w:left w:w="85" w:type="dxa"/>
              <w:right w:w="85" w:type="dxa"/>
            </w:tcMar>
          </w:tcPr>
          <w:p w14:paraId="41B0A50D" w14:textId="77777777" w:rsidR="00101212" w:rsidRPr="001A7934" w:rsidRDefault="00101212" w:rsidP="00FA03B2">
            <w:pPr>
              <w:ind w:firstLine="0"/>
              <w:rPr>
                <w:rFonts w:eastAsia="AdvEPSTIM-I"/>
              </w:rPr>
            </w:pPr>
            <w:r w:rsidRPr="001A7934">
              <w:rPr>
                <w:rFonts w:eastAsia="AdvEPSTIM-I"/>
              </w:rPr>
              <w:t>женский</w:t>
            </w:r>
          </w:p>
        </w:tc>
        <w:tc>
          <w:tcPr>
            <w:tcW w:w="1418" w:type="dxa"/>
            <w:tcBorders>
              <w:top w:val="single" w:sz="4" w:space="0" w:color="auto"/>
              <w:left w:val="single" w:sz="4" w:space="0" w:color="auto"/>
              <w:bottom w:val="double" w:sz="4" w:space="0" w:color="auto"/>
              <w:right w:val="double" w:sz="4" w:space="0" w:color="auto"/>
            </w:tcBorders>
            <w:shd w:val="clear" w:color="auto" w:fill="auto"/>
            <w:tcMar>
              <w:left w:w="85" w:type="dxa"/>
              <w:right w:w="85" w:type="dxa"/>
            </w:tcMar>
          </w:tcPr>
          <w:p w14:paraId="30B8C787" w14:textId="77777777" w:rsidR="00101212" w:rsidRPr="001A7934" w:rsidRDefault="00101212" w:rsidP="00FA03B2">
            <w:pPr>
              <w:ind w:firstLine="0"/>
              <w:rPr>
                <w:rFonts w:eastAsia="AdvEPSTIM-I"/>
              </w:rPr>
            </w:pPr>
            <w:r w:rsidRPr="001A7934">
              <w:rPr>
                <w:rFonts w:eastAsia="AdvEPSTIM-I"/>
              </w:rPr>
              <w:t>мужской</w:t>
            </w:r>
          </w:p>
        </w:tc>
        <w:tc>
          <w:tcPr>
            <w:tcW w:w="1134" w:type="dxa"/>
            <w:tcBorders>
              <w:left w:val="double" w:sz="4" w:space="0" w:color="auto"/>
              <w:bottom w:val="double" w:sz="4" w:space="0" w:color="auto"/>
            </w:tcBorders>
            <w:tcMar>
              <w:left w:w="85" w:type="dxa"/>
              <w:right w:w="85" w:type="dxa"/>
            </w:tcMar>
          </w:tcPr>
          <w:p w14:paraId="3BCB5DC9" w14:textId="77777777" w:rsidR="00101212" w:rsidRPr="001A7934" w:rsidRDefault="00101212" w:rsidP="00FA03B2">
            <w:pPr>
              <w:ind w:firstLine="0"/>
              <w:rPr>
                <w:rFonts w:eastAsia="AdvEPSTIM"/>
              </w:rPr>
            </w:pPr>
            <w:r w:rsidRPr="001A7934">
              <w:rPr>
                <w:rFonts w:eastAsia="AdvEPSTIM"/>
              </w:rPr>
              <w:t>7 из 192</w:t>
            </w:r>
          </w:p>
        </w:tc>
        <w:tc>
          <w:tcPr>
            <w:tcW w:w="1913" w:type="dxa"/>
            <w:vMerge/>
            <w:tcBorders>
              <w:bottom w:val="double" w:sz="4" w:space="0" w:color="auto"/>
              <w:right w:val="double" w:sz="4" w:space="0" w:color="auto"/>
            </w:tcBorders>
            <w:tcMar>
              <w:left w:w="85" w:type="dxa"/>
              <w:right w:w="85" w:type="dxa"/>
            </w:tcMar>
          </w:tcPr>
          <w:p w14:paraId="03D9B666" w14:textId="77777777" w:rsidR="00101212" w:rsidRPr="001A7934" w:rsidRDefault="00101212" w:rsidP="00FA03B2">
            <w:pPr>
              <w:ind w:firstLine="0"/>
              <w:rPr>
                <w:rFonts w:eastAsia="AdvEPSTIM"/>
              </w:rPr>
            </w:pPr>
          </w:p>
        </w:tc>
        <w:tc>
          <w:tcPr>
            <w:tcW w:w="1134" w:type="dxa"/>
            <w:tcBorders>
              <w:left w:val="double" w:sz="4" w:space="0" w:color="auto"/>
              <w:bottom w:val="double" w:sz="4" w:space="0" w:color="auto"/>
            </w:tcBorders>
            <w:shd w:val="clear" w:color="auto" w:fill="auto"/>
            <w:tcMar>
              <w:left w:w="85" w:type="dxa"/>
              <w:right w:w="85" w:type="dxa"/>
            </w:tcMar>
          </w:tcPr>
          <w:p w14:paraId="52371A61" w14:textId="77777777" w:rsidR="00101212" w:rsidRPr="001A7934" w:rsidRDefault="00101212" w:rsidP="00FA03B2">
            <w:pPr>
              <w:ind w:firstLine="0"/>
              <w:rPr>
                <w:rFonts w:eastAsia="AdvEPSTIM"/>
              </w:rPr>
            </w:pPr>
            <w:r w:rsidRPr="001A7934">
              <w:rPr>
                <w:rFonts w:eastAsia="AdvEPSTIM"/>
              </w:rPr>
              <w:t>11 из 180</w:t>
            </w:r>
          </w:p>
        </w:tc>
        <w:tc>
          <w:tcPr>
            <w:tcW w:w="2870" w:type="dxa"/>
            <w:vMerge/>
            <w:tcBorders>
              <w:bottom w:val="double" w:sz="4" w:space="0" w:color="auto"/>
              <w:right w:val="double" w:sz="4" w:space="0" w:color="auto"/>
            </w:tcBorders>
            <w:shd w:val="clear" w:color="auto" w:fill="auto"/>
            <w:tcMar>
              <w:left w:w="85" w:type="dxa"/>
              <w:right w:w="85" w:type="dxa"/>
            </w:tcMar>
          </w:tcPr>
          <w:p w14:paraId="26FBE557" w14:textId="77777777" w:rsidR="00101212" w:rsidRPr="001A7934" w:rsidRDefault="00101212" w:rsidP="00FA03B2">
            <w:pPr>
              <w:ind w:firstLine="0"/>
              <w:rPr>
                <w:rFonts w:eastAsia="AdvEPSTIM"/>
              </w:rPr>
            </w:pPr>
          </w:p>
        </w:tc>
      </w:tr>
    </w:tbl>
    <w:p w14:paraId="357A5FDA" w14:textId="77777777" w:rsidR="00101212" w:rsidRPr="001A7934" w:rsidRDefault="00101212" w:rsidP="00101212">
      <w:pPr>
        <w:widowControl w:val="0"/>
        <w:autoSpaceDE w:val="0"/>
        <w:autoSpaceDN w:val="0"/>
        <w:adjustRightInd w:val="0"/>
        <w:jc w:val="center"/>
        <w:rPr>
          <w:lang w:eastAsia="ja-JP"/>
        </w:rPr>
      </w:pPr>
      <w:r w:rsidRPr="001A7934">
        <w:rPr>
          <w:lang w:eastAsia="ja-JP"/>
        </w:rPr>
        <w:t>Табл. 2. Количество согласовательных ошибок с интерференцией в разных услов</w:t>
      </w:r>
      <w:r w:rsidRPr="001A7934">
        <w:rPr>
          <w:lang w:eastAsia="ja-JP"/>
        </w:rPr>
        <w:t>и</w:t>
      </w:r>
      <w:r w:rsidRPr="001A7934">
        <w:rPr>
          <w:lang w:eastAsia="ja-JP"/>
        </w:rPr>
        <w:t>ях</w:t>
      </w:r>
    </w:p>
    <w:p w14:paraId="0E600ECA" w14:textId="77777777" w:rsidR="0020152C" w:rsidRPr="006E45E7" w:rsidRDefault="0020152C" w:rsidP="0020152C">
      <w:pPr>
        <w:pStyle w:val="aa"/>
      </w:pPr>
      <w:r w:rsidRPr="006E45E7">
        <w:t>Литература</w:t>
      </w:r>
    </w:p>
    <w:p w14:paraId="2B419F38" w14:textId="77777777" w:rsidR="00101212" w:rsidRPr="00BB739D" w:rsidRDefault="00101212" w:rsidP="00FA03B2">
      <w:pPr>
        <w:pStyle w:val="ac"/>
      </w:pPr>
      <w:r w:rsidRPr="001F0E60">
        <w:t xml:space="preserve">Badecker, W., &amp; Kuminiak, F. (2007). </w:t>
      </w:r>
      <w:r w:rsidRPr="00BB739D">
        <w:t>Morphology, agreement and working memory retrieval in se</w:t>
      </w:r>
      <w:r w:rsidRPr="00BB739D">
        <w:t>n</w:t>
      </w:r>
      <w:r w:rsidRPr="00BB739D">
        <w:t xml:space="preserve">tence production. </w:t>
      </w:r>
      <w:r w:rsidRPr="00BB739D">
        <w:rPr>
          <w:i/>
        </w:rPr>
        <w:t>Journal of Memory and Language, 56,</w:t>
      </w:r>
      <w:r w:rsidRPr="00BB739D">
        <w:t xml:space="preserve"> 65-85.</w:t>
      </w:r>
    </w:p>
    <w:p w14:paraId="0F85F8CB" w14:textId="77777777" w:rsidR="00101212" w:rsidRPr="00BB739D" w:rsidRDefault="00101212" w:rsidP="00FA03B2">
      <w:pPr>
        <w:pStyle w:val="ac"/>
      </w:pPr>
      <w:r w:rsidRPr="00BB739D">
        <w:t xml:space="preserve">Bock, J. K., &amp; Miller, C. A. (1991). Broken agreement. </w:t>
      </w:r>
      <w:r w:rsidRPr="00BB739D">
        <w:rPr>
          <w:i/>
        </w:rPr>
        <w:t>Cognitive Psychology, 23,</w:t>
      </w:r>
      <w:r w:rsidRPr="00BB739D">
        <w:t xml:space="preserve"> 45-93.</w:t>
      </w:r>
    </w:p>
    <w:p w14:paraId="21A6483C" w14:textId="77777777" w:rsidR="00101212" w:rsidRPr="00BB739D" w:rsidRDefault="00101212" w:rsidP="00FA03B2">
      <w:pPr>
        <w:pStyle w:val="ac"/>
      </w:pPr>
      <w:r w:rsidRPr="00BB739D">
        <w:t>Franck, J., Lassi, G., Frauenfelder, U., &amp; Rizzi, L. (2006). Agreement and movement: A syntactic anal</w:t>
      </w:r>
      <w:r w:rsidRPr="00BB739D">
        <w:t>y</w:t>
      </w:r>
      <w:r w:rsidRPr="00BB739D">
        <w:t xml:space="preserve">sis of attraction. </w:t>
      </w:r>
      <w:r w:rsidRPr="00BB739D">
        <w:rPr>
          <w:i/>
        </w:rPr>
        <w:t>Cognition, 101,</w:t>
      </w:r>
      <w:r w:rsidRPr="00BB739D">
        <w:t xml:space="preserve"> 173-216.</w:t>
      </w:r>
    </w:p>
    <w:p w14:paraId="032DDA07" w14:textId="77777777" w:rsidR="00101212" w:rsidRPr="00BB739D" w:rsidRDefault="00101212" w:rsidP="00FA03B2">
      <w:pPr>
        <w:pStyle w:val="ac"/>
      </w:pPr>
      <w:r w:rsidRPr="00BB739D">
        <w:t xml:space="preserve">Hartsuiker, R., Schriefers, H., Bock, K., &amp; Kikstra, G. (2003). Morphophonological influences on the construction of subject-verb agreement. </w:t>
      </w:r>
      <w:r w:rsidRPr="00BB739D">
        <w:rPr>
          <w:i/>
        </w:rPr>
        <w:t>Memory and Cognition, 31</w:t>
      </w:r>
      <w:r w:rsidRPr="00BB739D">
        <w:t>, 1316-1326.</w:t>
      </w:r>
    </w:p>
    <w:p w14:paraId="67E583C6" w14:textId="77777777" w:rsidR="00BF17BA" w:rsidRDefault="00101212" w:rsidP="00FA03B2">
      <w:pPr>
        <w:pStyle w:val="ac"/>
      </w:pPr>
      <w:r w:rsidRPr="00BB739D">
        <w:t>Vigliocco, G., Butterworth, B., &amp; Semenza, C. (1995). Constructing subject-verb agre</w:t>
      </w:r>
      <w:r w:rsidRPr="00BB739D">
        <w:t>e</w:t>
      </w:r>
      <w:r w:rsidRPr="00BB739D">
        <w:t xml:space="preserve">ment in speech. </w:t>
      </w:r>
      <w:r w:rsidRPr="00BB739D">
        <w:rPr>
          <w:i/>
        </w:rPr>
        <w:t>Journal of Memory and Language, 34,</w:t>
      </w:r>
      <w:r w:rsidRPr="00BB739D">
        <w:t xml:space="preserve"> 186-215.</w:t>
      </w:r>
    </w:p>
    <w:p w14:paraId="4CA8BCE8" w14:textId="6AFD2742" w:rsidR="00BF17BA" w:rsidRDefault="00BF17BA" w:rsidP="00101212">
      <w:pPr>
        <w:rPr>
          <w:color w:val="000000"/>
          <w:lang w:val="en-US" w:eastAsia="ja-JP"/>
        </w:rPr>
      </w:pPr>
    </w:p>
    <w:p w14:paraId="4798D6B5" w14:textId="77777777" w:rsidR="00101212" w:rsidRPr="00BB739D" w:rsidRDefault="00101212" w:rsidP="00101212">
      <w:pPr>
        <w:rPr>
          <w:color w:val="000000"/>
          <w:lang w:val="en-US" w:eastAsia="ja-JP"/>
        </w:rPr>
      </w:pPr>
      <w:r w:rsidRPr="00BB739D">
        <w:rPr>
          <w:lang w:val="en-US"/>
        </w:rPr>
        <w:t xml:space="preserve">Agreement attraction errors in various languages (like </w:t>
      </w:r>
      <w:r w:rsidRPr="006B201E">
        <w:rPr>
          <w:rStyle w:val="Italic"/>
        </w:rPr>
        <w:t>the key to the cabinets were rusty</w:t>
      </w:r>
      <w:r w:rsidRPr="00BB739D">
        <w:rPr>
          <w:lang w:val="en-US"/>
        </w:rPr>
        <w:t>) received a lot of attention in the last two decades. Various grammatical and semantic factors a</w:t>
      </w:r>
      <w:r w:rsidRPr="00BB739D">
        <w:rPr>
          <w:lang w:val="en-US"/>
        </w:rPr>
        <w:t>f</w:t>
      </w:r>
      <w:r w:rsidRPr="00BB739D">
        <w:rPr>
          <w:lang w:val="en-US"/>
        </w:rPr>
        <w:t>fecting their frequency were examined, which sheds light on the workings of the mental gra</w:t>
      </w:r>
      <w:r w:rsidRPr="00BB739D">
        <w:rPr>
          <w:lang w:val="en-US"/>
        </w:rPr>
        <w:t>m</w:t>
      </w:r>
      <w:r w:rsidRPr="00BB739D">
        <w:rPr>
          <w:lang w:val="en-US"/>
        </w:rPr>
        <w:t>mar. However, almost all studies focused on number agreement. We report an experiment loo</w:t>
      </w:r>
      <w:r w:rsidRPr="00BB739D">
        <w:rPr>
          <w:lang w:val="en-US"/>
        </w:rPr>
        <w:t>k</w:t>
      </w:r>
      <w:r w:rsidRPr="00BB739D">
        <w:rPr>
          <w:lang w:val="en-US"/>
        </w:rPr>
        <w:t>ing at gender agreement in Russian. It allows checking and revising some of the conclusions made in the previous studies.</w:t>
      </w:r>
    </w:p>
    <w:p w14:paraId="7296716D" w14:textId="34A4847E" w:rsidR="001F0E60" w:rsidRPr="007451B4" w:rsidRDefault="001F0E60" w:rsidP="00FA03B2">
      <w:pPr>
        <w:pStyle w:val="a2"/>
      </w:pPr>
      <w:r w:rsidRPr="007451B4">
        <w:lastRenderedPageBreak/>
        <w:t>Н. А. Слюсарь, к. филол. н.,</w:t>
      </w:r>
      <w:r w:rsidR="00FA03B2">
        <w:t xml:space="preserve"> </w:t>
      </w:r>
      <w:r w:rsidRPr="007451B4">
        <w:t>Санкт-Петербургский государственный</w:t>
      </w:r>
      <w:r w:rsidR="00FA03B2">
        <w:t xml:space="preserve"> </w:t>
      </w:r>
      <w:r w:rsidRPr="007451B4">
        <w:t>университет (Россия)</w:t>
      </w:r>
      <w:r w:rsidR="00FA03B2">
        <w:t xml:space="preserve">, </w:t>
      </w:r>
      <w:r w:rsidRPr="007451B4">
        <w:t>А. М. Пунченко,</w:t>
      </w:r>
      <w:r w:rsidR="00FA03B2">
        <w:t xml:space="preserve"> </w:t>
      </w:r>
      <w:r w:rsidRPr="007451B4">
        <w:t>Санкт-Петербургский государственный</w:t>
      </w:r>
      <w:r w:rsidR="00FA03B2">
        <w:t xml:space="preserve"> </w:t>
      </w:r>
      <w:r w:rsidRPr="007451B4">
        <w:t>университет (Ро</w:t>
      </w:r>
      <w:r w:rsidRPr="007451B4">
        <w:t>с</w:t>
      </w:r>
      <w:r w:rsidRPr="007451B4">
        <w:t>сия)</w:t>
      </w:r>
    </w:p>
    <w:p w14:paraId="26FA6FDC" w14:textId="77777777" w:rsidR="001F0E60" w:rsidRPr="007451B4" w:rsidRDefault="001F0E60" w:rsidP="00FA03B2">
      <w:pPr>
        <w:pStyle w:val="a8"/>
      </w:pPr>
      <w:r w:rsidRPr="007451B4">
        <w:t>ВАРИАЦИИ ИНДИВИДУАЛЬНЫХ ГРАММАТИЧЕСКИХ СИСТЕМ: КАК НОСИТЕЛИ РУССКОГО ЯЗЫКА ОЦЕНИВАЮТ ПРЕДЛОЖЕНИЯ С ПРИТЯЖАТЕЛЬНЫМИ МЕСТОИМЕНИЯМИ</w:t>
      </w:r>
    </w:p>
    <w:p w14:paraId="167A8940" w14:textId="77777777" w:rsidR="001F0E60" w:rsidRPr="007451B4" w:rsidRDefault="001F0E60" w:rsidP="001F0E60">
      <w:pPr>
        <w:widowControl w:val="0"/>
        <w:rPr>
          <w:szCs w:val="28"/>
        </w:rPr>
      </w:pPr>
      <w:r w:rsidRPr="007451B4">
        <w:rPr>
          <w:szCs w:val="28"/>
        </w:rPr>
        <w:t xml:space="preserve">В данной работе исследуются некоторые особенности восприятия анафорических зависимостей в русском языке. В серии экспериментов мы попросили 30 носителей языка, проживающих </w:t>
      </w:r>
      <w:r w:rsidRPr="007451B4">
        <w:t>в Санкт-Петербурге и Пскове,</w:t>
      </w:r>
      <w:r w:rsidRPr="007451B4">
        <w:rPr>
          <w:szCs w:val="28"/>
        </w:rPr>
        <w:t xml:space="preserve"> оценить несколько десятков предложений по десятибалльной шкале на предмет их грамматической приемлемости в определенных и</w:t>
      </w:r>
      <w:r w:rsidRPr="007451B4">
        <w:rPr>
          <w:szCs w:val="28"/>
        </w:rPr>
        <w:t>н</w:t>
      </w:r>
      <w:r w:rsidRPr="007451B4">
        <w:rPr>
          <w:szCs w:val="28"/>
        </w:rPr>
        <w:t xml:space="preserve">терпретациях. В результате обнаружилось, что ответы участников сильно отличаются друг от друга, по-разному отклоняясь от литературной нормы (см. также [Slioussar 2011]). Это представляется интересным, так как обычно отклонения от нормы образуют систему, которая ей противопоставлена (скажем, «литературная норма </w:t>
      </w:r>
      <w:r>
        <w:rPr>
          <w:szCs w:val="28"/>
        </w:rPr>
        <w:t>—</w:t>
      </w:r>
      <w:r w:rsidRPr="007451B4">
        <w:rPr>
          <w:szCs w:val="28"/>
        </w:rPr>
        <w:t xml:space="preserve"> просторечие» или «лит</w:t>
      </w:r>
      <w:r w:rsidRPr="007451B4">
        <w:rPr>
          <w:szCs w:val="28"/>
        </w:rPr>
        <w:t>е</w:t>
      </w:r>
      <w:r w:rsidRPr="007451B4">
        <w:rPr>
          <w:szCs w:val="28"/>
        </w:rPr>
        <w:t xml:space="preserve">ратурная норма </w:t>
      </w:r>
      <w:r>
        <w:rPr>
          <w:szCs w:val="28"/>
        </w:rPr>
        <w:t>—</w:t>
      </w:r>
      <w:r w:rsidRPr="007451B4">
        <w:rPr>
          <w:szCs w:val="28"/>
        </w:rPr>
        <w:t xml:space="preserve"> диалектная норма») и различия между носителями ограничиваются тем, </w:t>
      </w:r>
      <w:r w:rsidRPr="006B201E">
        <w:rPr>
          <w:rStyle w:val="Italic"/>
        </w:rPr>
        <w:t>насколько</w:t>
      </w:r>
      <w:r w:rsidRPr="007451B4">
        <w:rPr>
          <w:szCs w:val="28"/>
        </w:rPr>
        <w:t xml:space="preserve"> они отклоняются от нормы. Здесь же мы имеем дело с большим разнообр</w:t>
      </w:r>
      <w:r w:rsidRPr="007451B4">
        <w:rPr>
          <w:szCs w:val="28"/>
        </w:rPr>
        <w:t>а</w:t>
      </w:r>
      <w:r w:rsidRPr="007451B4">
        <w:rPr>
          <w:szCs w:val="28"/>
        </w:rPr>
        <w:t>зием индивидуальных грамматических систем. Вариация такого рода встречается очень редко, системных описаний и анализа подобных материалов практически не проводилось (см. [Dąbrowska 2010; Street, Dąbrowska 2010]).</w:t>
      </w:r>
    </w:p>
    <w:p w14:paraId="75F00C20" w14:textId="77777777" w:rsidR="001F0E60" w:rsidRPr="0031467A" w:rsidRDefault="001F0E60" w:rsidP="001F0E60">
      <w:pPr>
        <w:widowControl w:val="0"/>
      </w:pPr>
      <w:r w:rsidRPr="007451B4">
        <w:t xml:space="preserve">Опросники </w:t>
      </w:r>
      <w:r>
        <w:t xml:space="preserve">включали (а) </w:t>
      </w:r>
      <w:r w:rsidRPr="007451B4">
        <w:t xml:space="preserve">предложения, </w:t>
      </w:r>
      <w:r>
        <w:t xml:space="preserve">содержащие именные группы в Им. п. и в Вин. п. и глагол </w:t>
      </w:r>
      <w:r w:rsidRPr="007451B4">
        <w:t>и имеющие порядки слов SVO, OVS, OSV, SOV</w:t>
      </w:r>
      <w:r>
        <w:t>; (б) предложения</w:t>
      </w:r>
      <w:r w:rsidRPr="007451B4">
        <w:t xml:space="preserve">, </w:t>
      </w:r>
      <w:r>
        <w:t>соде</w:t>
      </w:r>
      <w:r>
        <w:t>р</w:t>
      </w:r>
      <w:r>
        <w:t>жащие именные группы в Им. п. и в Дат. п. и глагол с теми же порядками слов; (в) нек</w:t>
      </w:r>
      <w:r>
        <w:t>о</w:t>
      </w:r>
      <w:r>
        <w:t xml:space="preserve">торые другие предложения. В предложениях были слова </w:t>
      </w:r>
      <w:r w:rsidRPr="006B201E">
        <w:rPr>
          <w:rStyle w:val="Italic"/>
        </w:rPr>
        <w:t>свой</w:t>
      </w:r>
      <w:r>
        <w:t xml:space="preserve">, </w:t>
      </w:r>
      <w:r w:rsidRPr="006B201E">
        <w:rPr>
          <w:rStyle w:val="Italic"/>
        </w:rPr>
        <w:t>его</w:t>
      </w:r>
      <w:r>
        <w:t xml:space="preserve"> и </w:t>
      </w:r>
      <w:r w:rsidRPr="006B201E">
        <w:rPr>
          <w:rStyle w:val="Italic"/>
        </w:rPr>
        <w:t>их</w:t>
      </w:r>
      <w:r w:rsidRPr="007451B4">
        <w:t xml:space="preserve"> и использовались различные квантифицирующие выражения.</w:t>
      </w:r>
      <w:r>
        <w:t xml:space="preserve"> Например, «О</w:t>
      </w:r>
      <w:r w:rsidRPr="007451B4">
        <w:t>тличники любят своих учит</w:t>
      </w:r>
      <w:r w:rsidRPr="007451B4">
        <w:t>е</w:t>
      </w:r>
      <w:r w:rsidRPr="007451B4">
        <w:t>лей»</w:t>
      </w:r>
      <w:r>
        <w:t>, «С</w:t>
      </w:r>
      <w:r w:rsidRPr="007451B4">
        <w:t>воих учителей любит каждый отличник»</w:t>
      </w:r>
      <w:r>
        <w:t>, «</w:t>
      </w:r>
      <w:r w:rsidRPr="0031467A">
        <w:t xml:space="preserve">Каждый отличник нравится своим учителям» и </w:t>
      </w:r>
      <w:r w:rsidRPr="00841541">
        <w:rPr>
          <w:rFonts w:ascii="(?????????? ?????)" w:hAnsi="(?????????? ?????)"/>
        </w:rPr>
        <w:t>т</w:t>
      </w:r>
      <w:r w:rsidR="00841541" w:rsidRPr="00841541">
        <w:rPr>
          <w:rFonts w:ascii="(?????????? ?????)" w:hAnsi="(?????????? ?????)"/>
        </w:rPr>
        <w:t>. </w:t>
      </w:r>
      <w:r w:rsidRPr="00841541">
        <w:rPr>
          <w:rFonts w:ascii="(?????????? ?????)" w:hAnsi="(?????????? ?????)"/>
        </w:rPr>
        <w:t>д</w:t>
      </w:r>
      <w:r w:rsidRPr="0031467A">
        <w:t>.</w:t>
      </w:r>
    </w:p>
    <w:p w14:paraId="150E2A74" w14:textId="77777777" w:rsidR="001F0E60" w:rsidRDefault="001F0E60" w:rsidP="001F0E60">
      <w:pPr>
        <w:widowControl w:val="0"/>
      </w:pPr>
      <w:r w:rsidRPr="0031467A">
        <w:t>Ответы разных участников очень отличались. Иногда одно и то же предложение оценивалось одним участником как абсолютно приемлемое,</w:t>
      </w:r>
      <w:r w:rsidR="00841541">
        <w:t xml:space="preserve"> </w:t>
      </w:r>
      <w:r w:rsidRPr="0031467A">
        <w:t xml:space="preserve">а другим — как невозможное </w:t>
      </w:r>
      <w:r w:rsidRPr="0031467A">
        <w:lastRenderedPageBreak/>
        <w:t>с грамматической точки зрения. Проанализировав ответы, мы пришли к выводу, что на оценку высказываний в каждом отдельном случае влияло индивидуальное сочетание с</w:t>
      </w:r>
      <w:r w:rsidRPr="0031467A">
        <w:t>е</w:t>
      </w:r>
      <w:r w:rsidRPr="0031467A">
        <w:t>мантических, контекстных и синтаксических факторов</w:t>
      </w:r>
      <w:r w:rsidRPr="007451B4">
        <w:t>.</w:t>
      </w:r>
      <w:r>
        <w:t xml:space="preserve"> Вот некоторые из них:</w:t>
      </w:r>
    </w:p>
    <w:p w14:paraId="5B7F5D4F" w14:textId="1FDCFA13" w:rsidR="001F0E60" w:rsidRPr="007451B4" w:rsidRDefault="00B2547E" w:rsidP="00FA03B2">
      <w:r w:rsidRPr="007451B4">
        <w:t>1.</w:t>
      </w:r>
      <w:r w:rsidRPr="007451B4">
        <w:tab/>
      </w:r>
      <w:r w:rsidR="001F0E60" w:rsidRPr="007451B4">
        <w:t xml:space="preserve">Предложения, имеющие прямой порядок слов, зачастую оценивались выше, чем предложения с измененным порядком слов. </w:t>
      </w:r>
      <w:r w:rsidR="001F0E60">
        <w:t>Эта тенденция частично снималась п</w:t>
      </w:r>
      <w:r w:rsidR="001F0E60">
        <w:t>о</w:t>
      </w:r>
      <w:r w:rsidR="001F0E60">
        <w:t>сле добавления контекста.</w:t>
      </w:r>
    </w:p>
    <w:p w14:paraId="402B903E" w14:textId="5612874A" w:rsidR="001F0E60" w:rsidRPr="0031467A" w:rsidRDefault="00B2547E" w:rsidP="00FA03B2">
      <w:r w:rsidRPr="0031467A">
        <w:t>2.</w:t>
      </w:r>
      <w:r w:rsidRPr="0031467A">
        <w:tab/>
      </w:r>
      <w:r w:rsidR="001F0E60" w:rsidRPr="007451B4">
        <w:t>Предложения, в которых притяжательное местоимение предшествовало а</w:t>
      </w:r>
      <w:r w:rsidR="001F0E60" w:rsidRPr="007451B4">
        <w:t>н</w:t>
      </w:r>
      <w:r w:rsidR="001F0E60" w:rsidRPr="007451B4">
        <w:t xml:space="preserve">тецеденту, оценивались ниже. </w:t>
      </w:r>
      <w:r w:rsidR="001F0E60">
        <w:t>Эта тенденция частично снималась после добавления ко</w:t>
      </w:r>
      <w:r w:rsidR="001F0E60">
        <w:t>н</w:t>
      </w:r>
      <w:r w:rsidR="001F0E60">
        <w:t>трастирующего контекста.</w:t>
      </w:r>
    </w:p>
    <w:p w14:paraId="62496D9E" w14:textId="117F2747" w:rsidR="001F0E60" w:rsidRPr="00B2547E" w:rsidRDefault="00B2547E" w:rsidP="00FA03B2">
      <w:r w:rsidRPr="007451B4">
        <w:rPr>
          <w:rFonts w:cs="Calibri"/>
        </w:rPr>
        <w:t>3.</w:t>
      </w:r>
      <w:r w:rsidRPr="007451B4">
        <w:rPr>
          <w:rFonts w:cs="Calibri"/>
        </w:rPr>
        <w:tab/>
      </w:r>
      <w:r w:rsidR="001F0E60" w:rsidRPr="00B2547E">
        <w:t>Предложения с порядком слов OSV получали низкие оценки. При этом при введении контекста, задающего глагол как рему, или слова «очень» перед глаголом оце</w:t>
      </w:r>
      <w:r w:rsidR="001F0E60" w:rsidRPr="00B2547E">
        <w:t>н</w:t>
      </w:r>
      <w:r w:rsidR="001F0E60" w:rsidRPr="00B2547E">
        <w:t>ки повышались.</w:t>
      </w:r>
    </w:p>
    <w:p w14:paraId="35FF3119" w14:textId="77777777" w:rsidR="001F0E60" w:rsidRPr="007451B4" w:rsidRDefault="001F0E60" w:rsidP="001F0E60">
      <w:pPr>
        <w:widowControl w:val="0"/>
      </w:pPr>
      <w:r w:rsidRPr="007451B4">
        <w:t>В рамках исследования запланирована ещ</w:t>
      </w:r>
      <w:r>
        <w:t>е</w:t>
      </w:r>
      <w:r w:rsidRPr="007451B4">
        <w:t xml:space="preserve"> одна серия экспериментов, которая по</w:t>
      </w:r>
      <w:r w:rsidRPr="007451B4">
        <w:t>з</w:t>
      </w:r>
      <w:r w:rsidRPr="007451B4">
        <w:t>волит накопить большее количество данных и проследить закономерности индиви</w:t>
      </w:r>
      <w:r>
        <w:t>дуал</w:t>
      </w:r>
      <w:r>
        <w:t>ь</w:t>
      </w:r>
      <w:r>
        <w:t>ных грамматических систем.</w:t>
      </w:r>
    </w:p>
    <w:p w14:paraId="16240B44" w14:textId="77777777" w:rsidR="0020152C" w:rsidRPr="006E45E7" w:rsidRDefault="0020152C" w:rsidP="0020152C">
      <w:pPr>
        <w:pStyle w:val="aa"/>
      </w:pPr>
      <w:r w:rsidRPr="006E45E7">
        <w:t>Литература</w:t>
      </w:r>
    </w:p>
    <w:p w14:paraId="09B2026B" w14:textId="77777777" w:rsidR="001F0E60" w:rsidRPr="001F0E60" w:rsidRDefault="001F0E60" w:rsidP="001F0E60">
      <w:pPr>
        <w:rPr>
          <w:color w:val="000000"/>
          <w:lang w:val="en-US" w:eastAsia="ja-JP"/>
        </w:rPr>
      </w:pPr>
      <w:r w:rsidRPr="001F0E60">
        <w:rPr>
          <w:szCs w:val="28"/>
          <w:lang w:val="en-US"/>
        </w:rPr>
        <w:t xml:space="preserve">Dąbrowska, E. (2010). Naive vs. expert intuitions: An empirical study of acceptability judgments. </w:t>
      </w:r>
      <w:r w:rsidRPr="006B201E">
        <w:rPr>
          <w:rStyle w:val="Italic"/>
        </w:rPr>
        <w:t>The Linguistic Review, 27</w:t>
      </w:r>
      <w:r w:rsidRPr="001F0E60">
        <w:rPr>
          <w:szCs w:val="28"/>
          <w:lang w:val="en-US"/>
        </w:rPr>
        <w:t>, 1-23.</w:t>
      </w:r>
    </w:p>
    <w:p w14:paraId="0D137587" w14:textId="77777777" w:rsidR="001F0E60" w:rsidRPr="004B7B67" w:rsidRDefault="001F0E60" w:rsidP="001F0E60">
      <w:pPr>
        <w:rPr>
          <w:color w:val="000000"/>
          <w:lang w:val="en-US" w:eastAsia="ja-JP"/>
        </w:rPr>
      </w:pPr>
      <w:r w:rsidRPr="001F0E60">
        <w:rPr>
          <w:szCs w:val="28"/>
          <w:lang w:val="en-US"/>
        </w:rPr>
        <w:t>Slioussar, N. (2011). Russian and the EPP requirement in the Tense domain. </w:t>
      </w:r>
      <w:r w:rsidRPr="006B201E">
        <w:rPr>
          <w:rStyle w:val="Italic"/>
        </w:rPr>
        <w:t>Lingua, 121,</w:t>
      </w:r>
      <w:r w:rsidRPr="004B7B67">
        <w:rPr>
          <w:szCs w:val="28"/>
          <w:lang w:val="en-US"/>
        </w:rPr>
        <w:t xml:space="preserve"> 2048-2068.</w:t>
      </w:r>
    </w:p>
    <w:p w14:paraId="3E90676D" w14:textId="77777777" w:rsidR="001F0E60" w:rsidRPr="004B7B67" w:rsidRDefault="001F0E60" w:rsidP="001F0E60">
      <w:pPr>
        <w:rPr>
          <w:color w:val="000000"/>
          <w:lang w:val="en-US" w:eastAsia="ja-JP"/>
        </w:rPr>
      </w:pPr>
      <w:r w:rsidRPr="004B7B67">
        <w:rPr>
          <w:szCs w:val="28"/>
          <w:lang w:val="en-US"/>
        </w:rPr>
        <w:t xml:space="preserve">Street, J., &amp; E. Dąbrowska (2010). More individual differences in Language Attainment: How much do adult native speakers of English know about passives and quantifiers? </w:t>
      </w:r>
      <w:r w:rsidRPr="006B201E">
        <w:rPr>
          <w:rStyle w:val="Italic"/>
        </w:rPr>
        <w:t>Lingua, 120</w:t>
      </w:r>
      <w:r w:rsidRPr="004B7B67">
        <w:rPr>
          <w:szCs w:val="28"/>
          <w:lang w:val="en-US"/>
        </w:rPr>
        <w:t>, 2080-2094.</w:t>
      </w:r>
    </w:p>
    <w:p w14:paraId="44DCA0F5" w14:textId="77777777" w:rsidR="001F0E60" w:rsidRPr="004B7B67" w:rsidRDefault="001F0E60" w:rsidP="001F0E60">
      <w:pPr>
        <w:rPr>
          <w:color w:val="000000"/>
          <w:lang w:val="en-US" w:eastAsia="ja-JP"/>
        </w:rPr>
      </w:pPr>
    </w:p>
    <w:p w14:paraId="5F17A11B" w14:textId="5AF6DF38" w:rsidR="001F0E60" w:rsidRPr="004B7B67" w:rsidRDefault="001F0E60" w:rsidP="001F0E60">
      <w:pPr>
        <w:rPr>
          <w:color w:val="000000"/>
          <w:lang w:val="en-US" w:eastAsia="ja-JP"/>
        </w:rPr>
      </w:pPr>
      <w:r w:rsidRPr="004B7B67">
        <w:rPr>
          <w:lang w:val="en-US"/>
        </w:rPr>
        <w:t>Many authors from different framework</w:t>
      </w:r>
      <w:r w:rsidR="00FA03B2">
        <w:rPr>
          <w:lang w:val="en-US"/>
        </w:rPr>
        <w:t xml:space="preserve">s agree that modern linguistics </w:t>
      </w:r>
      <w:r w:rsidRPr="004B7B67">
        <w:rPr>
          <w:lang w:val="en-US"/>
        </w:rPr>
        <w:t>should be anthr</w:t>
      </w:r>
      <w:r w:rsidRPr="004B7B67">
        <w:rPr>
          <w:lang w:val="en-US"/>
        </w:rPr>
        <w:t>o</w:t>
      </w:r>
      <w:r w:rsidRPr="004B7B67">
        <w:rPr>
          <w:lang w:val="en-US"/>
        </w:rPr>
        <w:t>pocentric. This pr</w:t>
      </w:r>
      <w:r w:rsidR="00FA03B2">
        <w:rPr>
          <w:lang w:val="en-US"/>
        </w:rPr>
        <w:t xml:space="preserve">esupposes a special interest in </w:t>
      </w:r>
      <w:r w:rsidRPr="004B7B67">
        <w:rPr>
          <w:lang w:val="en-US"/>
        </w:rPr>
        <w:t>individual grammatical systems. We c</w:t>
      </w:r>
      <w:r w:rsidR="00FA03B2">
        <w:rPr>
          <w:lang w:val="en-US"/>
        </w:rPr>
        <w:t xml:space="preserve">onducted several questionnaires </w:t>
      </w:r>
      <w:r w:rsidRPr="004B7B67">
        <w:rPr>
          <w:lang w:val="en-US"/>
        </w:rPr>
        <w:t xml:space="preserve">where native speakers coming from St. </w:t>
      </w:r>
      <w:r w:rsidR="00FA03B2">
        <w:rPr>
          <w:lang w:val="en-US"/>
        </w:rPr>
        <w:t xml:space="preserve">Petersburg and Pskov were asked </w:t>
      </w:r>
      <w:r w:rsidRPr="004B7B67">
        <w:rPr>
          <w:lang w:val="en-US"/>
        </w:rPr>
        <w:t>to evaluate various Russian sentence</w:t>
      </w:r>
      <w:r w:rsidR="00FA03B2">
        <w:rPr>
          <w:lang w:val="en-US"/>
        </w:rPr>
        <w:t xml:space="preserve">s with possessive pronouns. The </w:t>
      </w:r>
      <w:r w:rsidRPr="004B7B67">
        <w:rPr>
          <w:lang w:val="en-US"/>
        </w:rPr>
        <w:t>results show a great variety of ind</w:t>
      </w:r>
      <w:r w:rsidR="00FA03B2">
        <w:rPr>
          <w:lang w:val="en-US"/>
        </w:rPr>
        <w:t xml:space="preserve">ividual patterns that cannot be </w:t>
      </w:r>
      <w:r w:rsidRPr="004B7B67">
        <w:rPr>
          <w:lang w:val="en-US"/>
        </w:rPr>
        <w:t>reduced to the more or less strict adh</w:t>
      </w:r>
      <w:r w:rsidR="00FA03B2">
        <w:rPr>
          <w:lang w:val="en-US"/>
        </w:rPr>
        <w:t xml:space="preserve">erence to the literary norm. We </w:t>
      </w:r>
      <w:r w:rsidRPr="004B7B67">
        <w:rPr>
          <w:lang w:val="en-US"/>
        </w:rPr>
        <w:t>identify several factors that may be re</w:t>
      </w:r>
      <w:r w:rsidR="00FA03B2">
        <w:rPr>
          <w:lang w:val="en-US"/>
        </w:rPr>
        <w:t xml:space="preserve">sponsible for this diversity by </w:t>
      </w:r>
      <w:r w:rsidRPr="004B7B67">
        <w:rPr>
          <w:lang w:val="en-US"/>
        </w:rPr>
        <w:t>playing different roles in different speakers' grammars.</w:t>
      </w:r>
    </w:p>
    <w:p w14:paraId="389EBA3E" w14:textId="77777777" w:rsidR="00275C6A" w:rsidRDefault="00FE5DF9" w:rsidP="0001541F">
      <w:pPr>
        <w:pStyle w:val="a1"/>
        <w:rPr>
          <w:lang w:val="ru-RU"/>
        </w:rPr>
      </w:pPr>
      <w:r>
        <w:rPr>
          <w:lang w:val="ru-RU"/>
        </w:rPr>
        <w:lastRenderedPageBreak/>
        <w:t>Русская эмиграция в славянских странах</w:t>
      </w:r>
    </w:p>
    <w:p w14:paraId="613AA53C" w14:textId="496D58E5" w:rsidR="00D03E0B" w:rsidRPr="00D17EF4" w:rsidRDefault="00D03E0B" w:rsidP="00DA4966">
      <w:pPr>
        <w:pStyle w:val="a2"/>
      </w:pPr>
      <w:r w:rsidRPr="00841541">
        <w:rPr>
          <w:rFonts w:ascii="(?????????? ?????)" w:hAnsi="(?????????? ?????)"/>
        </w:rPr>
        <w:t>Л</w:t>
      </w:r>
      <w:r w:rsidR="00841541" w:rsidRPr="00841541">
        <w:rPr>
          <w:rFonts w:ascii="(?????????? ?????)" w:hAnsi="(?????????? ?????)"/>
        </w:rPr>
        <w:t>. </w:t>
      </w:r>
      <w:r w:rsidRPr="00841541">
        <w:rPr>
          <w:rFonts w:ascii="(?????????? ?????)" w:hAnsi="(?????????? ?????)"/>
        </w:rPr>
        <w:t>Г</w:t>
      </w:r>
      <w:r>
        <w:t xml:space="preserve">.Барсова, </w:t>
      </w:r>
      <w:r w:rsidRPr="00841541">
        <w:rPr>
          <w:rFonts w:ascii="(?????????? ?????)" w:hAnsi="(?????????? ?????)"/>
        </w:rPr>
        <w:t>д</w:t>
      </w:r>
      <w:r w:rsidR="00841541" w:rsidRPr="00841541">
        <w:rPr>
          <w:rFonts w:ascii="(?????????? ?????)" w:hAnsi="(?????????? ?????)"/>
        </w:rPr>
        <w:t>. </w:t>
      </w:r>
      <w:r w:rsidRPr="00841541">
        <w:rPr>
          <w:rFonts w:ascii="(?????????? ?????)" w:hAnsi="(?????????? ?????)"/>
        </w:rPr>
        <w:t>к</w:t>
      </w:r>
      <w:r>
        <w:t>ультур., профессор</w:t>
      </w:r>
      <w:r w:rsidR="00841541">
        <w:t xml:space="preserve"> </w:t>
      </w:r>
      <w:r>
        <w:t>Санкт-Петербургской Академии</w:t>
      </w:r>
      <w:r w:rsidR="00DA4966">
        <w:t xml:space="preserve"> </w:t>
      </w:r>
      <w:r>
        <w:t>театрального искусства</w:t>
      </w:r>
      <w:r w:rsidRPr="00D17EF4">
        <w:t xml:space="preserve"> (Россия)</w:t>
      </w:r>
    </w:p>
    <w:p w14:paraId="3E052CE7" w14:textId="030EAAF9" w:rsidR="00D03E0B" w:rsidRPr="00D17EF4" w:rsidRDefault="00D03E0B" w:rsidP="00DA4966">
      <w:pPr>
        <w:pStyle w:val="a8"/>
      </w:pPr>
      <w:r w:rsidRPr="00D17EF4">
        <w:t xml:space="preserve">ВЗГЛЯД НА ЖИЗНЬ И ДЕЯТЕЛЬНОСТЬ </w:t>
      </w:r>
      <w:r w:rsidRPr="00841541">
        <w:rPr>
          <w:rFonts w:ascii="(?????????? ?????)" w:hAnsi="(?????????? ?????)"/>
        </w:rPr>
        <w:t>В</w:t>
      </w:r>
      <w:r w:rsidR="00841541" w:rsidRPr="00841541">
        <w:rPr>
          <w:rFonts w:ascii="(?????????? ?????)" w:hAnsi="(?????????? ?????)"/>
        </w:rPr>
        <w:t>. </w:t>
      </w:r>
      <w:r w:rsidRPr="00841541">
        <w:rPr>
          <w:rFonts w:ascii="(?????????? ?????)" w:hAnsi="(?????????? ?????)"/>
        </w:rPr>
        <w:t>И</w:t>
      </w:r>
      <w:r w:rsidRPr="00D17EF4">
        <w:t>. БЕЛЬСКОГО</w:t>
      </w:r>
      <w:r w:rsidR="00DA4966">
        <w:t xml:space="preserve"> </w:t>
      </w:r>
      <w:r w:rsidRPr="00D17EF4">
        <w:t>В ПЕТЕРБУРГЕ И БЕЛГРАДЕ</w:t>
      </w:r>
    </w:p>
    <w:p w14:paraId="66D5743E" w14:textId="77777777" w:rsidR="00275C6A" w:rsidRDefault="00D03E0B" w:rsidP="00DA4966">
      <w:pPr>
        <w:rPr>
          <w:color w:val="000000"/>
        </w:rPr>
      </w:pPr>
      <w:r w:rsidRPr="00841541">
        <w:rPr>
          <w:rFonts w:ascii="(?????????? ?????)" w:hAnsi="(?????????? ?????)"/>
        </w:rPr>
        <w:t>В</w:t>
      </w:r>
      <w:r w:rsidR="00841541" w:rsidRPr="00841541">
        <w:rPr>
          <w:rFonts w:ascii="(?????????? ?????)" w:hAnsi="(?????????? ?????)"/>
        </w:rPr>
        <w:t>. </w:t>
      </w:r>
      <w:r w:rsidRPr="00841541">
        <w:rPr>
          <w:rFonts w:ascii="(?????????? ?????)" w:hAnsi="(?????????? ?????)"/>
        </w:rPr>
        <w:t>И</w:t>
      </w:r>
      <w:r>
        <w:t>.</w:t>
      </w:r>
      <w:r w:rsidRPr="00D17EF4">
        <w:t>Бельский</w:t>
      </w:r>
      <w:r>
        <w:t xml:space="preserve"> (1866-1946</w:t>
      </w:r>
      <w:r w:rsidRPr="00D17EF4">
        <w:t>) окончил</w:t>
      </w:r>
      <w:r w:rsidR="00841541">
        <w:t xml:space="preserve"> </w:t>
      </w:r>
      <w:r w:rsidRPr="00D17EF4">
        <w:t>Петербургский у</w:t>
      </w:r>
      <w:r>
        <w:t>ниверситет по двум факульт</w:t>
      </w:r>
      <w:r>
        <w:t>е</w:t>
      </w:r>
      <w:r>
        <w:t xml:space="preserve">там </w:t>
      </w:r>
      <w:r w:rsidRPr="00D17EF4">
        <w:t xml:space="preserve">(естественному и юридическому), затем специализировался в </w:t>
      </w:r>
      <w:r>
        <w:t xml:space="preserve">Германии </w:t>
      </w:r>
      <w:r w:rsidRPr="00D17EF4">
        <w:t>по полити</w:t>
      </w:r>
      <w:r>
        <w:t>ч</w:t>
      </w:r>
      <w:r>
        <w:t>е</w:t>
      </w:r>
      <w:r>
        <w:t xml:space="preserve">ской экономии и статистике и </w:t>
      </w:r>
      <w:r w:rsidRPr="00D17EF4">
        <w:t>был удостоен в 1897 г. степени магистра. Параллельно он изучал историю, литературу</w:t>
      </w:r>
      <w:r>
        <w:t xml:space="preserve">, фольклор </w:t>
      </w:r>
      <w:r w:rsidRPr="00D17EF4">
        <w:t>славянских народов, языки и наречия (вместе с е</w:t>
      </w:r>
      <w:r w:rsidRPr="00D17EF4">
        <w:t>в</w:t>
      </w:r>
      <w:r w:rsidRPr="00D17EF4">
        <w:t>ропейскими</w:t>
      </w:r>
      <w:r w:rsidR="00841541">
        <w:t xml:space="preserve"> </w:t>
      </w:r>
      <w:r w:rsidRPr="00D17EF4">
        <w:t>владел 14-ю языками). С начала 189</w:t>
      </w:r>
      <w:r>
        <w:t xml:space="preserve">0-х гг. он все более </w:t>
      </w:r>
      <w:r w:rsidRPr="00D17EF4">
        <w:t xml:space="preserve">увлекается </w:t>
      </w:r>
      <w:r>
        <w:t xml:space="preserve">музыкой, в частности, творчеством </w:t>
      </w:r>
      <w:r w:rsidRPr="00841541">
        <w:rPr>
          <w:rFonts w:ascii="(?????????? ?????)" w:hAnsi="(?????????? ?????)"/>
        </w:rPr>
        <w:t>Н</w:t>
      </w:r>
      <w:r w:rsidR="00841541" w:rsidRPr="00841541">
        <w:rPr>
          <w:rFonts w:ascii="(?????????? ?????)" w:hAnsi="(?????????? ?????)"/>
        </w:rPr>
        <w:t>. </w:t>
      </w:r>
      <w:r w:rsidRPr="00841541">
        <w:rPr>
          <w:rFonts w:ascii="(?????????? ?????)" w:hAnsi="(?????????? ?????)"/>
        </w:rPr>
        <w:t>А</w:t>
      </w:r>
      <w:r>
        <w:t>.</w:t>
      </w:r>
      <w:r w:rsidRPr="00D17EF4">
        <w:t>Римского-Корсакова (1844-1908). Он посещает музыкальные собрания в его доме,</w:t>
      </w:r>
      <w:r w:rsidR="00841541">
        <w:t xml:space="preserve"> </w:t>
      </w:r>
      <w:r w:rsidRPr="00D17EF4">
        <w:t>собеседует с ним</w:t>
      </w:r>
      <w:r>
        <w:t xml:space="preserve"> и </w:t>
      </w:r>
      <w:r w:rsidRPr="00D17EF4">
        <w:t>покоряет его объемом своих знаний. В 1895 г.</w:t>
      </w:r>
      <w:r w:rsidR="00841541">
        <w:t xml:space="preserve"> </w:t>
      </w:r>
      <w:r>
        <w:t xml:space="preserve">композитор </w:t>
      </w:r>
      <w:r w:rsidRPr="00D17EF4">
        <w:t>предлагает Бельскому стать</w:t>
      </w:r>
      <w:r w:rsidR="00841541">
        <w:t xml:space="preserve"> </w:t>
      </w:r>
      <w:r w:rsidRPr="00D17EF4">
        <w:t>соавтором</w:t>
      </w:r>
      <w:r>
        <w:t xml:space="preserve"> либретто оперы «</w:t>
      </w:r>
      <w:r w:rsidRPr="00D17EF4">
        <w:t>Садко</w:t>
      </w:r>
      <w:r>
        <w:t>»</w:t>
      </w:r>
      <w:r w:rsidRPr="00D17EF4">
        <w:t>,</w:t>
      </w:r>
      <w:r w:rsidR="00841541">
        <w:t xml:space="preserve"> </w:t>
      </w:r>
      <w:r w:rsidRPr="00D17EF4">
        <w:t xml:space="preserve">далее </w:t>
      </w:r>
      <w:r>
        <w:t>—</w:t>
      </w:r>
      <w:r>
        <w:rPr>
          <w:color w:val="000000"/>
        </w:rPr>
        <w:t xml:space="preserve"> </w:t>
      </w:r>
      <w:r w:rsidRPr="00D17EF4">
        <w:t>а</w:t>
      </w:r>
      <w:r w:rsidRPr="00D17EF4">
        <w:t>в</w:t>
      </w:r>
      <w:r w:rsidRPr="00D17EF4">
        <w:t xml:space="preserve">тором либретто </w:t>
      </w:r>
      <w:r>
        <w:t>опер «</w:t>
      </w:r>
      <w:r w:rsidRPr="00D17EF4">
        <w:t>Сказка о царе Салтане</w:t>
      </w:r>
      <w:r>
        <w:t>», «</w:t>
      </w:r>
      <w:r w:rsidRPr="00D17EF4">
        <w:t>Сказание о</w:t>
      </w:r>
      <w:r w:rsidR="00841541">
        <w:t xml:space="preserve"> </w:t>
      </w:r>
      <w:r w:rsidRPr="00D17EF4">
        <w:t>невидимом</w:t>
      </w:r>
      <w:r>
        <w:t xml:space="preserve"> граде Китеже и деве Февронии»</w:t>
      </w:r>
      <w:r w:rsidRPr="00D17EF4">
        <w:t>,</w:t>
      </w:r>
      <w:r w:rsidRPr="00B36CDD">
        <w:t xml:space="preserve"> </w:t>
      </w:r>
      <w:r>
        <w:t>«</w:t>
      </w:r>
      <w:r w:rsidRPr="00D17EF4">
        <w:t>Золотой петушок»</w:t>
      </w:r>
      <w:r>
        <w:t>»</w:t>
      </w:r>
      <w:r w:rsidRPr="00D17EF4">
        <w:t xml:space="preserve">, а также </w:t>
      </w:r>
      <w:r>
        <w:t>«</w:t>
      </w:r>
      <w:r w:rsidRPr="00D17EF4">
        <w:rPr>
          <w:color w:val="000000"/>
          <w:spacing w:val="-3"/>
        </w:rPr>
        <w:t>Стенька Разин</w:t>
      </w:r>
      <w:r>
        <w:t>», «</w:t>
      </w:r>
      <w:r w:rsidRPr="00D17EF4">
        <w:t>Навзик</w:t>
      </w:r>
      <w:r>
        <w:t>ая» и др.</w:t>
      </w:r>
      <w:r w:rsidRPr="00B36CDD">
        <w:t xml:space="preserve"> </w:t>
      </w:r>
      <w:r w:rsidRPr="00D17EF4">
        <w:t xml:space="preserve">Именно в Бельском он нашел идеального союзника: </w:t>
      </w:r>
      <w:r w:rsidRPr="00D17EF4">
        <w:rPr>
          <w:color w:val="000000"/>
          <w:spacing w:val="3"/>
        </w:rPr>
        <w:t xml:space="preserve">они совместно обсуждали </w:t>
      </w:r>
      <w:r w:rsidRPr="00D17EF4">
        <w:rPr>
          <w:color w:val="000000"/>
          <w:spacing w:val="-3"/>
        </w:rPr>
        <w:t>н</w:t>
      </w:r>
      <w:r>
        <w:rPr>
          <w:color w:val="000000"/>
          <w:spacing w:val="-3"/>
        </w:rPr>
        <w:t>е только</w:t>
      </w:r>
      <w:r w:rsidRPr="00D17EF4">
        <w:rPr>
          <w:color w:val="000000"/>
          <w:spacing w:val="-3"/>
        </w:rPr>
        <w:t xml:space="preserve"> мног</w:t>
      </w:r>
      <w:r w:rsidRPr="00D17EF4">
        <w:rPr>
          <w:color w:val="000000"/>
          <w:spacing w:val="-3"/>
        </w:rPr>
        <w:t>о</w:t>
      </w:r>
      <w:r w:rsidRPr="00D17EF4">
        <w:rPr>
          <w:color w:val="000000"/>
          <w:spacing w:val="-3"/>
        </w:rPr>
        <w:t>численные источники сюжетов опер</w:t>
      </w:r>
      <w:r>
        <w:rPr>
          <w:color w:val="000000"/>
          <w:spacing w:val="-3"/>
        </w:rPr>
        <w:t xml:space="preserve"> </w:t>
      </w:r>
      <w:r w:rsidRPr="00D17EF4">
        <w:rPr>
          <w:color w:val="000000"/>
          <w:spacing w:val="-3"/>
        </w:rPr>
        <w:t>и текст</w:t>
      </w:r>
      <w:r>
        <w:rPr>
          <w:color w:val="000000"/>
          <w:spacing w:val="-3"/>
        </w:rPr>
        <w:t>ы</w:t>
      </w:r>
      <w:r w:rsidRPr="00D17EF4">
        <w:rPr>
          <w:color w:val="000000"/>
          <w:spacing w:val="-3"/>
        </w:rPr>
        <w:t>, но и</w:t>
      </w:r>
      <w:r>
        <w:rPr>
          <w:color w:val="000000"/>
          <w:spacing w:val="-3"/>
        </w:rPr>
        <w:t xml:space="preserve"> процесс </w:t>
      </w:r>
      <w:r w:rsidRPr="00D17EF4">
        <w:rPr>
          <w:color w:val="000000"/>
          <w:spacing w:val="-3"/>
        </w:rPr>
        <w:t xml:space="preserve">создания музыкальных образов. </w:t>
      </w:r>
      <w:r>
        <w:t xml:space="preserve">Как наиболее совершенное по </w:t>
      </w:r>
      <w:r w:rsidRPr="00D17EF4">
        <w:t xml:space="preserve">литературным достоинствам, </w:t>
      </w:r>
      <w:r w:rsidRPr="00D17EF4">
        <w:rPr>
          <w:color w:val="000000"/>
          <w:spacing w:val="-1"/>
        </w:rPr>
        <w:t>университетские филологи</w:t>
      </w:r>
      <w:r w:rsidR="00841541">
        <w:rPr>
          <w:color w:val="000000"/>
          <w:spacing w:val="-1"/>
        </w:rPr>
        <w:t xml:space="preserve"> </w:t>
      </w:r>
      <w:r w:rsidRPr="00D17EF4">
        <w:rPr>
          <w:color w:val="000000"/>
          <w:spacing w:val="-1"/>
        </w:rPr>
        <w:t>оценили</w:t>
      </w:r>
      <w:r w:rsidRPr="00D17EF4">
        <w:t xml:space="preserve"> л</w:t>
      </w:r>
      <w:r>
        <w:t>ибретто «</w:t>
      </w:r>
      <w:r w:rsidRPr="00D17EF4">
        <w:t>Китежа</w:t>
      </w:r>
      <w:r>
        <w:t>»</w:t>
      </w:r>
      <w:r w:rsidRPr="00D17EF4">
        <w:t>.</w:t>
      </w:r>
      <w:r>
        <w:t xml:space="preserve"> </w:t>
      </w:r>
      <w:r w:rsidRPr="00D17EF4">
        <w:t>П</w:t>
      </w:r>
      <w:r>
        <w:t>ремьера оперы</w:t>
      </w:r>
      <w:r w:rsidRPr="00D17EF4">
        <w:t xml:space="preserve"> в 1907 году</w:t>
      </w:r>
      <w:r w:rsidR="00841541">
        <w:t xml:space="preserve"> </w:t>
      </w:r>
      <w:r w:rsidRPr="00D17EF4">
        <w:t>прошла с триумфом, ее конце</w:t>
      </w:r>
      <w:r w:rsidRPr="00D17EF4">
        <w:t>п</w:t>
      </w:r>
      <w:r w:rsidRPr="00D17EF4">
        <w:t>ция оказала</w:t>
      </w:r>
      <w:r>
        <w:t xml:space="preserve">сь особенно </w:t>
      </w:r>
      <w:r w:rsidRPr="00D17EF4">
        <w:t>близкой художественной среде трактовкой мифа и истории, иск</w:t>
      </w:r>
      <w:r w:rsidRPr="00D17EF4">
        <w:t>а</w:t>
      </w:r>
      <w:r w:rsidRPr="00D17EF4">
        <w:t>ниями смысла жизни</w:t>
      </w:r>
      <w:r>
        <w:t>,</w:t>
      </w:r>
      <w:r w:rsidRPr="00D17EF4">
        <w:t xml:space="preserve"> </w:t>
      </w:r>
      <w:r>
        <w:rPr>
          <w:color w:val="000000"/>
          <w:spacing w:val="4"/>
        </w:rPr>
        <w:t>связью</w:t>
      </w:r>
      <w:r w:rsidR="00841541">
        <w:rPr>
          <w:color w:val="000000"/>
          <w:spacing w:val="4"/>
        </w:rPr>
        <w:t xml:space="preserve"> </w:t>
      </w:r>
      <w:r w:rsidRPr="00D17EF4">
        <w:rPr>
          <w:color w:val="000000"/>
          <w:spacing w:val="2"/>
        </w:rPr>
        <w:t xml:space="preserve">с актуальными </w:t>
      </w:r>
      <w:r w:rsidRPr="00D17EF4">
        <w:rPr>
          <w:color w:val="000000"/>
          <w:spacing w:val="-1"/>
        </w:rPr>
        <w:t>течениями искусства модер</w:t>
      </w:r>
      <w:r w:rsidRPr="00D17EF4">
        <w:rPr>
          <w:color w:val="000000"/>
          <w:spacing w:val="-1"/>
        </w:rPr>
        <w:softHyphen/>
      </w:r>
      <w:r w:rsidRPr="00D17EF4">
        <w:rPr>
          <w:color w:val="000000"/>
        </w:rPr>
        <w:t>низма</w:t>
      </w:r>
      <w:r>
        <w:rPr>
          <w:color w:val="000000"/>
        </w:rPr>
        <w:t>. Драмат</w:t>
      </w:r>
      <w:r>
        <w:rPr>
          <w:color w:val="000000"/>
        </w:rPr>
        <w:t>и</w:t>
      </w:r>
      <w:r>
        <w:rPr>
          <w:color w:val="000000"/>
        </w:rPr>
        <w:t xml:space="preserve">ческой оказалась судьба </w:t>
      </w:r>
      <w:r w:rsidRPr="00D17EF4">
        <w:rPr>
          <w:color w:val="000000"/>
        </w:rPr>
        <w:t xml:space="preserve">последней оперы Римского-Корсакова </w:t>
      </w:r>
      <w:r>
        <w:t>«</w:t>
      </w:r>
      <w:r>
        <w:rPr>
          <w:color w:val="000000"/>
        </w:rPr>
        <w:t>Золотой петушок</w:t>
      </w:r>
      <w:r>
        <w:t>»</w:t>
      </w:r>
      <w:r w:rsidRPr="00D17EF4">
        <w:rPr>
          <w:color w:val="000000"/>
        </w:rPr>
        <w:t>: це</w:t>
      </w:r>
      <w:r w:rsidRPr="00D17EF4">
        <w:rPr>
          <w:color w:val="000000"/>
        </w:rPr>
        <w:t>н</w:t>
      </w:r>
      <w:r w:rsidRPr="00D17EF4">
        <w:rPr>
          <w:color w:val="000000"/>
        </w:rPr>
        <w:t>зура требовала</w:t>
      </w:r>
      <w:r>
        <w:rPr>
          <w:color w:val="000000"/>
        </w:rPr>
        <w:t xml:space="preserve"> смягчения </w:t>
      </w:r>
      <w:r w:rsidRPr="00D17EF4">
        <w:rPr>
          <w:color w:val="000000"/>
        </w:rPr>
        <w:t>сатиричес</w:t>
      </w:r>
      <w:r>
        <w:rPr>
          <w:color w:val="000000"/>
        </w:rPr>
        <w:t xml:space="preserve">кой трактовки образов, на что </w:t>
      </w:r>
      <w:r w:rsidRPr="00D17EF4">
        <w:rPr>
          <w:color w:val="000000"/>
        </w:rPr>
        <w:t>не согласились ни автор либретто, ни композитор.</w:t>
      </w:r>
      <w:r>
        <w:rPr>
          <w:color w:val="000000"/>
        </w:rPr>
        <w:t xml:space="preserve"> После его неожиданной кончины </w:t>
      </w:r>
      <w:r w:rsidRPr="00D17EF4">
        <w:rPr>
          <w:color w:val="000000"/>
        </w:rPr>
        <w:t xml:space="preserve">Бельский продолжил борьбу </w:t>
      </w:r>
      <w:r>
        <w:rPr>
          <w:color w:val="000000"/>
        </w:rPr>
        <w:t xml:space="preserve">за воплощение </w:t>
      </w:r>
      <w:r w:rsidRPr="00D17EF4">
        <w:rPr>
          <w:color w:val="000000"/>
        </w:rPr>
        <w:t>авторского замысла</w:t>
      </w:r>
      <w:r>
        <w:rPr>
          <w:color w:val="000000"/>
        </w:rPr>
        <w:t>.</w:t>
      </w:r>
    </w:p>
    <w:p w14:paraId="04F09C34" w14:textId="597EF42F" w:rsidR="00841541" w:rsidRDefault="00D03E0B" w:rsidP="00CF7369">
      <w:pPr>
        <w:rPr>
          <w:color w:val="000000"/>
        </w:rPr>
      </w:pPr>
      <w:r w:rsidRPr="00D17EF4">
        <w:t xml:space="preserve">В период </w:t>
      </w:r>
      <w:r w:rsidRPr="00CF7369">
        <w:t>1920</w:t>
      </w:r>
      <w:r w:rsidR="00CF7369">
        <w:t>—</w:t>
      </w:r>
      <w:r w:rsidRPr="00CF7369">
        <w:t>1940</w:t>
      </w:r>
      <w:r w:rsidR="00CF7369">
        <w:t xml:space="preserve"> </w:t>
      </w:r>
      <w:r w:rsidRPr="00D17EF4">
        <w:t xml:space="preserve">гг. </w:t>
      </w:r>
      <w:r w:rsidRPr="00841541">
        <w:rPr>
          <w:rFonts w:ascii="(?????????? ?????)" w:hAnsi="(?????????? ?????)"/>
        </w:rPr>
        <w:t>В</w:t>
      </w:r>
      <w:r w:rsidR="00841541" w:rsidRPr="00841541">
        <w:rPr>
          <w:rFonts w:ascii="(?????????? ?????)" w:hAnsi="(?????????? ?????)"/>
        </w:rPr>
        <w:t>. </w:t>
      </w:r>
      <w:r w:rsidRPr="00841541">
        <w:rPr>
          <w:rFonts w:ascii="(?????????? ?????)" w:hAnsi="(?????????? ?????)"/>
        </w:rPr>
        <w:t>И</w:t>
      </w:r>
      <w:r>
        <w:t>.</w:t>
      </w:r>
      <w:r w:rsidRPr="00D17EF4">
        <w:t>Бельский с семьей жил в Белграде и здесь он стал о</w:t>
      </w:r>
      <w:r w:rsidRPr="00D17EF4">
        <w:t>д</w:t>
      </w:r>
      <w:r w:rsidRPr="00D17EF4">
        <w:t>ним из активных деятеле</w:t>
      </w:r>
      <w:r>
        <w:t>й в среде русской диаспоры как</w:t>
      </w:r>
      <w:r w:rsidRPr="00D17EF4">
        <w:t xml:space="preserve"> </w:t>
      </w:r>
      <w:r>
        <w:t>носитель традиций отечестве</w:t>
      </w:r>
      <w:r>
        <w:t>н</w:t>
      </w:r>
      <w:r>
        <w:t>ной</w:t>
      </w:r>
      <w:r w:rsidRPr="00D17EF4">
        <w:t xml:space="preserve"> культуры. </w:t>
      </w:r>
      <w:r>
        <w:t xml:space="preserve">Он создает Русское </w:t>
      </w:r>
      <w:r w:rsidRPr="00D17EF4">
        <w:t>музыкал</w:t>
      </w:r>
      <w:r>
        <w:t>ьное общества и становится его П</w:t>
      </w:r>
      <w:r w:rsidRPr="00D17EF4">
        <w:t xml:space="preserve">резидентом, организует с участием членов общества </w:t>
      </w:r>
      <w:r w:rsidRPr="00D17EF4">
        <w:rPr>
          <w:color w:val="000000"/>
        </w:rPr>
        <w:t xml:space="preserve">спектакли и </w:t>
      </w:r>
      <w:r>
        <w:rPr>
          <w:color w:val="000000"/>
        </w:rPr>
        <w:t xml:space="preserve">концерты, </w:t>
      </w:r>
      <w:r w:rsidRPr="00D17EF4">
        <w:rPr>
          <w:color w:val="000000"/>
        </w:rPr>
        <w:t>крупным композиторам посвяща</w:t>
      </w:r>
      <w:r>
        <w:rPr>
          <w:color w:val="000000"/>
        </w:rPr>
        <w:t>ются просветительские лекции-концерты.</w:t>
      </w:r>
      <w:r w:rsidR="00841541">
        <w:rPr>
          <w:color w:val="000000"/>
        </w:rPr>
        <w:t xml:space="preserve"> </w:t>
      </w:r>
      <w:r>
        <w:rPr>
          <w:color w:val="000000"/>
        </w:rPr>
        <w:t xml:space="preserve">Авторитет </w:t>
      </w:r>
      <w:r w:rsidRPr="00D17EF4">
        <w:rPr>
          <w:color w:val="000000"/>
        </w:rPr>
        <w:t>Бельского таков, что</w:t>
      </w:r>
      <w:r w:rsidRPr="00335B24">
        <w:rPr>
          <w:color w:val="000000"/>
        </w:rPr>
        <w:t xml:space="preserve"> </w:t>
      </w:r>
      <w:r w:rsidRPr="00D17EF4">
        <w:rPr>
          <w:color w:val="000000"/>
        </w:rPr>
        <w:t>с ни</w:t>
      </w:r>
      <w:r>
        <w:rPr>
          <w:color w:val="000000"/>
        </w:rPr>
        <w:t>м советуются при</w:t>
      </w:r>
      <w:r w:rsidR="00841541">
        <w:rPr>
          <w:color w:val="000000"/>
        </w:rPr>
        <w:t xml:space="preserve"> </w:t>
      </w:r>
      <w:r w:rsidRPr="00D17EF4">
        <w:rPr>
          <w:color w:val="000000"/>
        </w:rPr>
        <w:t>постановках</w:t>
      </w:r>
      <w:r>
        <w:rPr>
          <w:color w:val="000000"/>
        </w:rPr>
        <w:t xml:space="preserve"> опер</w:t>
      </w:r>
      <w:r w:rsidRPr="00D17EF4">
        <w:rPr>
          <w:color w:val="000000"/>
        </w:rPr>
        <w:t xml:space="preserve"> Римского-Корсакова в Белграде и Загребе</w:t>
      </w:r>
      <w:r>
        <w:rPr>
          <w:color w:val="000000"/>
        </w:rPr>
        <w:t>:</w:t>
      </w:r>
      <w:r w:rsidR="00841541">
        <w:rPr>
          <w:color w:val="000000"/>
        </w:rPr>
        <w:t xml:space="preserve"> </w:t>
      </w:r>
      <w:r>
        <w:rPr>
          <w:color w:val="000000"/>
        </w:rPr>
        <w:t>он отстаив</w:t>
      </w:r>
      <w:r>
        <w:rPr>
          <w:color w:val="000000"/>
        </w:rPr>
        <w:t>а</w:t>
      </w:r>
      <w:r>
        <w:rPr>
          <w:color w:val="000000"/>
        </w:rPr>
        <w:t>ет</w:t>
      </w:r>
      <w:r w:rsidR="00841541">
        <w:rPr>
          <w:color w:val="000000"/>
        </w:rPr>
        <w:t xml:space="preserve"> </w:t>
      </w:r>
      <w:r>
        <w:rPr>
          <w:color w:val="000000"/>
        </w:rPr>
        <w:t xml:space="preserve">«чистоту стиля» </w:t>
      </w:r>
      <w:r w:rsidRPr="00D17EF4">
        <w:rPr>
          <w:color w:val="000000"/>
        </w:rPr>
        <w:t>и сохранение всех нюансов при переводе текста на сербский язык</w:t>
      </w:r>
      <w:r>
        <w:rPr>
          <w:color w:val="000000"/>
        </w:rPr>
        <w:t xml:space="preserve">, </w:t>
      </w:r>
      <w:r w:rsidRPr="00D17EF4">
        <w:rPr>
          <w:color w:val="000000"/>
        </w:rPr>
        <w:t>в</w:t>
      </w:r>
      <w:r w:rsidRPr="00D17EF4">
        <w:rPr>
          <w:color w:val="000000"/>
        </w:rPr>
        <w:t>ы</w:t>
      </w:r>
      <w:r w:rsidRPr="00D17EF4">
        <w:rPr>
          <w:color w:val="000000"/>
        </w:rPr>
        <w:t>ступает против постановки</w:t>
      </w:r>
      <w:r w:rsidR="00841541">
        <w:rPr>
          <w:color w:val="000000"/>
        </w:rPr>
        <w:t xml:space="preserve"> </w:t>
      </w:r>
      <w:r>
        <w:t>“</w:t>
      </w:r>
      <w:r>
        <w:rPr>
          <w:color w:val="000000"/>
        </w:rPr>
        <w:t>Золотого петушка</w:t>
      </w:r>
      <w:r>
        <w:t xml:space="preserve">“ </w:t>
      </w:r>
      <w:r w:rsidRPr="00D17EF4">
        <w:rPr>
          <w:color w:val="000000"/>
        </w:rPr>
        <w:t xml:space="preserve">в виде балета и др. </w:t>
      </w:r>
      <w:r w:rsidRPr="00D17EF4">
        <w:rPr>
          <w:color w:val="000000"/>
        </w:rPr>
        <w:lastRenderedPageBreak/>
        <w:t>Особенно</w:t>
      </w:r>
      <w:r w:rsidR="00841541">
        <w:rPr>
          <w:color w:val="000000"/>
        </w:rPr>
        <w:t xml:space="preserve"> </w:t>
      </w:r>
      <w:r>
        <w:rPr>
          <w:color w:val="000000"/>
        </w:rPr>
        <w:t xml:space="preserve">его </w:t>
      </w:r>
      <w:r w:rsidRPr="00D17EF4">
        <w:rPr>
          <w:color w:val="000000"/>
        </w:rPr>
        <w:t xml:space="preserve">заботила </w:t>
      </w:r>
      <w:r>
        <w:rPr>
          <w:color w:val="000000"/>
        </w:rPr>
        <w:t>идея образования и воспитания молодого поколения эмигрантов</w:t>
      </w:r>
      <w:r w:rsidRPr="00D17EF4">
        <w:rPr>
          <w:color w:val="000000"/>
        </w:rPr>
        <w:t xml:space="preserve"> в духе почитания культ</w:t>
      </w:r>
      <w:r w:rsidRPr="00D17EF4">
        <w:rPr>
          <w:color w:val="000000"/>
        </w:rPr>
        <w:t>у</w:t>
      </w:r>
      <w:r w:rsidRPr="00D17EF4">
        <w:rPr>
          <w:color w:val="000000"/>
        </w:rPr>
        <w:t>ры и истории Отечества, в том числе и через</w:t>
      </w:r>
      <w:r w:rsidR="00841541">
        <w:rPr>
          <w:color w:val="000000"/>
        </w:rPr>
        <w:t xml:space="preserve"> </w:t>
      </w:r>
      <w:r w:rsidRPr="00D17EF4">
        <w:rPr>
          <w:color w:val="000000"/>
        </w:rPr>
        <w:t>изучение</w:t>
      </w:r>
      <w:r w:rsidR="00841541">
        <w:rPr>
          <w:color w:val="000000"/>
        </w:rPr>
        <w:t xml:space="preserve"> </w:t>
      </w:r>
      <w:r w:rsidRPr="00D17EF4">
        <w:rPr>
          <w:color w:val="000000"/>
        </w:rPr>
        <w:t>истории и теории</w:t>
      </w:r>
      <w:r w:rsidR="00841541">
        <w:rPr>
          <w:color w:val="000000"/>
        </w:rPr>
        <w:t xml:space="preserve"> </w:t>
      </w:r>
      <w:r w:rsidRPr="00D17EF4">
        <w:rPr>
          <w:color w:val="000000"/>
        </w:rPr>
        <w:t xml:space="preserve">русской музыки. По линии Общества организуются специальные курсы, </w:t>
      </w:r>
      <w:r>
        <w:rPr>
          <w:color w:val="000000"/>
        </w:rPr>
        <w:t xml:space="preserve">на </w:t>
      </w:r>
      <w:r w:rsidRPr="00D17EF4">
        <w:rPr>
          <w:color w:val="000000"/>
        </w:rPr>
        <w:t>родном</w:t>
      </w:r>
      <w:r w:rsidR="00841541">
        <w:rPr>
          <w:color w:val="000000"/>
        </w:rPr>
        <w:t xml:space="preserve"> </w:t>
      </w:r>
      <w:r w:rsidRPr="00D17EF4">
        <w:rPr>
          <w:color w:val="000000"/>
        </w:rPr>
        <w:t>языке исполняется по</w:t>
      </w:r>
      <w:r w:rsidRPr="00D17EF4">
        <w:rPr>
          <w:color w:val="000000"/>
        </w:rPr>
        <w:t>л</w:t>
      </w:r>
      <w:r w:rsidRPr="00D17EF4">
        <w:rPr>
          <w:color w:val="000000"/>
        </w:rPr>
        <w:t>ностью и в отрывках</w:t>
      </w:r>
      <w:r>
        <w:rPr>
          <w:color w:val="000000"/>
        </w:rPr>
        <w:t xml:space="preserve"> целый ряд</w:t>
      </w:r>
      <w:r w:rsidRPr="00D17EF4">
        <w:rPr>
          <w:color w:val="000000"/>
        </w:rPr>
        <w:t xml:space="preserve"> опер </w:t>
      </w:r>
      <w:r>
        <w:rPr>
          <w:color w:val="000000"/>
        </w:rPr>
        <w:t>отечественных авторов</w:t>
      </w:r>
      <w:r w:rsidRPr="00D17EF4">
        <w:rPr>
          <w:color w:val="000000"/>
        </w:rPr>
        <w:t>, неизменно вызывая интерес не только у русской диаспоры, но и коренных жителей Белграда. Дома у Бельских рег</w:t>
      </w:r>
      <w:r w:rsidRPr="00D17EF4">
        <w:rPr>
          <w:color w:val="000000"/>
        </w:rPr>
        <w:t>у</w:t>
      </w:r>
      <w:r w:rsidRPr="00D17EF4">
        <w:rPr>
          <w:color w:val="000000"/>
        </w:rPr>
        <w:t xml:space="preserve">лярно устраивались музыкальные собрания </w:t>
      </w:r>
      <w:r>
        <w:t>—</w:t>
      </w:r>
      <w:r>
        <w:rPr>
          <w:color w:val="000000"/>
        </w:rPr>
        <w:t xml:space="preserve"> аналогичные </w:t>
      </w:r>
      <w:r w:rsidRPr="00D17EF4">
        <w:rPr>
          <w:color w:val="000000"/>
        </w:rPr>
        <w:t>петербургским, в них прин</w:t>
      </w:r>
      <w:r w:rsidRPr="00D17EF4">
        <w:rPr>
          <w:color w:val="000000"/>
        </w:rPr>
        <w:t>и</w:t>
      </w:r>
      <w:r w:rsidRPr="00D17EF4">
        <w:rPr>
          <w:color w:val="000000"/>
        </w:rPr>
        <w:t>мали участие музыканты, ранее</w:t>
      </w:r>
      <w:r>
        <w:rPr>
          <w:color w:val="000000"/>
        </w:rPr>
        <w:t xml:space="preserve"> также</w:t>
      </w:r>
      <w:r w:rsidRPr="00D17EF4">
        <w:rPr>
          <w:color w:val="000000"/>
        </w:rPr>
        <w:t xml:space="preserve"> </w:t>
      </w:r>
      <w:r>
        <w:rPr>
          <w:color w:val="000000"/>
        </w:rPr>
        <w:t xml:space="preserve">соприкасавшиеся с </w:t>
      </w:r>
      <w:r w:rsidRPr="00841541">
        <w:rPr>
          <w:rFonts w:ascii="(?????????? ?????)" w:hAnsi="(?????????? ?????)"/>
        </w:rPr>
        <w:t>Н</w:t>
      </w:r>
      <w:r w:rsidR="00841541" w:rsidRPr="00841541">
        <w:rPr>
          <w:rFonts w:ascii="(?????????? ?????)" w:hAnsi="(?????????? ?????)"/>
        </w:rPr>
        <w:t>. </w:t>
      </w:r>
      <w:r w:rsidRPr="00841541">
        <w:rPr>
          <w:rFonts w:ascii="(?????????? ?????)" w:hAnsi="(?????????? ?????)"/>
        </w:rPr>
        <w:t>А</w:t>
      </w:r>
      <w:r>
        <w:rPr>
          <w:color w:val="000000"/>
        </w:rPr>
        <w:t>.Римским-</w:t>
      </w:r>
      <w:r w:rsidRPr="00D17EF4">
        <w:rPr>
          <w:color w:val="000000"/>
        </w:rPr>
        <w:t xml:space="preserve">Корсаковым: </w:t>
      </w:r>
      <w:r w:rsidRPr="00841541">
        <w:rPr>
          <w:rFonts w:ascii="(?????????? ?????)" w:hAnsi="(?????????? ?????)"/>
        </w:rPr>
        <w:t>А</w:t>
      </w:r>
      <w:r w:rsidR="00841541" w:rsidRPr="00841541">
        <w:rPr>
          <w:rFonts w:ascii="(?????????? ?????)" w:hAnsi="(?????????? ?????)"/>
        </w:rPr>
        <w:t>. </w:t>
      </w:r>
      <w:r w:rsidRPr="00841541">
        <w:rPr>
          <w:rFonts w:ascii="(?????????? ?????)" w:hAnsi="(?????????? ?????)"/>
        </w:rPr>
        <w:t>Е</w:t>
      </w:r>
      <w:r>
        <w:rPr>
          <w:color w:val="000000"/>
        </w:rPr>
        <w:t xml:space="preserve">.Ростовцева, </w:t>
      </w:r>
      <w:r w:rsidRPr="00D17EF4">
        <w:rPr>
          <w:color w:val="000000"/>
        </w:rPr>
        <w:t xml:space="preserve">первая исполнительница партии Любавы в опере </w:t>
      </w:r>
      <w:r>
        <w:t xml:space="preserve">«Садко», </w:t>
      </w:r>
      <w:r w:rsidRPr="00841541">
        <w:rPr>
          <w:rFonts w:ascii="(?????????? ?????)" w:hAnsi="(?????????? ?????)"/>
        </w:rPr>
        <w:t>М</w:t>
      </w:r>
      <w:r w:rsidR="00841541" w:rsidRPr="00841541">
        <w:rPr>
          <w:rFonts w:ascii="(?????????? ?????)" w:hAnsi="(?????????? ?????)"/>
        </w:rPr>
        <w:t>. </w:t>
      </w:r>
      <w:r w:rsidRPr="00841541">
        <w:rPr>
          <w:rFonts w:ascii="(?????????? ?????)" w:hAnsi="(?????????? ?????)"/>
        </w:rPr>
        <w:t>Н</w:t>
      </w:r>
      <w:r w:rsidRPr="00D17EF4">
        <w:t>.</w:t>
      </w:r>
      <w:r>
        <w:rPr>
          <w:color w:val="000000"/>
        </w:rPr>
        <w:t xml:space="preserve">Каракаш, </w:t>
      </w:r>
      <w:r w:rsidRPr="00841541">
        <w:rPr>
          <w:rFonts w:ascii="(?????????? ?????)" w:hAnsi="(?????????? ?????)"/>
        </w:rPr>
        <w:t>Ф</w:t>
      </w:r>
      <w:r w:rsidR="00841541" w:rsidRPr="00841541">
        <w:rPr>
          <w:rFonts w:ascii="(?????????? ?????)" w:hAnsi="(?????????? ?????)"/>
        </w:rPr>
        <w:t>. </w:t>
      </w:r>
      <w:r w:rsidRPr="00841541">
        <w:rPr>
          <w:rFonts w:ascii="(?????????? ?????)" w:hAnsi="(?????????? ?????)"/>
        </w:rPr>
        <w:t>В</w:t>
      </w:r>
      <w:r>
        <w:rPr>
          <w:color w:val="000000"/>
        </w:rPr>
        <w:t>.</w:t>
      </w:r>
      <w:r w:rsidRPr="00D17EF4">
        <w:rPr>
          <w:color w:val="000000"/>
        </w:rPr>
        <w:t>Павловский (известные певцы и режиссеры)</w:t>
      </w:r>
      <w:r>
        <w:rPr>
          <w:color w:val="000000"/>
        </w:rPr>
        <w:t xml:space="preserve">, трио </w:t>
      </w:r>
      <w:r w:rsidRPr="00D17EF4">
        <w:rPr>
          <w:color w:val="000000"/>
        </w:rPr>
        <w:t>брать</w:t>
      </w:r>
      <w:r>
        <w:rPr>
          <w:color w:val="000000"/>
        </w:rPr>
        <w:t xml:space="preserve">ев </w:t>
      </w:r>
      <w:r w:rsidRPr="00D17EF4">
        <w:rPr>
          <w:color w:val="000000"/>
        </w:rPr>
        <w:t>Слатиных,</w:t>
      </w:r>
      <w:r>
        <w:rPr>
          <w:color w:val="000000"/>
        </w:rPr>
        <w:t xml:space="preserve"> а также его </w:t>
      </w:r>
      <w:r w:rsidRPr="00D17EF4">
        <w:rPr>
          <w:color w:val="000000"/>
        </w:rPr>
        <w:t xml:space="preserve">близкие. </w:t>
      </w:r>
      <w:r>
        <w:rPr>
          <w:color w:val="000000"/>
        </w:rPr>
        <w:t>С началом войны н</w:t>
      </w:r>
      <w:r w:rsidRPr="00D17EF4">
        <w:rPr>
          <w:color w:val="000000"/>
        </w:rPr>
        <w:t xml:space="preserve">емцы вывезли семью </w:t>
      </w:r>
      <w:r>
        <w:rPr>
          <w:color w:val="000000"/>
        </w:rPr>
        <w:t>в Германию (Шветцинген), где в</w:t>
      </w:r>
      <w:r w:rsidR="00841541">
        <w:rPr>
          <w:color w:val="000000"/>
        </w:rPr>
        <w:t xml:space="preserve"> </w:t>
      </w:r>
      <w:r w:rsidRPr="00D17EF4">
        <w:rPr>
          <w:color w:val="000000"/>
        </w:rPr>
        <w:t>1946 г.</w:t>
      </w:r>
      <w:r>
        <w:rPr>
          <w:color w:val="000000"/>
        </w:rPr>
        <w:t xml:space="preserve"> остановилось его сердце.</w:t>
      </w:r>
    </w:p>
    <w:p w14:paraId="1DA52859" w14:textId="77777777" w:rsidR="00D03E0B" w:rsidRDefault="00D03E0B" w:rsidP="00DA4966">
      <w:r>
        <w:t xml:space="preserve">Вклад </w:t>
      </w:r>
      <w:r w:rsidRPr="00841541">
        <w:rPr>
          <w:rFonts w:ascii="(?????????? ?????)" w:hAnsi="(?????????? ?????)"/>
        </w:rPr>
        <w:t>В</w:t>
      </w:r>
      <w:r w:rsidR="00841541" w:rsidRPr="00841541">
        <w:rPr>
          <w:rFonts w:ascii="(?????????? ?????)" w:hAnsi="(?????????? ?????)"/>
        </w:rPr>
        <w:t>. </w:t>
      </w:r>
      <w:r w:rsidRPr="00841541">
        <w:rPr>
          <w:rFonts w:ascii="(?????????? ?????)" w:hAnsi="(?????????? ?????)"/>
        </w:rPr>
        <w:t>И</w:t>
      </w:r>
      <w:r>
        <w:t xml:space="preserve">.Бельского в сохранение </w:t>
      </w:r>
      <w:r w:rsidRPr="00D17EF4">
        <w:t>и</w:t>
      </w:r>
      <w:r w:rsidR="00841541">
        <w:t xml:space="preserve"> </w:t>
      </w:r>
      <w:r w:rsidRPr="00D17EF4">
        <w:t xml:space="preserve">внедрение в сознание </w:t>
      </w:r>
      <w:r>
        <w:t>русской диаспоры Бе</w:t>
      </w:r>
      <w:r>
        <w:t>л</w:t>
      </w:r>
      <w:r>
        <w:t xml:space="preserve">града периода 1920-1940 гг. </w:t>
      </w:r>
      <w:r w:rsidRPr="00D17EF4">
        <w:t>интереса к изучению отечественной культуры и музыки</w:t>
      </w:r>
      <w:r w:rsidR="00841541">
        <w:t xml:space="preserve"> </w:t>
      </w:r>
      <w:r>
        <w:t>не переоценим и</w:t>
      </w:r>
      <w:r w:rsidR="00841541">
        <w:t xml:space="preserve"> </w:t>
      </w:r>
      <w:r>
        <w:t xml:space="preserve">должен стать </w:t>
      </w:r>
      <w:r w:rsidRPr="00D17EF4">
        <w:t>одним из слагаемых истории культуры России ХХ-го стол</w:t>
      </w:r>
      <w:r w:rsidRPr="00D17EF4">
        <w:t>е</w:t>
      </w:r>
      <w:r w:rsidRPr="00D17EF4">
        <w:t>тия.</w:t>
      </w:r>
    </w:p>
    <w:p w14:paraId="5D7F0BA1" w14:textId="77777777" w:rsidR="00D03E0B" w:rsidRDefault="00D03E0B" w:rsidP="00DA4966">
      <w:pPr>
        <w:pStyle w:val="a5"/>
      </w:pPr>
      <w:r>
        <w:t xml:space="preserve">SOME ASPECTS OF </w:t>
      </w:r>
      <w:r w:rsidRPr="00841541">
        <w:rPr>
          <w:rFonts w:ascii="(?????????? ?????)" w:hAnsi="(?????????? ?????)"/>
        </w:rPr>
        <w:t>V</w:t>
      </w:r>
      <w:r w:rsidR="00841541" w:rsidRPr="00841541">
        <w:rPr>
          <w:rFonts w:ascii="(?????????? ?????)" w:hAnsi="(?????????? ?????)"/>
        </w:rPr>
        <w:t>. </w:t>
      </w:r>
      <w:r w:rsidRPr="00841541">
        <w:rPr>
          <w:rFonts w:ascii="(?????????? ?????)" w:hAnsi="(?????????? ?????)"/>
        </w:rPr>
        <w:t>I</w:t>
      </w:r>
      <w:r>
        <w:t>. BELSKY'S WORK IN ST. PETERSBURG AND BELGRADE.</w:t>
      </w:r>
    </w:p>
    <w:p w14:paraId="534A7D64" w14:textId="77777777" w:rsidR="00BF17BA" w:rsidRDefault="00D03E0B" w:rsidP="00DA4966">
      <w:pPr>
        <w:pStyle w:val="a6"/>
        <w:rPr>
          <w:lang w:val="en-US"/>
        </w:rPr>
      </w:pPr>
      <w:r w:rsidRPr="00841541">
        <w:rPr>
          <w:rFonts w:ascii="(?????????? ?????)" w:hAnsi="(?????????? ?????)"/>
          <w:lang w:val="en-US"/>
        </w:rPr>
        <w:t>V</w:t>
      </w:r>
      <w:r w:rsidR="00841541" w:rsidRPr="00841541">
        <w:rPr>
          <w:rFonts w:ascii="(?????????? ?????)" w:hAnsi="(?????????? ?????)"/>
          <w:lang w:val="en-US"/>
        </w:rPr>
        <w:t>. </w:t>
      </w:r>
      <w:r w:rsidRPr="00841541">
        <w:rPr>
          <w:rFonts w:ascii="(?????????? ?????)" w:hAnsi="(?????????? ?????)"/>
          <w:lang w:val="en-US"/>
        </w:rPr>
        <w:t>I</w:t>
      </w:r>
      <w:r>
        <w:rPr>
          <w:lang w:val="en-US"/>
        </w:rPr>
        <w:t>. Belsky (1866-19</w:t>
      </w:r>
      <w:r w:rsidRPr="00173917">
        <w:rPr>
          <w:lang w:val="en-US"/>
        </w:rPr>
        <w:t>46</w:t>
      </w:r>
      <w:r>
        <w:rPr>
          <w:lang w:val="en-US"/>
        </w:rPr>
        <w:t xml:space="preserve">) received his </w:t>
      </w:r>
      <w:r w:rsidRPr="00841541">
        <w:rPr>
          <w:rFonts w:ascii="(?????????? ?????)" w:hAnsi="(?????????? ?????)"/>
          <w:lang w:val="en-US"/>
        </w:rPr>
        <w:t>M</w:t>
      </w:r>
      <w:r w:rsidR="00841541" w:rsidRPr="00841541">
        <w:rPr>
          <w:rFonts w:ascii="(?????????? ?????)" w:hAnsi="(?????????? ?????)"/>
          <w:lang w:val="en-US"/>
        </w:rPr>
        <w:t>. </w:t>
      </w:r>
      <w:r w:rsidRPr="00841541">
        <w:rPr>
          <w:rFonts w:ascii="(?????????? ?????)" w:hAnsi="(?????????? ?????)"/>
          <w:lang w:val="en-US"/>
        </w:rPr>
        <w:t>S</w:t>
      </w:r>
      <w:r>
        <w:rPr>
          <w:lang w:val="en-US"/>
        </w:rPr>
        <w:t>. in 1897 graduating from S</w:t>
      </w:r>
      <w:r w:rsidRPr="00841541">
        <w:rPr>
          <w:rFonts w:ascii="(?????????? ?????)" w:hAnsi="(?????????? ?????)"/>
          <w:lang w:val="en-US"/>
        </w:rPr>
        <w:t>t</w:t>
      </w:r>
      <w:r w:rsidR="00841541" w:rsidRPr="00841541">
        <w:rPr>
          <w:rFonts w:ascii="(?????????? ?????)" w:hAnsi="(?????????? ?????)"/>
          <w:lang w:val="en-US"/>
        </w:rPr>
        <w:t>. </w:t>
      </w:r>
      <w:r w:rsidRPr="00841541">
        <w:rPr>
          <w:rFonts w:ascii="(?????????? ?????)" w:hAnsi="(?????????? ?????)"/>
          <w:lang w:val="en-US"/>
        </w:rPr>
        <w:t>P</w:t>
      </w:r>
      <w:r>
        <w:rPr>
          <w:lang w:val="en-US"/>
        </w:rPr>
        <w:t xml:space="preserve">etersburg and Heidelberg universities, however his passion for music and especially for N. Rimsky-Korsakov's work had brought him to collaborate with the composer, where </w:t>
      </w:r>
      <w:r w:rsidRPr="00841541">
        <w:rPr>
          <w:rFonts w:ascii="(?????????? ?????)" w:hAnsi="(?????????? ?????)"/>
          <w:lang w:val="en-US"/>
        </w:rPr>
        <w:t>V</w:t>
      </w:r>
      <w:r w:rsidR="00841541" w:rsidRPr="00841541">
        <w:rPr>
          <w:rFonts w:ascii="(?????????? ?????)" w:hAnsi="(?????????? ?????)"/>
          <w:lang w:val="en-US"/>
        </w:rPr>
        <w:t>. </w:t>
      </w:r>
      <w:r w:rsidRPr="00841541">
        <w:rPr>
          <w:rFonts w:ascii="(?????????? ?????)" w:hAnsi="(?????????? ?????)"/>
          <w:lang w:val="en-US"/>
        </w:rPr>
        <w:t>I</w:t>
      </w:r>
      <w:r>
        <w:rPr>
          <w:lang w:val="en-US"/>
        </w:rPr>
        <w:t>. Belsky has written on his operas the most outstanding librettos. In 1920-1940s in Belgrade he devoted his work to the idea of preserving the cultural traditions of Russia through music and the education of the young em</w:t>
      </w:r>
      <w:r>
        <w:rPr>
          <w:lang w:val="en-US"/>
        </w:rPr>
        <w:t>i</w:t>
      </w:r>
      <w:r>
        <w:rPr>
          <w:lang w:val="en-US"/>
        </w:rPr>
        <w:t>grants in the spirit of honoring the history of the Homeland.</w:t>
      </w:r>
    </w:p>
    <w:p w14:paraId="774743BC" w14:textId="0AF456C3" w:rsidR="00D44C6D" w:rsidRPr="006D472C" w:rsidRDefault="00D44C6D" w:rsidP="00DA4966">
      <w:pPr>
        <w:pStyle w:val="a2"/>
      </w:pPr>
      <w:r w:rsidRPr="006D472C">
        <w:t>Т. Рюнкянен, д. гуман. н.,</w:t>
      </w:r>
      <w:r w:rsidR="00DA4966">
        <w:t xml:space="preserve"> </w:t>
      </w:r>
      <w:r w:rsidRPr="006D472C">
        <w:t>Научный центр прикладной лингвистики,</w:t>
      </w:r>
      <w:r w:rsidR="00DA4966">
        <w:t xml:space="preserve"> </w:t>
      </w:r>
      <w:r w:rsidRPr="006D472C">
        <w:t>университет г.</w:t>
      </w:r>
      <w:r w:rsidR="00DA4966">
        <w:t> </w:t>
      </w:r>
      <w:r w:rsidRPr="006D472C">
        <w:t>Ювяскюля (Финляндия)</w:t>
      </w:r>
    </w:p>
    <w:p w14:paraId="55D99951" w14:textId="77777777" w:rsidR="00D44C6D" w:rsidRPr="006D472C" w:rsidRDefault="00D44C6D" w:rsidP="00DA4966">
      <w:pPr>
        <w:pStyle w:val="a8"/>
      </w:pPr>
      <w:r w:rsidRPr="006D472C">
        <w:t>ЯЗЫКОВАЯ И КУЛЬТУРНАЯ ИДЕНТИФИКАЦИЯ РУССКОЯЗЫЧНЫХ МОЛОДЫХ ИММИГРАНТОВ В ФИНЛЯНДИИ</w:t>
      </w:r>
    </w:p>
    <w:p w14:paraId="13450480" w14:textId="77777777" w:rsidR="00D44C6D" w:rsidRPr="00DC2CC2" w:rsidRDefault="00D44C6D" w:rsidP="00DA4966">
      <w:pPr>
        <w:pStyle w:val="a6"/>
        <w:rPr>
          <w:lang w:val="en-US"/>
        </w:rPr>
      </w:pPr>
      <w:r w:rsidRPr="00A75CEC">
        <w:rPr>
          <w:lang w:val="en-GB"/>
        </w:rPr>
        <w:t>This</w:t>
      </w:r>
      <w:r w:rsidRPr="00DC2CC2">
        <w:rPr>
          <w:lang w:val="en-GB"/>
        </w:rPr>
        <w:t>paperlooksat</w:t>
      </w:r>
      <w:r w:rsidRPr="00DC2CC2">
        <w:rPr>
          <w:lang w:val="en-US"/>
        </w:rPr>
        <w:t>linguistic and cultural identification of Russian-speaking immigrant ad</w:t>
      </w:r>
      <w:r w:rsidRPr="00DC2CC2">
        <w:rPr>
          <w:lang w:val="en-US"/>
        </w:rPr>
        <w:t>o</w:t>
      </w:r>
      <w:r w:rsidRPr="00DC2CC2">
        <w:rPr>
          <w:lang w:val="en-US"/>
        </w:rPr>
        <w:t>lescents in Finland. The paper is based on a longitudinal case-study on young Russian-speaking adolescent immigrants’ integration into Finnish society through language and education. This is a qualitative study the data of which consist of thematic interviews with Russian-speaking ad</w:t>
      </w:r>
      <w:r w:rsidRPr="00DC2CC2">
        <w:rPr>
          <w:lang w:val="en-US"/>
        </w:rPr>
        <w:t>o</w:t>
      </w:r>
      <w:r w:rsidRPr="00DC2CC2">
        <w:rPr>
          <w:lang w:val="en-US"/>
        </w:rPr>
        <w:t xml:space="preserve">lescents and their parents. Sixteen immigrant families with school-age </w:t>
      </w:r>
      <w:r w:rsidRPr="00DC2CC2">
        <w:rPr>
          <w:lang w:val="en-US"/>
        </w:rPr>
        <w:lastRenderedPageBreak/>
        <w:t>children living in the Jyväskylä region, CentralFinland, were chosen as the target group. Parents (n=18) were inte</w:t>
      </w:r>
      <w:r w:rsidRPr="00DC2CC2">
        <w:rPr>
          <w:lang w:val="en-US"/>
        </w:rPr>
        <w:t>r</w:t>
      </w:r>
      <w:r w:rsidRPr="00DC2CC2">
        <w:rPr>
          <w:lang w:val="en-US"/>
        </w:rPr>
        <w:t xml:space="preserve">viewed on two occasions, in 2002 and 2005, whereas the interviews of adolescents (n=15) took place in 2008. All the adolescents participating in the study were first-generation immigrants, born in Russia or in various regions of the former Soviet Union, who had moved to Finland with their parents. The age of the interviewees ranged from fourteen to twenty-three, and most of them were students. </w:t>
      </w:r>
      <w:r w:rsidRPr="00DC2CC2">
        <w:rPr>
          <w:lang w:val="en-GB"/>
        </w:rPr>
        <w:t>The main focus in the paper is on the</w:t>
      </w:r>
      <w:r w:rsidRPr="00DC2CC2">
        <w:rPr>
          <w:lang w:val="en-US"/>
        </w:rPr>
        <w:t xml:space="preserve"> use of Finnish and Russian, comp</w:t>
      </w:r>
      <w:r w:rsidRPr="00DC2CC2">
        <w:rPr>
          <w:lang w:val="en-US"/>
        </w:rPr>
        <w:t>e</w:t>
      </w:r>
      <w:r w:rsidRPr="00DC2CC2">
        <w:rPr>
          <w:lang w:val="en-US"/>
        </w:rPr>
        <w:t>tence in these languages, and their meaning for adolescents immigrating at different points of their lives. The paper also describes what features of linguistic and cultural identification of Ru</w:t>
      </w:r>
      <w:r w:rsidRPr="00DC2CC2">
        <w:rPr>
          <w:lang w:val="en-US"/>
        </w:rPr>
        <w:t>s</w:t>
      </w:r>
      <w:r w:rsidRPr="00DC2CC2">
        <w:rPr>
          <w:lang w:val="en-US"/>
        </w:rPr>
        <w:t>sian-speaking immigrant adolescents were found and what changes have taken place in their i</w:t>
      </w:r>
      <w:r w:rsidRPr="00DC2CC2">
        <w:rPr>
          <w:lang w:val="en-US"/>
        </w:rPr>
        <w:t>n</w:t>
      </w:r>
      <w:r w:rsidRPr="00DC2CC2">
        <w:rPr>
          <w:lang w:val="en-US"/>
        </w:rPr>
        <w:t>tegration process.</w:t>
      </w:r>
    </w:p>
    <w:p w14:paraId="59CA5B5F" w14:textId="77777777" w:rsidR="00D44C6D" w:rsidRPr="003A6251" w:rsidRDefault="00D44C6D" w:rsidP="00D44C6D">
      <w:pPr>
        <w:rPr>
          <w:lang w:val="en-US"/>
        </w:rPr>
      </w:pPr>
    </w:p>
    <w:p w14:paraId="4320202E" w14:textId="77777777" w:rsidR="00841541" w:rsidRDefault="00D44C6D" w:rsidP="00D44C6D">
      <w:r w:rsidRPr="00C77408">
        <w:t>Отличительной особенностью иммиграции Финляндии</w:t>
      </w:r>
      <w:r>
        <w:t xml:space="preserve"> является </w:t>
      </w:r>
      <w:r w:rsidRPr="00C77408">
        <w:t>бóльшая числе</w:t>
      </w:r>
      <w:r w:rsidRPr="00C77408">
        <w:t>н</w:t>
      </w:r>
      <w:r w:rsidRPr="00C77408">
        <w:t xml:space="preserve">ность русскоязычных по сравнению с другими </w:t>
      </w:r>
      <w:r>
        <w:t xml:space="preserve">языковыми и культурными </w:t>
      </w:r>
      <w:r w:rsidRPr="00C77408">
        <w:t>группами</w:t>
      </w:r>
      <w:r w:rsidRPr="006D472C">
        <w:rPr>
          <w:b/>
        </w:rPr>
        <w:t>[</w:t>
      </w:r>
      <w:r w:rsidRPr="006D472C">
        <w:rPr>
          <w:b/>
          <w:lang w:val="en-US"/>
        </w:rPr>
        <w:t>Tilastokeskus</w:t>
      </w:r>
      <w:r w:rsidRPr="006D472C">
        <w:rPr>
          <w:b/>
        </w:rPr>
        <w:t>, 2010]</w:t>
      </w:r>
      <w:r>
        <w:t xml:space="preserve">. </w:t>
      </w:r>
      <w:r w:rsidRPr="004058A3">
        <w:t>В</w:t>
      </w:r>
      <w:r>
        <w:t>2010 </w:t>
      </w:r>
      <w:r w:rsidRPr="004058A3">
        <w:t xml:space="preserve">г. в </w:t>
      </w:r>
      <w:r>
        <w:t>Финляндии</w:t>
      </w:r>
      <w:r w:rsidRPr="004058A3">
        <w:t xml:space="preserve"> проживало </w:t>
      </w:r>
      <w:r>
        <w:t>почти 55</w:t>
      </w:r>
      <w:r w:rsidRPr="004058A3">
        <w:t xml:space="preserve"> тыс. человек, отметивших своим родным язы</w:t>
      </w:r>
      <w:r>
        <w:t>ком русски</w:t>
      </w:r>
      <w:r w:rsidRPr="00841541">
        <w:rPr>
          <w:rFonts w:ascii="(?????????? ?????)" w:hAnsi="(?????????? ?????)"/>
        </w:rPr>
        <w:t>й</w:t>
      </w:r>
      <w:r w:rsidR="00841541" w:rsidRPr="00841541">
        <w:rPr>
          <w:rFonts w:ascii="(?????????? ?????)" w:hAnsi="(?????????? ?????)"/>
        </w:rPr>
        <w:t>. </w:t>
      </w:r>
      <w:r w:rsidRPr="00841541">
        <w:rPr>
          <w:rFonts w:ascii="(?????????? ?????)" w:hAnsi="(?????????? ?????)"/>
        </w:rPr>
        <w:t>Э</w:t>
      </w:r>
      <w:r>
        <w:t>то</w:t>
      </w:r>
      <w:r w:rsidRPr="004058A3">
        <w:t xml:space="preserve"> составлял</w:t>
      </w:r>
      <w:r>
        <w:t>о около 1% всего населения стран</w:t>
      </w:r>
      <w:r w:rsidRPr="00841541">
        <w:rPr>
          <w:rFonts w:ascii="(?????????? ?????)" w:hAnsi="(?????????? ?????)"/>
        </w:rPr>
        <w:t>ы</w:t>
      </w:r>
      <w:r w:rsidR="00841541" w:rsidRPr="00841541">
        <w:rPr>
          <w:rFonts w:ascii="(?????????? ?????)" w:hAnsi="(?????????? ?????)"/>
        </w:rPr>
        <w:t>. </w:t>
      </w:r>
      <w:r w:rsidRPr="00841541">
        <w:rPr>
          <w:rFonts w:ascii="(?????????? ?????)" w:hAnsi="(?????????? ?????)"/>
        </w:rPr>
        <w:t>Д</w:t>
      </w:r>
      <w:r w:rsidRPr="00C77408">
        <w:t>ействительное количество русскоязычных, по всей видимости, превышает да</w:t>
      </w:r>
      <w:r w:rsidRPr="00C77408">
        <w:t>н</w:t>
      </w:r>
      <w:r w:rsidRPr="00C77408">
        <w:t>ные официальной статистики</w:t>
      </w:r>
      <w:r>
        <w:t>. К этой группе в Финляндии относятся наряду с так назыв</w:t>
      </w:r>
      <w:r>
        <w:t>а</w:t>
      </w:r>
      <w:r>
        <w:t xml:space="preserve">емыми «старыми русскими», проживающими в стране </w:t>
      </w:r>
      <w:r w:rsidRPr="003B356E">
        <w:t xml:space="preserve">уже </w:t>
      </w:r>
      <w:r w:rsidRPr="00914CB2">
        <w:t>более трехсот лет</w:t>
      </w:r>
      <w:r>
        <w:t>, также и</w:t>
      </w:r>
      <w:r>
        <w:t>м</w:t>
      </w:r>
      <w:r>
        <w:t>мигрировавшие в разные исторические периоды этнические русские, ингерманландские репатрианты и представители других национальностей бывшего СССР. Р</w:t>
      </w:r>
      <w:r w:rsidRPr="007E65EC">
        <w:t>усскоязычные Финляндии представляют собой достаточно гетерогенную группу: часть из них проживает в</w:t>
      </w:r>
      <w:r>
        <w:t xml:space="preserve"> стране</w:t>
      </w:r>
      <w:r w:rsidRPr="007E65EC">
        <w:t xml:space="preserve"> на протяжении многих поколений и интегрировала в финское общество, тогда как многие говорящие на русском языке иммигрировали в страну недавно и еще только ищут свое место в нём. </w:t>
      </w:r>
      <w:r>
        <w:t>Молодые иммигранты, вынужденные формировать свою иденти</w:t>
      </w:r>
      <w:r>
        <w:t>ч</w:t>
      </w:r>
      <w:r>
        <w:t>ность в переплетении культур, занимают особое положение.</w:t>
      </w:r>
    </w:p>
    <w:p w14:paraId="427F684A" w14:textId="77777777" w:rsidR="00D44C6D" w:rsidRDefault="00D44C6D" w:rsidP="00D44C6D">
      <w:pPr>
        <w:ind w:firstLine="708"/>
      </w:pPr>
      <w:r>
        <w:t xml:space="preserve">В докладе рассматривается языковая и культурная идентификация живущих в Финляндии </w:t>
      </w:r>
      <w:r w:rsidRPr="008A341C">
        <w:t>молодых русскоязычных иммигрантов</w:t>
      </w:r>
      <w:r w:rsidRPr="005933D1">
        <w:t xml:space="preserve">. Доклад основывается на материалах </w:t>
      </w:r>
      <w:r>
        <w:t xml:space="preserve">качественного </w:t>
      </w:r>
      <w:r w:rsidRPr="005933D1">
        <w:t>лонгитюдинального исследования</w:t>
      </w:r>
      <w:r w:rsidRPr="006D472C">
        <w:rPr>
          <w:b/>
        </w:rPr>
        <w:t>[</w:t>
      </w:r>
      <w:r w:rsidRPr="00E24773">
        <w:rPr>
          <w:b/>
        </w:rPr>
        <w:t>Rynkänen</w:t>
      </w:r>
      <w:r w:rsidRPr="006D472C">
        <w:rPr>
          <w:b/>
        </w:rPr>
        <w:t>, 2011]</w:t>
      </w:r>
      <w:r>
        <w:t>, основу которого с</w:t>
      </w:r>
      <w:r>
        <w:t>о</w:t>
      </w:r>
      <w:r>
        <w:t>ставили</w:t>
      </w:r>
      <w:r w:rsidRPr="005933D1">
        <w:t xml:space="preserve"> тематические интер</w:t>
      </w:r>
      <w:r>
        <w:t>вью с проживающими в регионе г. </w:t>
      </w:r>
      <w:r w:rsidRPr="005933D1">
        <w:t>Ювяскюля</w:t>
      </w:r>
      <w:r>
        <w:t>, Центральной Финляндии,</w:t>
      </w:r>
      <w:r w:rsidRPr="005933D1">
        <w:t xml:space="preserve"> русскоязычными молодыми иммигр</w:t>
      </w:r>
      <w:r>
        <w:t xml:space="preserve">антами и их родителями (всего 33). </w:t>
      </w:r>
      <w:r w:rsidRPr="005933D1">
        <w:t>15 русскоязычных молодых людей приняло участие в исслед</w:t>
      </w:r>
      <w:r>
        <w:t>овании. Все они являются</w:t>
      </w:r>
      <w:r w:rsidRPr="005933D1">
        <w:t xml:space="preserve"> и</w:t>
      </w:r>
      <w:r w:rsidRPr="005933D1">
        <w:t>м</w:t>
      </w:r>
      <w:r w:rsidRPr="005933D1">
        <w:t xml:space="preserve">мигрантами первого поколения, родившимися </w:t>
      </w:r>
      <w:r>
        <w:t>в России или разных регионах бывшего Советского Союза</w:t>
      </w:r>
      <w:r w:rsidRPr="005933D1">
        <w:t>, и переехавшими в Финляндию вместе со св</w:t>
      </w:r>
      <w:r>
        <w:t>оими родителями в период с 1991 г. по 2002 </w:t>
      </w:r>
      <w:r w:rsidRPr="00841541">
        <w:rPr>
          <w:rFonts w:ascii="(?????????? ?????)" w:hAnsi="(?????????? ?????)"/>
        </w:rPr>
        <w:t>г</w:t>
      </w:r>
      <w:r w:rsidR="00841541" w:rsidRPr="00841541">
        <w:rPr>
          <w:rFonts w:ascii="(?????????? ?????)" w:hAnsi="(?????????? ?????)"/>
        </w:rPr>
        <w:t>. </w:t>
      </w:r>
      <w:r w:rsidRPr="00841541">
        <w:rPr>
          <w:rFonts w:ascii="(?????????? ?????)" w:hAnsi="(?????????? ?????)"/>
        </w:rPr>
        <w:t>В</w:t>
      </w:r>
      <w:r w:rsidRPr="005933D1">
        <w:t xml:space="preserve">ремя </w:t>
      </w:r>
      <w:r>
        <w:t xml:space="preserve">их </w:t>
      </w:r>
      <w:r w:rsidRPr="005933D1">
        <w:t>пребывания в стр</w:t>
      </w:r>
      <w:r>
        <w:t>ане варьируется от 6 до 17 лет</w:t>
      </w:r>
      <w:r w:rsidRPr="000E6FFB">
        <w:t xml:space="preserve">. Во время проведения интервью по своему возрастному составу </w:t>
      </w:r>
      <w:r>
        <w:t>они являлись 14-</w:t>
      </w:r>
      <w:r w:rsidRPr="000E6FFB">
        <w:t>23-</w:t>
      </w:r>
      <w:r w:rsidRPr="000E6FFB">
        <w:lastRenderedPageBreak/>
        <w:t>летним</w:t>
      </w:r>
      <w:r w:rsidRPr="00841541">
        <w:rPr>
          <w:rFonts w:ascii="(?????????? ?????)" w:hAnsi="(?????????? ?????)"/>
        </w:rPr>
        <w:t>и</w:t>
      </w:r>
      <w:r w:rsidR="00841541" w:rsidRPr="00841541">
        <w:rPr>
          <w:rFonts w:ascii="(?????????? ?????)" w:hAnsi="(?????????? ?????)"/>
        </w:rPr>
        <w:t>. </w:t>
      </w:r>
      <w:r w:rsidRPr="00841541">
        <w:rPr>
          <w:rFonts w:ascii="(?????????? ?????)" w:hAnsi="(?????????? ?????)"/>
        </w:rPr>
        <w:t>Р</w:t>
      </w:r>
      <w:r>
        <w:t>одной язык</w:t>
      </w:r>
      <w:r w:rsidRPr="000E6FFB">
        <w:t xml:space="preserve"> большинства молодых люд</w:t>
      </w:r>
      <w:r>
        <w:t>ей и их обоих родителей −</w:t>
      </w:r>
      <w:r w:rsidRPr="000E6FFB">
        <w:t xml:space="preserve"> русский. Это также язык домашнего общения в большинстве исследуемых семе</w:t>
      </w:r>
      <w:r w:rsidRPr="00841541">
        <w:rPr>
          <w:rFonts w:ascii="(?????????? ?????)" w:hAnsi="(?????????? ?????)"/>
        </w:rPr>
        <w:t>й</w:t>
      </w:r>
      <w:r w:rsidR="00841541" w:rsidRPr="00841541">
        <w:rPr>
          <w:rFonts w:ascii="(?????????? ?????)" w:hAnsi="(?????????? ?????)"/>
        </w:rPr>
        <w:t>. </w:t>
      </w:r>
      <w:r w:rsidRPr="00841541">
        <w:rPr>
          <w:rFonts w:ascii="(?????????? ?????)" w:hAnsi="(?????????? ?????)"/>
        </w:rPr>
        <w:t>В</w:t>
      </w:r>
      <w:r>
        <w:t xml:space="preserve"> докладе в центре внимания находятся, в частности, следующие вопросы:Какое место занимают русский и финский языки и культура в жизни молодых иммигрантов? Какие особенности языковой и культурной идентификации выявлены у них? Какие изменения произошли за время имм</w:t>
      </w:r>
      <w:r>
        <w:t>и</w:t>
      </w:r>
      <w:r>
        <w:t>грации в идентификации русскоязычной молодёжи?</w:t>
      </w:r>
    </w:p>
    <w:p w14:paraId="2CD0C815" w14:textId="77777777" w:rsidR="00D44C6D" w:rsidRDefault="00D44C6D" w:rsidP="00D44C6D">
      <w:pPr>
        <w:ind w:firstLine="708"/>
      </w:pPr>
      <w:r w:rsidRPr="00525A93">
        <w:t>Р</w:t>
      </w:r>
      <w:r>
        <w:t xml:space="preserve">езультаты исследования показали, что </w:t>
      </w:r>
      <w:r w:rsidRPr="00A6199E">
        <w:t>языковая и культурная идентификация ру</w:t>
      </w:r>
      <w:r w:rsidRPr="00A6199E">
        <w:t>с</w:t>
      </w:r>
      <w:r w:rsidRPr="00A6199E">
        <w:t>скоязычной молодёжи, иммигрировавшей в разные периоды жизни</w:t>
      </w:r>
      <w:r>
        <w:t xml:space="preserve">: </w:t>
      </w:r>
      <w:r w:rsidRPr="0051316D">
        <w:t>в дошкольном, мла</w:t>
      </w:r>
      <w:r w:rsidRPr="0051316D">
        <w:t>д</w:t>
      </w:r>
      <w:r w:rsidRPr="0051316D">
        <w:t>шем школьном и подростковом возрасте, имеет свои особенност</w:t>
      </w:r>
      <w:r w:rsidRPr="00841541">
        <w:rPr>
          <w:rFonts w:ascii="(?????????? ?????)" w:hAnsi="(?????????? ?????)"/>
        </w:rPr>
        <w:t>и</w:t>
      </w:r>
      <w:r w:rsidR="00841541" w:rsidRPr="00841541">
        <w:rPr>
          <w:rFonts w:ascii="(?????????? ?????)" w:hAnsi="(?????????? ?????)"/>
        </w:rPr>
        <w:t>. </w:t>
      </w:r>
      <w:r w:rsidRPr="00841541">
        <w:rPr>
          <w:rFonts w:ascii="(?????????? ?????)" w:hAnsi="(?????????? ?????)"/>
        </w:rPr>
        <w:t>В</w:t>
      </w:r>
      <w:r>
        <w:t xml:space="preserve"> языковом окружении и употреблении иммигрировавших</w:t>
      </w:r>
      <w:r w:rsidRPr="0079731D">
        <w:t xml:space="preserve"> в дошкольном возрасте</w:t>
      </w:r>
      <w:r>
        <w:t xml:space="preserve"> преобладает финский язык. Большинство также определяет его родным языком. Эти молодые люди в бóльшей степ</w:t>
      </w:r>
      <w:r>
        <w:t>е</w:t>
      </w:r>
      <w:r>
        <w:t>ни идентифицируются с финноязычными и считают себя представителями финской кул</w:t>
      </w:r>
      <w:r>
        <w:t>ь</w:t>
      </w:r>
      <w:r>
        <w:t xml:space="preserve">туры. </w:t>
      </w:r>
      <w:r w:rsidRPr="0079731D">
        <w:t>Иммигрировавшие в младшем школьном возрасте</w:t>
      </w:r>
      <w:r>
        <w:t xml:space="preserve"> идентифицируются как с трад</w:t>
      </w:r>
      <w:r>
        <w:t>и</w:t>
      </w:r>
      <w:r>
        <w:t>ционной, так и с новой культурой, используют в повседневной жизни как финский, так и русский языки, и владение обоими языками считают важным. Вместе с тем значение фи</w:t>
      </w:r>
      <w:r>
        <w:t>н</w:t>
      </w:r>
      <w:r>
        <w:t>ского языка в жизни этих молодых людей постепенно возрастает, и вследствие этого а</w:t>
      </w:r>
      <w:r>
        <w:t>ф</w:t>
      </w:r>
      <w:r>
        <w:t xml:space="preserve">фективные связи и степень идентификации с ним становятся прочнее. В свою очередь, большинство </w:t>
      </w:r>
      <w:r w:rsidRPr="00F27982">
        <w:t>иммигрировавших в подростковом возрасте</w:t>
      </w:r>
      <w:r>
        <w:t xml:space="preserve"> идентифицируется с русской культурой, использует в большей степени русский язык и лучше владеет и</w:t>
      </w:r>
      <w:r w:rsidRPr="00841541">
        <w:rPr>
          <w:rFonts w:ascii="(?????????? ?????)" w:hAnsi="(?????????? ?????)"/>
        </w:rPr>
        <w:t>м</w:t>
      </w:r>
      <w:r w:rsidR="00841541" w:rsidRPr="00841541">
        <w:rPr>
          <w:rFonts w:ascii="(?????????? ?????)" w:hAnsi="(?????????? ?????)"/>
        </w:rPr>
        <w:t>. </w:t>
      </w:r>
      <w:r w:rsidRPr="00841541">
        <w:rPr>
          <w:rFonts w:ascii="(?????????? ?????)" w:hAnsi="(?????????? ?????)"/>
        </w:rPr>
        <w:t>Т</w:t>
      </w:r>
      <w:r>
        <w:t>ем не м</w:t>
      </w:r>
      <w:r>
        <w:t>е</w:t>
      </w:r>
      <w:r>
        <w:t>нее, наряду с ним они используют в повседневной жизни также финский язык, и умения в нём считают важным.</w:t>
      </w:r>
    </w:p>
    <w:p w14:paraId="6098A85E" w14:textId="77777777" w:rsidR="00D44C6D" w:rsidRDefault="00D44C6D" w:rsidP="00D44C6D">
      <w:pPr>
        <w:ind w:firstLine="708"/>
      </w:pPr>
      <w:r w:rsidRPr="00AC1DEB">
        <w:t xml:space="preserve">Таким образом, </w:t>
      </w:r>
      <w:r>
        <w:t>результаты исследования дают основания полагать, что иденти</w:t>
      </w:r>
      <w:r>
        <w:t>ч</w:t>
      </w:r>
      <w:r>
        <w:t>ность молодых русскоязычных иммигрантов формируется</w:t>
      </w:r>
      <w:r w:rsidRPr="00AC1DEB">
        <w:t xml:space="preserve"> путём принятия отдельных элементов обеих культур, русской и финской, являясь в </w:t>
      </w:r>
      <w:r w:rsidRPr="00841541">
        <w:rPr>
          <w:rFonts w:ascii="(?????????? ?????)" w:hAnsi="(?????????? ?????)"/>
        </w:rPr>
        <w:t>т</w:t>
      </w:r>
      <w:r w:rsidR="00841541" w:rsidRPr="00841541">
        <w:rPr>
          <w:rFonts w:ascii="(?????????? ?????)" w:hAnsi="(?????????? ?????)"/>
        </w:rPr>
        <w:t>. </w:t>
      </w:r>
      <w:r w:rsidRPr="00841541">
        <w:rPr>
          <w:rFonts w:ascii="(?????????? ?????)" w:hAnsi="(?????????? ?????)"/>
        </w:rPr>
        <w:t>ч</w:t>
      </w:r>
      <w:r w:rsidRPr="00AC1DEB">
        <w:t>. гибридной, комплексной, фрагментарной, противоречивой, зависящей от различных контекстов</w:t>
      </w:r>
      <w:r>
        <w:t>. Эта</w:t>
      </w:r>
      <w:r w:rsidRPr="00AA354F">
        <w:t xml:space="preserve"> идентич</w:t>
      </w:r>
      <w:r>
        <w:t>ность</w:t>
      </w:r>
      <w:r w:rsidRPr="00AA354F">
        <w:t xml:space="preserve"> постоянно развивается и меняется с течением времени и в зависимости от ситуации, явл</w:t>
      </w:r>
      <w:r w:rsidRPr="00AA354F">
        <w:t>я</w:t>
      </w:r>
      <w:r w:rsidRPr="00AA354F">
        <w:t>ется непрерывным «предметом переговоров», иными словами обсуждается и определяется в диало</w:t>
      </w:r>
      <w:r>
        <w:t>ге между ними и их окружением.</w:t>
      </w:r>
    </w:p>
    <w:p w14:paraId="7FD0E5CC" w14:textId="77777777" w:rsidR="0020152C" w:rsidRPr="006E45E7" w:rsidRDefault="0020152C" w:rsidP="0020152C">
      <w:pPr>
        <w:pStyle w:val="aa"/>
      </w:pPr>
      <w:r w:rsidRPr="006E45E7">
        <w:t>Литература</w:t>
      </w:r>
    </w:p>
    <w:p w14:paraId="22E06819" w14:textId="77777777" w:rsidR="00D44C6D" w:rsidRPr="00891E9A" w:rsidRDefault="00D44C6D" w:rsidP="00DA4966">
      <w:pPr>
        <w:pStyle w:val="ac"/>
        <w:rPr>
          <w:lang w:val="fi-FI"/>
        </w:rPr>
      </w:pPr>
      <w:r w:rsidRPr="008167B3">
        <w:t xml:space="preserve">Rynkänen, T. 2011. Русскоязычные молодые иммигранты в Финляндии </w:t>
      </w:r>
      <w:r w:rsidR="00841541">
        <w:t>—</w:t>
      </w:r>
      <w:r w:rsidRPr="008167B3">
        <w:t xml:space="preserve"> интеграция в контексте обучения и овладения языком. </w:t>
      </w:r>
      <w:r w:rsidRPr="003A6251">
        <w:rPr>
          <w:lang w:val="fi-FI"/>
        </w:rPr>
        <w:t>University of Jyväskylä. Jyväskylä Studies in Humanities 168</w:t>
      </w:r>
      <w:r w:rsidRPr="00891E9A">
        <w:rPr>
          <w:lang w:val="fi-FI"/>
        </w:rPr>
        <w:t>.</w:t>
      </w:r>
    </w:p>
    <w:p w14:paraId="160641FB" w14:textId="77777777" w:rsidR="00D44C6D" w:rsidRPr="00CF1749" w:rsidRDefault="00D44C6D" w:rsidP="00DA4966">
      <w:pPr>
        <w:rPr>
          <w:lang w:val="en-US"/>
        </w:rPr>
      </w:pPr>
    </w:p>
    <w:p w14:paraId="7C3B7AC3" w14:textId="77777777" w:rsidR="00BF17BA" w:rsidRDefault="00D44C6D" w:rsidP="00D44C6D">
      <w:r w:rsidRPr="008167B3">
        <w:rPr>
          <w:lang w:val="fi-FI"/>
        </w:rPr>
        <w:t>Tilastokeskus 2010. Tilastokeskuksen PX-Web-tietokannat. V</w:t>
      </w:r>
      <w:r w:rsidRPr="008167B3">
        <w:t>ä</w:t>
      </w:r>
      <w:r w:rsidRPr="008167B3">
        <w:rPr>
          <w:lang w:val="fi-FI"/>
        </w:rPr>
        <w:t>est</w:t>
      </w:r>
      <w:r w:rsidRPr="008167B3">
        <w:t xml:space="preserve">ö, </w:t>
      </w:r>
      <w:r w:rsidRPr="008167B3">
        <w:rPr>
          <w:lang w:val="fi-FI"/>
        </w:rPr>
        <w:t>v</w:t>
      </w:r>
      <w:r w:rsidRPr="008167B3">
        <w:t>ä</w:t>
      </w:r>
      <w:r w:rsidRPr="008167B3">
        <w:rPr>
          <w:lang w:val="fi-FI"/>
        </w:rPr>
        <w:t>est</w:t>
      </w:r>
      <w:r w:rsidRPr="008167B3">
        <w:t>ö</w:t>
      </w:r>
      <w:r w:rsidRPr="008167B3">
        <w:rPr>
          <w:lang w:val="fi-FI"/>
        </w:rPr>
        <w:t>rakenne</w:t>
      </w:r>
      <w:r>
        <w:t xml:space="preserve">. </w:t>
      </w:r>
      <w:r w:rsidRPr="008167B3">
        <w:t>Д</w:t>
      </w:r>
      <w:r w:rsidRPr="008167B3">
        <w:t>о</w:t>
      </w:r>
      <w:r w:rsidRPr="008167B3">
        <w:t xml:space="preserve">ступно в Интернете: </w:t>
      </w:r>
      <w:r w:rsidRPr="004603DD">
        <w:rPr>
          <w:lang w:val="fi-FI"/>
        </w:rPr>
        <w:t>URL</w:t>
      </w:r>
      <w:r w:rsidRPr="004603DD">
        <w:t>:</w:t>
      </w:r>
      <w:r w:rsidRPr="004603DD">
        <w:rPr>
          <w:lang w:val="fi-FI"/>
        </w:rPr>
        <w:t>http</w:t>
      </w:r>
      <w:r w:rsidRPr="004603DD">
        <w:t>://</w:t>
      </w:r>
      <w:r w:rsidRPr="004603DD">
        <w:rPr>
          <w:lang w:val="fi-FI"/>
        </w:rPr>
        <w:t>pxweb</w:t>
      </w:r>
      <w:r w:rsidRPr="004603DD">
        <w:t>2.</w:t>
      </w:r>
      <w:r w:rsidRPr="004603DD">
        <w:rPr>
          <w:lang w:val="fi-FI"/>
        </w:rPr>
        <w:t>sta</w:t>
      </w:r>
      <w:r w:rsidRPr="004603DD">
        <w:rPr>
          <w:rFonts w:ascii="(?????????? ?????)" w:hAnsi="(?????????? ?????)"/>
          <w:lang w:val="fi-FI"/>
        </w:rPr>
        <w:t>t</w:t>
      </w:r>
      <w:r w:rsidR="00841541" w:rsidRPr="004603DD">
        <w:rPr>
          <w:rFonts w:ascii="(?????????? ?????)" w:hAnsi="(?????????? ?????)"/>
        </w:rPr>
        <w:t>. </w:t>
      </w:r>
      <w:r w:rsidRPr="004603DD">
        <w:rPr>
          <w:rFonts w:ascii="(?????????? ?????)" w:hAnsi="(?????????? ?????)"/>
          <w:lang w:val="fi-FI"/>
        </w:rPr>
        <w:t>f</w:t>
      </w:r>
      <w:r w:rsidRPr="004603DD">
        <w:rPr>
          <w:lang w:val="fi-FI"/>
        </w:rPr>
        <w:t>i</w:t>
      </w:r>
      <w:r w:rsidRPr="00883F73">
        <w:t>(дата обращения:</w:t>
      </w:r>
      <w:r w:rsidRPr="008167B3">
        <w:t>12.11.2010</w:t>
      </w:r>
      <w:r>
        <w:t>)</w:t>
      </w:r>
    </w:p>
    <w:p w14:paraId="5B543F80" w14:textId="299C46F6" w:rsidR="00841541" w:rsidRPr="00DA4966" w:rsidRDefault="002B25E5" w:rsidP="00DA4966">
      <w:pPr>
        <w:pStyle w:val="a2"/>
        <w:rPr>
          <w:rFonts w:eastAsia="ArialNarrow,Bold"/>
        </w:rPr>
      </w:pPr>
      <w:r w:rsidRPr="005135BC">
        <w:rPr>
          <w:rFonts w:eastAsia="ArialNarrow,Bold"/>
        </w:rPr>
        <w:lastRenderedPageBreak/>
        <w:t>З. К. Шанова, к. филол. н.,</w:t>
      </w:r>
      <w:r w:rsidR="00DA4966">
        <w:rPr>
          <w:rFonts w:eastAsia="ArialNarrow,Bold"/>
        </w:rPr>
        <w:t xml:space="preserve"> </w:t>
      </w:r>
      <w:r w:rsidRPr="005135BC">
        <w:rPr>
          <w:rFonts w:eastAsia="ArialNarrow,Bold"/>
          <w:iCs/>
        </w:rPr>
        <w:t>Санкт-Петербургский государственный</w:t>
      </w:r>
      <w:r w:rsidR="00DA4966">
        <w:rPr>
          <w:rFonts w:eastAsia="ArialNarrow,Bold"/>
          <w:iCs/>
        </w:rPr>
        <w:t xml:space="preserve"> </w:t>
      </w:r>
      <w:r w:rsidRPr="005135BC">
        <w:rPr>
          <w:rFonts w:eastAsia="ArialNarrow,Bold"/>
          <w:iCs/>
        </w:rPr>
        <w:t>университет (Ро</w:t>
      </w:r>
      <w:r w:rsidRPr="005135BC">
        <w:rPr>
          <w:rFonts w:eastAsia="ArialNarrow,Bold"/>
          <w:iCs/>
        </w:rPr>
        <w:t>с</w:t>
      </w:r>
      <w:r w:rsidRPr="005135BC">
        <w:rPr>
          <w:rFonts w:eastAsia="ArialNarrow,Bold"/>
          <w:iCs/>
        </w:rPr>
        <w:t>сия)</w:t>
      </w:r>
    </w:p>
    <w:p w14:paraId="22021E58" w14:textId="77777777" w:rsidR="002B25E5" w:rsidRDefault="002B25E5" w:rsidP="00DA4966">
      <w:pPr>
        <w:pStyle w:val="a8"/>
      </w:pPr>
      <w:r w:rsidRPr="005E0CE5">
        <w:t>ВАЛЕНТИН</w:t>
      </w:r>
      <w:r w:rsidR="00841541">
        <w:t xml:space="preserve"> </w:t>
      </w:r>
      <w:r w:rsidRPr="005E0CE5">
        <w:t>АРСЕН</w:t>
      </w:r>
      <w:r w:rsidRPr="005E0CE5">
        <w:rPr>
          <w:lang w:val="bg-BG"/>
        </w:rPr>
        <w:t>Ь</w:t>
      </w:r>
      <w:r w:rsidRPr="005E0CE5">
        <w:t>ЕВ</w:t>
      </w:r>
      <w:r>
        <w:t xml:space="preserve"> — РУССКИЙ ПОЭТ И ПЕРЕВОДЧИК В БОЛГАРИИ</w:t>
      </w:r>
    </w:p>
    <w:p w14:paraId="758A7818" w14:textId="77777777" w:rsidR="002B25E5" w:rsidRPr="00156819" w:rsidRDefault="002B25E5" w:rsidP="002B25E5">
      <w:pPr>
        <w:rPr>
          <w:lang w:val="en-US"/>
        </w:rPr>
      </w:pPr>
      <w:r w:rsidRPr="00156819">
        <w:rPr>
          <w:color w:val="000000"/>
          <w:lang w:val="en-US"/>
        </w:rPr>
        <w:t>Creativity of the russian poet Valentin Arseniev figures prominently on the history of Russian emigration of the first wave. His translations of bulgarien writers and poets on russian language contribute to the popularization of bulgarian spoken word in Russia.</w:t>
      </w:r>
    </w:p>
    <w:p w14:paraId="5C2E296D" w14:textId="77777777" w:rsidR="002B25E5" w:rsidRPr="004C24CA" w:rsidRDefault="002B25E5" w:rsidP="006B201E">
      <w:pPr>
        <w:rPr>
          <w:lang w:val="en-US"/>
        </w:rPr>
      </w:pPr>
    </w:p>
    <w:p w14:paraId="71F82C69" w14:textId="77777777" w:rsidR="002B25E5" w:rsidRPr="00817F7F" w:rsidRDefault="002B25E5" w:rsidP="006B201E">
      <w:r w:rsidRPr="00817F7F">
        <w:t>Творчество поэта Валентина Арсеньева занимает видное место в истории русской эмиграции первой волны, а его переводы с болгарского языка на русский оставили след в истории болгарской и русской культур.</w:t>
      </w:r>
    </w:p>
    <w:p w14:paraId="58CCB4F9" w14:textId="77777777" w:rsidR="002B25E5" w:rsidRPr="009C3F86" w:rsidRDefault="002B25E5" w:rsidP="002B25E5">
      <w:r w:rsidRPr="005E0CE5">
        <w:t>В</w:t>
      </w:r>
      <w:r>
        <w:t>алентин Арсеньев (нас</w:t>
      </w:r>
      <w:r w:rsidRPr="00841541">
        <w:rPr>
          <w:rFonts w:ascii="(?????????? ?????)" w:hAnsi="(?????????? ?????)"/>
        </w:rPr>
        <w:t>т</w:t>
      </w:r>
      <w:r w:rsidR="00841541" w:rsidRPr="00841541">
        <w:rPr>
          <w:rFonts w:ascii="(?????????? ?????)" w:hAnsi="(?????????? ?????)"/>
        </w:rPr>
        <w:t>. </w:t>
      </w:r>
      <w:r w:rsidRPr="00841541">
        <w:rPr>
          <w:rFonts w:ascii="(?????????? ?????)" w:hAnsi="(?????????? ?????)"/>
        </w:rPr>
        <w:t>ф</w:t>
      </w:r>
      <w:r>
        <w:t xml:space="preserve">амилия Нечаев) (1908 </w:t>
      </w:r>
      <w:r w:rsidR="00841541">
        <w:t>—</w:t>
      </w:r>
      <w:r>
        <w:t xml:space="preserve"> 1979) родился в Харькове в семье офицера </w:t>
      </w:r>
      <w:r w:rsidRPr="0005738B">
        <w:t>Пантелеймона Нечаева и Софьи Арсеньевн</w:t>
      </w:r>
      <w:r>
        <w:t>ы</w:t>
      </w:r>
      <w:r w:rsidRPr="0005738B">
        <w:t>, урожденн</w:t>
      </w:r>
      <w:r>
        <w:t>ой баронессы</w:t>
      </w:r>
      <w:r w:rsidRPr="0005738B">
        <w:t xml:space="preserve"> фон Меершейд-Гилессем</w:t>
      </w:r>
      <w:r>
        <w:t>. Его отец принимал участие в Первой мировой войне, а потом в с</w:t>
      </w:r>
      <w:r>
        <w:t>о</w:t>
      </w:r>
      <w:r>
        <w:t>ставе Добровольческой армии в Гражданской войне. В 1920 г. семья</w:t>
      </w:r>
      <w:r w:rsidRPr="0020655E">
        <w:rPr>
          <w:color w:val="000000"/>
          <w:sz w:val="21"/>
          <w:szCs w:val="21"/>
        </w:rPr>
        <w:t xml:space="preserve"> </w:t>
      </w:r>
      <w:r w:rsidRPr="0020655E">
        <w:rPr>
          <w:color w:val="000000"/>
        </w:rPr>
        <w:t>покину</w:t>
      </w:r>
      <w:r>
        <w:rPr>
          <w:color w:val="000000"/>
        </w:rPr>
        <w:t xml:space="preserve">ла Россию </w:t>
      </w:r>
      <w:r w:rsidRPr="0020655E">
        <w:rPr>
          <w:color w:val="000000"/>
        </w:rPr>
        <w:t>с армией Врангеля</w:t>
      </w:r>
      <w:r>
        <w:rPr>
          <w:color w:val="000000"/>
        </w:rPr>
        <w:t xml:space="preserve">, вместе с которой </w:t>
      </w:r>
      <w:r>
        <w:t>эвакуировали</w:t>
      </w:r>
      <w:r w:rsidRPr="00916C2A">
        <w:t>сь</w:t>
      </w:r>
      <w:r>
        <w:t xml:space="preserve"> </w:t>
      </w:r>
      <w:r w:rsidRPr="00916C2A">
        <w:t>около 150 тысяч человек, из них 20 тысяч женщин и 7 тысяч детей</w:t>
      </w:r>
      <w:r>
        <w:t xml:space="preserve"> [Парфенова, 1977, 5]. </w:t>
      </w:r>
      <w:r>
        <w:rPr>
          <w:color w:val="000000"/>
        </w:rPr>
        <w:t xml:space="preserve">В Турции смерть унесла отца и младшую сестру. </w:t>
      </w:r>
      <w:r>
        <w:t>Валентин с матерью перебрались в Болгарию. В</w:t>
      </w:r>
      <w:r w:rsidRPr="00916C2A">
        <w:t>сего на территории Бо</w:t>
      </w:r>
      <w:r w:rsidRPr="00916C2A">
        <w:t>л</w:t>
      </w:r>
      <w:r w:rsidRPr="00916C2A">
        <w:t>гарии оказалось свыше 35 000 pуccкиx эмигрантов</w:t>
      </w:r>
      <w:r>
        <w:t>. В 1928 г. ушла из жизни и мать, В</w:t>
      </w:r>
      <w:r>
        <w:t>а</w:t>
      </w:r>
      <w:r>
        <w:t>лентин остался один на чужой земле. Пришлось много и тяжело работать</w:t>
      </w:r>
      <w:r w:rsidR="00841541">
        <w:t xml:space="preserve"> </w:t>
      </w:r>
      <w:r>
        <w:t>— чернораб</w:t>
      </w:r>
      <w:r>
        <w:t>о</w:t>
      </w:r>
      <w:r>
        <w:t>чим на стройках, углекопом на шахте. Постепенный переход к левым убеждениям, арест, ссылка, годы подполья, партизанский отряд [</w:t>
      </w:r>
      <w:r w:rsidRPr="009C3F86">
        <w:t>Речник</w:t>
      </w:r>
      <w:r>
        <w:t>,</w:t>
      </w:r>
      <w:r w:rsidRPr="009C3F86">
        <w:t xml:space="preserve"> 1976</w:t>
      </w:r>
      <w:r>
        <w:t>]</w:t>
      </w:r>
      <w:r w:rsidRPr="009C3F86">
        <w:t>.</w:t>
      </w:r>
    </w:p>
    <w:p w14:paraId="4047A5F9" w14:textId="77777777" w:rsidR="002B25E5" w:rsidRDefault="002B25E5" w:rsidP="006B201E">
      <w:r>
        <w:t>Писать стихи В. Арсеньев начал еще в школе. В 1934 г. вышел сборник стихов «Искания», основной мотив в них — тоска по утраченной родине. В середине 1930-х г</w:t>
      </w:r>
      <w:r>
        <w:t>о</w:t>
      </w:r>
      <w:r>
        <w:t>дов, будучи студентом Софийского университета,</w:t>
      </w:r>
      <w:r w:rsidRPr="00C04D4D">
        <w:t xml:space="preserve"> </w:t>
      </w:r>
      <w:r>
        <w:t>сотрудничал в газетах, журналах, пу</w:t>
      </w:r>
      <w:r>
        <w:t>б</w:t>
      </w:r>
      <w:r>
        <w:t xml:space="preserve">ликовал свои </w:t>
      </w:r>
      <w:r w:rsidRPr="005E0CE5">
        <w:rPr>
          <w:bCs/>
        </w:rPr>
        <w:t>свои статьи</w:t>
      </w:r>
      <w:r>
        <w:rPr>
          <w:bCs/>
        </w:rPr>
        <w:t xml:space="preserve">, а также </w:t>
      </w:r>
      <w:r w:rsidRPr="005E0CE5">
        <w:rPr>
          <w:bCs/>
        </w:rPr>
        <w:t xml:space="preserve">переводы болгарских поэтов </w:t>
      </w:r>
      <w:r w:rsidR="00841541">
        <w:rPr>
          <w:bCs/>
        </w:rPr>
        <w:t>—</w:t>
      </w:r>
      <w:r>
        <w:rPr>
          <w:bCs/>
        </w:rPr>
        <w:t xml:space="preserve"> </w:t>
      </w:r>
      <w:r w:rsidRPr="005E0CE5">
        <w:rPr>
          <w:bCs/>
        </w:rPr>
        <w:t>Н</w:t>
      </w:r>
      <w:r>
        <w:rPr>
          <w:bCs/>
        </w:rPr>
        <w:t>. </w:t>
      </w:r>
      <w:r w:rsidRPr="005E0CE5">
        <w:rPr>
          <w:bCs/>
        </w:rPr>
        <w:t>Вапцаров</w:t>
      </w:r>
      <w:r>
        <w:rPr>
          <w:bCs/>
        </w:rPr>
        <w:t>а</w:t>
      </w:r>
      <w:r w:rsidRPr="005E0CE5">
        <w:rPr>
          <w:bCs/>
        </w:rPr>
        <w:t>, Хр</w:t>
      </w:r>
      <w:r>
        <w:rPr>
          <w:bCs/>
        </w:rPr>
        <w:t>. </w:t>
      </w:r>
      <w:r w:rsidRPr="005E0CE5">
        <w:rPr>
          <w:bCs/>
        </w:rPr>
        <w:t>Смирненск</w:t>
      </w:r>
      <w:r>
        <w:rPr>
          <w:bCs/>
        </w:rPr>
        <w:t>ого</w:t>
      </w:r>
      <w:r w:rsidRPr="005E0CE5">
        <w:rPr>
          <w:bCs/>
        </w:rPr>
        <w:t>, Хр</w:t>
      </w:r>
      <w:r>
        <w:rPr>
          <w:bCs/>
        </w:rPr>
        <w:t>. </w:t>
      </w:r>
      <w:r w:rsidRPr="005E0CE5">
        <w:rPr>
          <w:bCs/>
        </w:rPr>
        <w:t>Радевск</w:t>
      </w:r>
      <w:r>
        <w:rPr>
          <w:bCs/>
        </w:rPr>
        <w:t>ого</w:t>
      </w:r>
      <w:r w:rsidRPr="005E0CE5">
        <w:rPr>
          <w:bCs/>
        </w:rPr>
        <w:t xml:space="preserve">, </w:t>
      </w:r>
      <w:r>
        <w:rPr>
          <w:bCs/>
          <w:lang w:eastAsia="en-US"/>
        </w:rPr>
        <w:t>М. </w:t>
      </w:r>
      <w:r w:rsidRPr="005E0CE5">
        <w:rPr>
          <w:bCs/>
        </w:rPr>
        <w:t>Исаев</w:t>
      </w:r>
      <w:r>
        <w:rPr>
          <w:bCs/>
        </w:rPr>
        <w:t>а</w:t>
      </w:r>
      <w:r w:rsidRPr="005E0CE5">
        <w:rPr>
          <w:bCs/>
        </w:rPr>
        <w:t xml:space="preserve"> и прозаиков </w:t>
      </w:r>
      <w:r w:rsidR="00841541">
        <w:rPr>
          <w:bCs/>
        </w:rPr>
        <w:t>—</w:t>
      </w:r>
      <w:r>
        <w:rPr>
          <w:bCs/>
        </w:rPr>
        <w:t xml:space="preserve"> </w:t>
      </w:r>
      <w:r w:rsidRPr="005E0CE5">
        <w:rPr>
          <w:bCs/>
        </w:rPr>
        <w:t>Св</w:t>
      </w:r>
      <w:r>
        <w:rPr>
          <w:bCs/>
        </w:rPr>
        <w:t>. </w:t>
      </w:r>
      <w:r w:rsidRPr="005E0CE5">
        <w:rPr>
          <w:bCs/>
        </w:rPr>
        <w:t>Минков</w:t>
      </w:r>
      <w:r>
        <w:rPr>
          <w:bCs/>
        </w:rPr>
        <w:t>а</w:t>
      </w:r>
      <w:r w:rsidRPr="005E0CE5">
        <w:rPr>
          <w:bCs/>
        </w:rPr>
        <w:t>, Г</w:t>
      </w:r>
      <w:r>
        <w:rPr>
          <w:bCs/>
        </w:rPr>
        <w:t>. </w:t>
      </w:r>
      <w:r w:rsidRPr="005E0CE5">
        <w:rPr>
          <w:bCs/>
        </w:rPr>
        <w:t>Караславов</w:t>
      </w:r>
      <w:r>
        <w:rPr>
          <w:bCs/>
        </w:rPr>
        <w:t>а</w:t>
      </w:r>
      <w:r w:rsidRPr="005E0CE5">
        <w:rPr>
          <w:bCs/>
        </w:rPr>
        <w:t>, О</w:t>
      </w:r>
      <w:r>
        <w:rPr>
          <w:bCs/>
        </w:rPr>
        <w:t>. </w:t>
      </w:r>
      <w:r w:rsidRPr="005E0CE5">
        <w:rPr>
          <w:bCs/>
        </w:rPr>
        <w:t>Василев</w:t>
      </w:r>
      <w:r>
        <w:rPr>
          <w:bCs/>
        </w:rPr>
        <w:t>а</w:t>
      </w:r>
      <w:r w:rsidRPr="005E0CE5">
        <w:rPr>
          <w:bCs/>
        </w:rPr>
        <w:t>, Т</w:t>
      </w:r>
      <w:r>
        <w:rPr>
          <w:bCs/>
        </w:rPr>
        <w:t>. </w:t>
      </w:r>
      <w:r w:rsidRPr="005E0CE5">
        <w:rPr>
          <w:bCs/>
        </w:rPr>
        <w:t>Генов</w:t>
      </w:r>
      <w:r>
        <w:rPr>
          <w:bCs/>
        </w:rPr>
        <w:t>а и др.</w:t>
      </w:r>
      <w:r w:rsidRPr="005E0CE5">
        <w:rPr>
          <w:bCs/>
        </w:rPr>
        <w:t xml:space="preserve"> </w:t>
      </w:r>
      <w:r>
        <w:rPr>
          <w:bCs/>
        </w:rPr>
        <w:t>Как филолог,</w:t>
      </w:r>
      <w:r w:rsidRPr="005E0CE5">
        <w:rPr>
          <w:bCs/>
        </w:rPr>
        <w:t xml:space="preserve"> </w:t>
      </w:r>
      <w:r>
        <w:rPr>
          <w:bCs/>
        </w:rPr>
        <w:t xml:space="preserve">он </w:t>
      </w:r>
      <w:r w:rsidRPr="005E0CE5">
        <w:rPr>
          <w:bCs/>
        </w:rPr>
        <w:t>участв</w:t>
      </w:r>
      <w:r>
        <w:rPr>
          <w:bCs/>
        </w:rPr>
        <w:t>овал</w:t>
      </w:r>
      <w:r w:rsidRPr="005E0CE5">
        <w:rPr>
          <w:bCs/>
        </w:rPr>
        <w:t xml:space="preserve"> в </w:t>
      </w:r>
      <w:r>
        <w:rPr>
          <w:bCs/>
        </w:rPr>
        <w:t>подготовке</w:t>
      </w:r>
      <w:r w:rsidRPr="005E0CE5">
        <w:rPr>
          <w:bCs/>
        </w:rPr>
        <w:t xml:space="preserve"> русско-бол</w:t>
      </w:r>
      <w:r>
        <w:rPr>
          <w:bCs/>
        </w:rPr>
        <w:t>гарского словаря Саввы Чукалова, в написании</w:t>
      </w:r>
      <w:r>
        <w:t xml:space="preserve"> ряда учебников по русскому языку и литературе.</w:t>
      </w:r>
    </w:p>
    <w:p w14:paraId="17B7226B" w14:textId="77777777" w:rsidR="002B25E5" w:rsidRPr="00F91CE9" w:rsidRDefault="002B25E5" w:rsidP="00CE05FB">
      <w:r w:rsidRPr="00F91CE9">
        <w:t xml:space="preserve">В дальнейшем работа над переводами художественной литературы </w:t>
      </w:r>
      <w:r>
        <w:t>становится о</w:t>
      </w:r>
      <w:r>
        <w:t>с</w:t>
      </w:r>
      <w:r>
        <w:t>новным видом</w:t>
      </w:r>
      <w:r w:rsidRPr="00F91CE9">
        <w:t xml:space="preserve"> деятельности</w:t>
      </w:r>
      <w:r>
        <w:t xml:space="preserve"> В. Арсеньева</w:t>
      </w:r>
      <w:r w:rsidRPr="00F91CE9">
        <w:t xml:space="preserve">. </w:t>
      </w:r>
      <w:r>
        <w:t xml:space="preserve">Он принимал </w:t>
      </w:r>
      <w:r w:rsidRPr="00F91CE9">
        <w:t>участие в подготовке издания</w:t>
      </w:r>
      <w:r>
        <w:t xml:space="preserve"> </w:t>
      </w:r>
      <w:r w:rsidRPr="00F91CE9">
        <w:t>сочинений Христо Ботева к 100-летию со дня рождения</w:t>
      </w:r>
      <w:r>
        <w:t xml:space="preserve"> (1948), в его </w:t>
      </w:r>
      <w:r w:rsidRPr="00F91CE9">
        <w:t>переводе в этом сборнике вышли стихотворение «Гайдуки» и четыре фельетона. За 30 лет работы В.</w:t>
      </w:r>
      <w:r>
        <w:t> </w:t>
      </w:r>
      <w:r w:rsidRPr="00F91CE9">
        <w:t xml:space="preserve">Арсеньев перевел и опубликовал самостоятельно или в соавторстве свыше 180 </w:t>
      </w:r>
      <w:r w:rsidRPr="00F91CE9">
        <w:lastRenderedPageBreak/>
        <w:t>прои</w:t>
      </w:r>
      <w:r w:rsidRPr="00F91CE9">
        <w:t>з</w:t>
      </w:r>
      <w:r w:rsidRPr="00F91CE9">
        <w:t xml:space="preserve">ведений самых разных жанров. Это </w:t>
      </w:r>
      <w:r w:rsidRPr="00F91CE9">
        <w:rPr>
          <w:rFonts w:cs="Sylfaen"/>
        </w:rPr>
        <w:t xml:space="preserve">произведения классиков болгарской литературы </w:t>
      </w:r>
      <w:r w:rsidR="00841541">
        <w:rPr>
          <w:rFonts w:cs="Sylfaen"/>
        </w:rPr>
        <w:t>—</w:t>
      </w:r>
      <w:r w:rsidRPr="00F91CE9">
        <w:rPr>
          <w:rFonts w:cs="Sylfaen"/>
        </w:rPr>
        <w:t xml:space="preserve"> И</w:t>
      </w:r>
      <w:r>
        <w:rPr>
          <w:rFonts w:cs="Sylfaen"/>
        </w:rPr>
        <w:t>. </w:t>
      </w:r>
      <w:r w:rsidRPr="00F91CE9">
        <w:rPr>
          <w:rFonts w:cs="Sylfaen"/>
        </w:rPr>
        <w:t>Вазова, Й</w:t>
      </w:r>
      <w:r>
        <w:rPr>
          <w:rFonts w:cs="Sylfaen"/>
        </w:rPr>
        <w:t>. </w:t>
      </w:r>
      <w:r w:rsidRPr="00F91CE9">
        <w:rPr>
          <w:rFonts w:cs="Sylfaen"/>
        </w:rPr>
        <w:t>Йовкова, Элин</w:t>
      </w:r>
      <w:r>
        <w:rPr>
          <w:rFonts w:cs="Sylfaen"/>
        </w:rPr>
        <w:t>а</w:t>
      </w:r>
      <w:r w:rsidRPr="00F91CE9">
        <w:rPr>
          <w:rFonts w:cs="Sylfaen"/>
        </w:rPr>
        <w:t xml:space="preserve"> Пелина, писателей </w:t>
      </w:r>
      <w:r w:rsidRPr="00841541">
        <w:rPr>
          <w:rFonts w:ascii="(?????????? ?????)" w:hAnsi="(?????????? ?????)" w:cs="Sylfaen"/>
        </w:rPr>
        <w:t>П</w:t>
      </w:r>
      <w:r w:rsidR="00841541" w:rsidRPr="00841541">
        <w:rPr>
          <w:rFonts w:ascii="(?????????? ?????)" w:hAnsi="(?????????? ?????)" w:cs="Sylfaen"/>
        </w:rPr>
        <w:t>. </w:t>
      </w:r>
      <w:r w:rsidRPr="00841541">
        <w:rPr>
          <w:rFonts w:ascii="(?????????? ?????)" w:hAnsi="(?????????? ?????)" w:cs="Sylfaen"/>
        </w:rPr>
        <w:t>Ю</w:t>
      </w:r>
      <w:r w:rsidRPr="00F91CE9">
        <w:rPr>
          <w:rFonts w:cs="Sylfaen"/>
        </w:rPr>
        <w:t>. Тодорова, А</w:t>
      </w:r>
      <w:r>
        <w:rPr>
          <w:rFonts w:cs="Sylfaen"/>
        </w:rPr>
        <w:t>. </w:t>
      </w:r>
      <w:r w:rsidRPr="00F91CE9">
        <w:rPr>
          <w:rFonts w:cs="Sylfaen"/>
        </w:rPr>
        <w:t>Страшимирова, А</w:t>
      </w:r>
      <w:r>
        <w:rPr>
          <w:rFonts w:cs="Sylfaen"/>
        </w:rPr>
        <w:t>. </w:t>
      </w:r>
      <w:r w:rsidRPr="00F91CE9">
        <w:rPr>
          <w:rFonts w:cs="Sylfaen"/>
        </w:rPr>
        <w:t>Жендова, писателей второй половины ХХ в</w:t>
      </w:r>
      <w:r>
        <w:rPr>
          <w:rFonts w:cs="Sylfaen"/>
        </w:rPr>
        <w:t>.</w:t>
      </w:r>
      <w:r w:rsidRPr="00F91CE9">
        <w:rPr>
          <w:rFonts w:cs="Sylfaen"/>
        </w:rPr>
        <w:t xml:space="preserve"> </w:t>
      </w:r>
      <w:r w:rsidR="00841541">
        <w:rPr>
          <w:rFonts w:cs="Sylfaen"/>
        </w:rPr>
        <w:t>—</w:t>
      </w:r>
      <w:r w:rsidRPr="00F91CE9">
        <w:rPr>
          <w:rFonts w:cs="Sylfaen"/>
        </w:rPr>
        <w:t xml:space="preserve"> П</w:t>
      </w:r>
      <w:r>
        <w:rPr>
          <w:rFonts w:cs="Sylfaen"/>
        </w:rPr>
        <w:t>. </w:t>
      </w:r>
      <w:r w:rsidRPr="00F91CE9">
        <w:rPr>
          <w:rFonts w:cs="Sylfaen"/>
        </w:rPr>
        <w:t>Вежинова, Н</w:t>
      </w:r>
      <w:r>
        <w:rPr>
          <w:rFonts w:cs="Sylfaen"/>
        </w:rPr>
        <w:t>. </w:t>
      </w:r>
      <w:r w:rsidRPr="00F91CE9">
        <w:rPr>
          <w:rFonts w:cs="Sylfaen"/>
        </w:rPr>
        <w:t>Хайтова, Б</w:t>
      </w:r>
      <w:r>
        <w:rPr>
          <w:rFonts w:cs="Sylfaen"/>
        </w:rPr>
        <w:t>. </w:t>
      </w:r>
      <w:r w:rsidRPr="00F91CE9">
        <w:rPr>
          <w:rFonts w:cs="Sylfaen"/>
        </w:rPr>
        <w:t>Райнова, А</w:t>
      </w:r>
      <w:r>
        <w:rPr>
          <w:rFonts w:cs="Sylfaen"/>
        </w:rPr>
        <w:t>. </w:t>
      </w:r>
      <w:r w:rsidRPr="00F91CE9">
        <w:rPr>
          <w:rFonts w:cs="Sylfaen"/>
        </w:rPr>
        <w:t>Гуляшки, С</w:t>
      </w:r>
      <w:r>
        <w:rPr>
          <w:rFonts w:cs="Sylfaen"/>
        </w:rPr>
        <w:t>. </w:t>
      </w:r>
      <w:r w:rsidRPr="00F91CE9">
        <w:rPr>
          <w:rFonts w:cs="Sylfaen"/>
        </w:rPr>
        <w:t>Северняка и многих других.</w:t>
      </w:r>
      <w:r>
        <w:rPr>
          <w:rFonts w:cs="Sylfaen"/>
        </w:rPr>
        <w:t xml:space="preserve"> </w:t>
      </w:r>
      <w:r w:rsidRPr="00F91CE9">
        <w:rPr>
          <w:rFonts w:cs="Sylfaen"/>
        </w:rPr>
        <w:t>Особое место занимают поэтические</w:t>
      </w:r>
      <w:r>
        <w:rPr>
          <w:rFonts w:cs="Sylfaen"/>
        </w:rPr>
        <w:t xml:space="preserve"> перев</w:t>
      </w:r>
      <w:r>
        <w:rPr>
          <w:rFonts w:cs="Sylfaen"/>
        </w:rPr>
        <w:t>о</w:t>
      </w:r>
      <w:r>
        <w:rPr>
          <w:rFonts w:cs="Sylfaen"/>
        </w:rPr>
        <w:t xml:space="preserve">ды — </w:t>
      </w:r>
      <w:r w:rsidRPr="00F91CE9">
        <w:rPr>
          <w:rFonts w:cs="Sylfaen"/>
        </w:rPr>
        <w:t>сборники стихов Хр</w:t>
      </w:r>
      <w:r>
        <w:rPr>
          <w:rFonts w:cs="Sylfaen"/>
        </w:rPr>
        <w:t>. </w:t>
      </w:r>
      <w:r w:rsidRPr="00F91CE9">
        <w:rPr>
          <w:rFonts w:cs="Sylfaen"/>
        </w:rPr>
        <w:t>Смирненского, Н</w:t>
      </w:r>
      <w:r>
        <w:rPr>
          <w:rFonts w:cs="Sylfaen"/>
        </w:rPr>
        <w:t>. </w:t>
      </w:r>
      <w:r w:rsidRPr="00F91CE9">
        <w:rPr>
          <w:rFonts w:cs="Sylfaen"/>
        </w:rPr>
        <w:t>Фурнаджиева, П</w:t>
      </w:r>
      <w:r>
        <w:rPr>
          <w:rFonts w:cs="Sylfaen"/>
        </w:rPr>
        <w:t>. </w:t>
      </w:r>
      <w:r w:rsidRPr="00F91CE9">
        <w:rPr>
          <w:rFonts w:cs="Sylfaen"/>
        </w:rPr>
        <w:t>Пенева, А</w:t>
      </w:r>
      <w:r>
        <w:rPr>
          <w:rFonts w:cs="Sylfaen"/>
        </w:rPr>
        <w:t>. </w:t>
      </w:r>
      <w:r w:rsidRPr="00F91CE9">
        <w:rPr>
          <w:rFonts w:cs="Sylfaen"/>
        </w:rPr>
        <w:t>Германова, В</w:t>
      </w:r>
      <w:r>
        <w:rPr>
          <w:rFonts w:cs="Sylfaen"/>
        </w:rPr>
        <w:t>. </w:t>
      </w:r>
      <w:r w:rsidRPr="00F91CE9">
        <w:rPr>
          <w:rFonts w:cs="Sylfaen"/>
        </w:rPr>
        <w:t>Андреева; отдельные стихотворения поэтов Д</w:t>
      </w:r>
      <w:r>
        <w:rPr>
          <w:rFonts w:cs="Sylfaen"/>
        </w:rPr>
        <w:t>. </w:t>
      </w:r>
      <w:r w:rsidRPr="00F91CE9">
        <w:rPr>
          <w:rFonts w:cs="Sylfaen"/>
        </w:rPr>
        <w:t>Дебелянова, Гео Милева, Е</w:t>
      </w:r>
      <w:r>
        <w:rPr>
          <w:rFonts w:cs="Sylfaen"/>
        </w:rPr>
        <w:t>. </w:t>
      </w:r>
      <w:r w:rsidRPr="00F91CE9">
        <w:rPr>
          <w:rFonts w:cs="Sylfaen"/>
        </w:rPr>
        <w:t>Багряны, Д</w:t>
      </w:r>
      <w:r>
        <w:rPr>
          <w:rFonts w:cs="Sylfaen"/>
        </w:rPr>
        <w:t>. </w:t>
      </w:r>
      <w:r w:rsidRPr="00F91CE9">
        <w:rPr>
          <w:rFonts w:cs="Sylfaen"/>
        </w:rPr>
        <w:t>Габе, В</w:t>
      </w:r>
      <w:r>
        <w:rPr>
          <w:rFonts w:cs="Sylfaen"/>
        </w:rPr>
        <w:t>. </w:t>
      </w:r>
      <w:r w:rsidRPr="00F91CE9">
        <w:rPr>
          <w:rFonts w:cs="Sylfaen"/>
        </w:rPr>
        <w:t>Ханчева, Б</w:t>
      </w:r>
      <w:r>
        <w:rPr>
          <w:rFonts w:cs="Sylfaen"/>
        </w:rPr>
        <w:t>. </w:t>
      </w:r>
      <w:r w:rsidRPr="00F91CE9">
        <w:rPr>
          <w:rFonts w:cs="Sylfaen"/>
        </w:rPr>
        <w:t>Божилова, В</w:t>
      </w:r>
      <w:r>
        <w:rPr>
          <w:rFonts w:cs="Sylfaen"/>
        </w:rPr>
        <w:t>. </w:t>
      </w:r>
      <w:r w:rsidRPr="00F91CE9">
        <w:rPr>
          <w:rFonts w:cs="Sylfaen"/>
        </w:rPr>
        <w:t>Петрова, Л</w:t>
      </w:r>
      <w:r>
        <w:rPr>
          <w:rFonts w:cs="Sylfaen"/>
        </w:rPr>
        <w:t>. С</w:t>
      </w:r>
      <w:r w:rsidRPr="00F91CE9">
        <w:rPr>
          <w:rFonts w:cs="Sylfaen"/>
        </w:rPr>
        <w:t>тефановой, Л</w:t>
      </w:r>
      <w:r>
        <w:rPr>
          <w:rFonts w:cs="Sylfaen"/>
        </w:rPr>
        <w:t>. </w:t>
      </w:r>
      <w:r w:rsidRPr="00F91CE9">
        <w:rPr>
          <w:rFonts w:cs="Sylfaen"/>
        </w:rPr>
        <w:t>Левчева и др.</w:t>
      </w:r>
      <w:r>
        <w:rPr>
          <w:rFonts w:cs="Sylfaen"/>
        </w:rPr>
        <w:t xml:space="preserve"> Русский п</w:t>
      </w:r>
      <w:r>
        <w:rPr>
          <w:color w:val="000000"/>
        </w:rPr>
        <w:t>оэт и переводчик Валентин Арсеньев</w:t>
      </w:r>
      <w:r w:rsidRPr="0005738B">
        <w:rPr>
          <w:color w:val="000000"/>
        </w:rPr>
        <w:t xml:space="preserve"> </w:t>
      </w:r>
      <w:r>
        <w:rPr>
          <w:color w:val="000000"/>
        </w:rPr>
        <w:t xml:space="preserve">активно способствовал </w:t>
      </w:r>
      <w:r w:rsidRPr="005E0CE5">
        <w:t>популяризации болгарского художественного слова в России</w:t>
      </w:r>
      <w:r>
        <w:t>,</w:t>
      </w:r>
      <w:r>
        <w:rPr>
          <w:color w:val="000000"/>
        </w:rPr>
        <w:t xml:space="preserve"> </w:t>
      </w:r>
      <w:r>
        <w:t>своим творчеством обогатил русскую и болгарскую л</w:t>
      </w:r>
      <w:r>
        <w:t>и</w:t>
      </w:r>
      <w:r>
        <w:t>тературу и культуру.</w:t>
      </w:r>
    </w:p>
    <w:p w14:paraId="0C0CC8DC" w14:textId="77777777" w:rsidR="0020152C" w:rsidRPr="006E45E7" w:rsidRDefault="0020152C" w:rsidP="0020152C">
      <w:pPr>
        <w:pStyle w:val="aa"/>
      </w:pPr>
      <w:r w:rsidRPr="006E45E7">
        <w:t>Литература</w:t>
      </w:r>
    </w:p>
    <w:p w14:paraId="2309E759" w14:textId="77777777" w:rsidR="002B25E5" w:rsidRDefault="002B25E5" w:rsidP="00CE05FB">
      <w:pPr>
        <w:pStyle w:val="ac"/>
      </w:pPr>
      <w:r w:rsidRPr="003B519E">
        <w:t xml:space="preserve">Парфенова </w:t>
      </w:r>
      <w:r w:rsidRPr="00841541">
        <w:rPr>
          <w:rFonts w:ascii="(?????????? ?????)" w:hAnsi="(?????????? ?????)"/>
        </w:rPr>
        <w:t>Е</w:t>
      </w:r>
      <w:r w:rsidR="00841541" w:rsidRPr="00841541">
        <w:rPr>
          <w:rFonts w:ascii="(?????????? ?????)" w:hAnsi="(?????????? ?????)"/>
        </w:rPr>
        <w:t>. </w:t>
      </w:r>
      <w:r w:rsidRPr="00841541">
        <w:rPr>
          <w:rFonts w:ascii="(?????????? ?????)" w:hAnsi="(?????????? ?????)"/>
        </w:rPr>
        <w:t>Б</w:t>
      </w:r>
      <w:r w:rsidRPr="003B519E">
        <w:t>. Казачья эмиграция в Европе в 1920 гг. АКД. М., 1977</w:t>
      </w:r>
    </w:p>
    <w:p w14:paraId="4DFD17CC" w14:textId="77777777" w:rsidR="002B25E5" w:rsidRDefault="002B25E5" w:rsidP="00CE05FB">
      <w:pPr>
        <w:pStyle w:val="ac"/>
        <w:rPr>
          <w:bCs/>
        </w:rPr>
      </w:pPr>
      <w:r w:rsidRPr="009C3F86">
        <w:t>Речник на българската литература. Т. I. София, 1976.</w:t>
      </w:r>
    </w:p>
    <w:p w14:paraId="218DC657" w14:textId="77777777" w:rsidR="00275C6A" w:rsidRDefault="007901C6" w:rsidP="0001541F">
      <w:pPr>
        <w:pStyle w:val="a1"/>
        <w:rPr>
          <w:lang w:val="ru-RU"/>
        </w:rPr>
      </w:pPr>
      <w:r>
        <w:rPr>
          <w:lang w:val="ru-RU"/>
        </w:rPr>
        <w:t>Русский язык и ментальность</w:t>
      </w:r>
    </w:p>
    <w:p w14:paraId="5C49E622" w14:textId="7624ABB1" w:rsidR="00E44D63" w:rsidRPr="009E7A1C" w:rsidRDefault="00E44D63" w:rsidP="00D076CA">
      <w:pPr>
        <w:pStyle w:val="a2"/>
      </w:pPr>
      <w:r w:rsidRPr="00841541">
        <w:rPr>
          <w:rFonts w:ascii="(?????????? ?????)" w:hAnsi="(?????????? ?????)"/>
        </w:rPr>
        <w:t>А</w:t>
      </w:r>
      <w:r w:rsidR="00841541" w:rsidRPr="00841541">
        <w:rPr>
          <w:rFonts w:ascii="(?????????? ?????)" w:hAnsi="(?????????? ?????)"/>
        </w:rPr>
        <w:t>. </w:t>
      </w:r>
      <w:r w:rsidRPr="00841541">
        <w:rPr>
          <w:rFonts w:ascii="(?????????? ?????)" w:hAnsi="(?????????? ?????)"/>
        </w:rPr>
        <w:t>С</w:t>
      </w:r>
      <w:r>
        <w:t>. Айдарбекова, преп.</w:t>
      </w:r>
      <w:r w:rsidR="00D076CA">
        <w:t xml:space="preserve">, </w:t>
      </w:r>
      <w:r>
        <w:t>Южно-Казахстанская</w:t>
      </w:r>
      <w:r w:rsidR="00841541">
        <w:t xml:space="preserve"> </w:t>
      </w:r>
      <w:r>
        <w:t>государственная</w:t>
      </w:r>
      <w:r w:rsidR="00D076CA">
        <w:t xml:space="preserve"> </w:t>
      </w:r>
      <w:r>
        <w:t>фармацевтическая академия</w:t>
      </w:r>
      <w:r w:rsidR="00D076CA">
        <w:t xml:space="preserve"> </w:t>
      </w:r>
      <w:r>
        <w:t>(Казахстан)</w:t>
      </w:r>
    </w:p>
    <w:p w14:paraId="3CB9E28C" w14:textId="77777777" w:rsidR="00E44D63" w:rsidRPr="00CC1462" w:rsidRDefault="00E44D63" w:rsidP="00D076CA">
      <w:pPr>
        <w:pStyle w:val="a8"/>
      </w:pPr>
      <w:r>
        <w:t>КОНЦЕПТ ПОЛЫНЬ В РАЗНОЯЗЫЧНЫХ ЛИНГВОКУЛЬТУРАХ</w:t>
      </w:r>
    </w:p>
    <w:p w14:paraId="4234E170" w14:textId="77777777" w:rsidR="00E44D63" w:rsidRDefault="00E44D63" w:rsidP="00E44D63">
      <w:pPr>
        <w:rPr>
          <w:color w:val="000000"/>
        </w:rPr>
      </w:pPr>
      <w:r w:rsidRPr="000A6C90">
        <w:t>Целью данного исследования</w:t>
      </w:r>
      <w:r>
        <w:t xml:space="preserve"> является изучение концепта </w:t>
      </w:r>
      <w:r w:rsidRPr="000A6C90">
        <w:t>полынь в русской и к</w:t>
      </w:r>
      <w:r w:rsidRPr="000A6C90">
        <w:t>а</w:t>
      </w:r>
      <w:r w:rsidRPr="000A6C90">
        <w:t>захской лингвоку</w:t>
      </w:r>
      <w:r>
        <w:t>льтурах. В</w:t>
      </w:r>
      <w:r w:rsidRPr="00387967">
        <w:t xml:space="preserve"> русском языке акцентируются такие концептуальные призн</w:t>
      </w:r>
      <w:r w:rsidRPr="00387967">
        <w:t>а</w:t>
      </w:r>
      <w:r w:rsidRPr="00387967">
        <w:t xml:space="preserve">ки концепта </w:t>
      </w:r>
      <w:r w:rsidRPr="006B201E">
        <w:rPr>
          <w:rStyle w:val="Italic"/>
        </w:rPr>
        <w:t>полынь</w:t>
      </w:r>
      <w:r w:rsidRPr="00387967">
        <w:t xml:space="preserve">, как «горечь», «запах». Этимология слова </w:t>
      </w:r>
      <w:r w:rsidRPr="006B201E">
        <w:rPr>
          <w:rStyle w:val="Italic"/>
        </w:rPr>
        <w:t xml:space="preserve">полынь </w:t>
      </w:r>
      <w:r w:rsidRPr="00387967">
        <w:t>связывается с пон</w:t>
      </w:r>
      <w:r w:rsidRPr="00387967">
        <w:t>я</w:t>
      </w:r>
      <w:r w:rsidRPr="00387967">
        <w:t>тием 1) горечь (от слова полетъ-гореть) 2) беловатая, сероватая, седая</w:t>
      </w:r>
      <w:r w:rsidRPr="005977B0">
        <w:t xml:space="preserve"> </w:t>
      </w:r>
      <w:r w:rsidRPr="00387967">
        <w:t>(по цвету).</w:t>
      </w:r>
      <w:r>
        <w:t xml:space="preserve"> </w:t>
      </w:r>
      <w:r w:rsidRPr="000A6C90">
        <w:rPr>
          <w:rFonts w:eastAsia="MS Mincho"/>
        </w:rPr>
        <w:t>Толк</w:t>
      </w:r>
      <w:r w:rsidRPr="000A6C90">
        <w:rPr>
          <w:rFonts w:eastAsia="MS Mincho"/>
        </w:rPr>
        <w:t>о</w:t>
      </w:r>
      <w:r w:rsidRPr="000A6C90">
        <w:rPr>
          <w:rFonts w:eastAsia="MS Mincho"/>
        </w:rPr>
        <w:t>вые</w:t>
      </w:r>
      <w:r w:rsidR="00841541">
        <w:rPr>
          <w:rFonts w:eastAsia="MS Mincho"/>
        </w:rPr>
        <w:t xml:space="preserve"> </w:t>
      </w:r>
      <w:r w:rsidRPr="000A6C90">
        <w:rPr>
          <w:rFonts w:eastAsia="MS Mincho"/>
        </w:rPr>
        <w:t xml:space="preserve">словари дают возможность судить о семантике лексемы, репрезентирующей концепт </w:t>
      </w:r>
      <w:r w:rsidRPr="006B201E">
        <w:rPr>
          <w:rStyle w:val="Italic"/>
          <w:rFonts w:eastAsia="MS Mincho"/>
        </w:rPr>
        <w:t>полынь</w:t>
      </w:r>
      <w:r w:rsidRPr="000A6C90">
        <w:rPr>
          <w:rFonts w:eastAsia="MS Mincho"/>
        </w:rPr>
        <w:t xml:space="preserve">. </w:t>
      </w:r>
      <w:r>
        <w:t xml:space="preserve">Данные анализа </w:t>
      </w:r>
      <w:r w:rsidRPr="000A6C90">
        <w:t>словарных дефиниций</w:t>
      </w:r>
      <w:r>
        <w:t>(толковые словари Ушакова, Ожегова, Д</w:t>
      </w:r>
      <w:r>
        <w:t>а</w:t>
      </w:r>
      <w:r>
        <w:t xml:space="preserve">ля, БАС, МАС) позволяют </w:t>
      </w:r>
      <w:r w:rsidRPr="000A6C90">
        <w:t xml:space="preserve">выделить такие признаки концепта </w:t>
      </w:r>
      <w:r w:rsidRPr="006B201E">
        <w:rPr>
          <w:rStyle w:val="Italic"/>
        </w:rPr>
        <w:t>полынь</w:t>
      </w:r>
      <w:r w:rsidRPr="000A6C90">
        <w:t>, как: 1. Эфироно</w:t>
      </w:r>
      <w:r w:rsidRPr="000A6C90">
        <w:t>с</w:t>
      </w:r>
      <w:r w:rsidRPr="000A6C90">
        <w:t>н</w:t>
      </w:r>
      <w:r>
        <w:t>ое растение с сильным запахом;</w:t>
      </w:r>
      <w:r w:rsidR="00841541">
        <w:t xml:space="preserve"> </w:t>
      </w:r>
      <w:r w:rsidRPr="000A6C90">
        <w:t>2. Раст</w:t>
      </w:r>
      <w:r>
        <w:t>ение серебристого, серого цвета;</w:t>
      </w:r>
      <w:r w:rsidRPr="000A6C90">
        <w:t>3. Сорняк, раст</w:t>
      </w:r>
      <w:r w:rsidRPr="000A6C90">
        <w:t>е</w:t>
      </w:r>
      <w:r w:rsidRPr="000A6C90">
        <w:t>ние, способное расти там, гд</w:t>
      </w:r>
      <w:r>
        <w:t xml:space="preserve">е ничто больше не может расти; </w:t>
      </w:r>
      <w:r w:rsidRPr="000A6C90">
        <w:t>4. Лекарственное растение</w:t>
      </w:r>
      <w:r>
        <w:t>;</w:t>
      </w:r>
      <w:r w:rsidRPr="000A6C90">
        <w:t xml:space="preserve"> 5.</w:t>
      </w:r>
      <w:r>
        <w:t xml:space="preserve"> </w:t>
      </w:r>
      <w:r w:rsidRPr="000A6C90">
        <w:t>Растение, обладающее инсектицидными свойствами</w:t>
      </w:r>
      <w:r>
        <w:t xml:space="preserve">; </w:t>
      </w:r>
      <w:r w:rsidRPr="000A6C90">
        <w:t>6. Пряное растение</w:t>
      </w:r>
      <w:r>
        <w:t xml:space="preserve">. </w:t>
      </w:r>
      <w:r w:rsidRPr="000A6C90">
        <w:t>Основной пр</w:t>
      </w:r>
      <w:r w:rsidRPr="000A6C90">
        <w:t>и</w:t>
      </w:r>
      <w:r w:rsidRPr="000A6C90">
        <w:t xml:space="preserve">знак </w:t>
      </w:r>
      <w:r w:rsidRPr="006B201E">
        <w:rPr>
          <w:rStyle w:val="Italic"/>
        </w:rPr>
        <w:t>полыни</w:t>
      </w:r>
      <w:r w:rsidRPr="000A6C90">
        <w:t xml:space="preserve"> </w:t>
      </w:r>
      <w:r w:rsidR="00841541">
        <w:t>—</w:t>
      </w:r>
      <w:r>
        <w:t xml:space="preserve"> </w:t>
      </w:r>
      <w:r w:rsidRPr="000A6C90">
        <w:t>ее горечь</w:t>
      </w:r>
      <w:r w:rsidR="00841541">
        <w:t xml:space="preserve"> — </w:t>
      </w:r>
      <w:r w:rsidRPr="000A6C90">
        <w:t>становится символом горькой судьбы</w:t>
      </w:r>
      <w:r>
        <w:t>.</w:t>
      </w:r>
    </w:p>
    <w:p w14:paraId="01B95198" w14:textId="77777777" w:rsidR="00841541" w:rsidRDefault="00E44D63" w:rsidP="00E44D63">
      <w:r>
        <w:lastRenderedPageBreak/>
        <w:t>Н</w:t>
      </w:r>
      <w:r w:rsidRPr="000A6C90">
        <w:t xml:space="preserve">а Руси </w:t>
      </w:r>
      <w:r w:rsidRPr="006B201E">
        <w:rPr>
          <w:rStyle w:val="Italic"/>
        </w:rPr>
        <w:t xml:space="preserve">полынь </w:t>
      </w:r>
      <w:r w:rsidRPr="000A6C90">
        <w:t>почиталась как обрядовое растение и часто использовалась для м</w:t>
      </w:r>
      <w:r w:rsidRPr="000A6C90">
        <w:t>а</w:t>
      </w:r>
      <w:r w:rsidRPr="000A6C90">
        <w:t>гических действий. Это наиболее эффективное средство против русалок и схожих с ними мифологических персонажей славянского фольклора, являлась оберег</w:t>
      </w:r>
      <w:r>
        <w:t>ом от нечистой с</w:t>
      </w:r>
      <w:r>
        <w:t>и</w:t>
      </w:r>
      <w:r>
        <w:t>лы.</w:t>
      </w:r>
    </w:p>
    <w:p w14:paraId="3D7BE7C5" w14:textId="77777777" w:rsidR="00E44D63" w:rsidRDefault="00E44D63" w:rsidP="00E44D63">
      <w:r>
        <w:t>На основании анализа</w:t>
      </w:r>
      <w:r w:rsidRPr="006D18F0">
        <w:t xml:space="preserve"> </w:t>
      </w:r>
      <w:r w:rsidRPr="000A6C90">
        <w:t>словарных дефиниций</w:t>
      </w:r>
      <w:r>
        <w:t xml:space="preserve"> толковых словарей казахского языка </w:t>
      </w:r>
      <w:r w:rsidRPr="000A6C90">
        <w:t xml:space="preserve">можно выделить основные когнитивные признаки концепта </w:t>
      </w:r>
      <w:r w:rsidRPr="006B201E">
        <w:rPr>
          <w:rStyle w:val="Italic"/>
        </w:rPr>
        <w:t xml:space="preserve">жусан:1. </w:t>
      </w:r>
      <w:r w:rsidRPr="000A6C90">
        <w:t>Растение с запахом (горьким, острым, терпким, сладким, густым)</w:t>
      </w:r>
      <w:r>
        <w:t>; 2. Лекарственное растение;</w:t>
      </w:r>
      <w:r w:rsidRPr="000A6C90">
        <w:t xml:space="preserve"> </w:t>
      </w:r>
      <w:r w:rsidRPr="006B201E">
        <w:rPr>
          <w:rStyle w:val="Italic"/>
        </w:rPr>
        <w:t xml:space="preserve">3. </w:t>
      </w:r>
      <w:r w:rsidRPr="000A6C90">
        <w:t>Единстве</w:t>
      </w:r>
      <w:r w:rsidRPr="000A6C90">
        <w:t>н</w:t>
      </w:r>
      <w:r w:rsidRPr="000A6C90">
        <w:t>ное растение, способное расти и в</w:t>
      </w:r>
      <w:r>
        <w:t>ыжить там, где другие не смогут;</w:t>
      </w:r>
      <w:r w:rsidRPr="000A6C90">
        <w:t xml:space="preserve"> </w:t>
      </w:r>
      <w:r>
        <w:t>4. Корм для скота.</w:t>
      </w:r>
    </w:p>
    <w:p w14:paraId="55774935" w14:textId="77777777" w:rsidR="00E44D63" w:rsidRPr="000A6C90" w:rsidRDefault="00E44D63" w:rsidP="00E44D63">
      <w:r w:rsidRPr="000A6C90">
        <w:t xml:space="preserve">Процесс познания характеризуется способностью человека описывать объективную и виртуальную реальность как «очеловеченную», соразмерную ему </w:t>
      </w:r>
      <w:r>
        <w:t>сам</w:t>
      </w:r>
      <w:r>
        <w:t>о</w:t>
      </w:r>
      <w:r>
        <w:t>му.[Пименова,2007,</w:t>
      </w:r>
      <w:r w:rsidRPr="000A6C90">
        <w:t>102].</w:t>
      </w:r>
      <w:r>
        <w:t xml:space="preserve">. </w:t>
      </w:r>
      <w:r w:rsidRPr="000A6C90">
        <w:t xml:space="preserve">В сравниваемых концептуальных картинах мира для </w:t>
      </w:r>
      <w:r w:rsidRPr="006B201E">
        <w:rPr>
          <w:rStyle w:val="Italic"/>
        </w:rPr>
        <w:t>полыни-жусана</w:t>
      </w:r>
      <w:r w:rsidRPr="000A6C90">
        <w:t xml:space="preserve"> характерна репрезентация через концептуальную метафору «полынь- внутрений мир»</w:t>
      </w:r>
      <w:r>
        <w:t xml:space="preserve"> </w:t>
      </w:r>
      <w:r w:rsidRPr="000A6C90">
        <w:t>(</w:t>
      </w:r>
      <w:r w:rsidRPr="009D1E6B">
        <w:t>радость, ликование</w:t>
      </w:r>
      <w:r>
        <w:t>,</w:t>
      </w:r>
      <w:r w:rsidR="00841541" w:rsidRPr="006B201E">
        <w:rPr>
          <w:rStyle w:val="Italic"/>
        </w:rPr>
        <w:t xml:space="preserve"> </w:t>
      </w:r>
      <w:r w:rsidRPr="009D1E6B">
        <w:t>горечь, одиночество</w:t>
      </w:r>
      <w:r>
        <w:t xml:space="preserve">, </w:t>
      </w:r>
      <w:r w:rsidRPr="009D1E6B">
        <w:t>умиление</w:t>
      </w:r>
      <w:r>
        <w:t>. А</w:t>
      </w:r>
      <w:r w:rsidRPr="000A6C90">
        <w:t>нализ толковых словарей ру</w:t>
      </w:r>
      <w:r w:rsidRPr="000A6C90">
        <w:t>с</w:t>
      </w:r>
      <w:r w:rsidRPr="000A6C90">
        <w:t>ского и казахского языка и результаты направленного психолингвистического экспер</w:t>
      </w:r>
      <w:r w:rsidRPr="000A6C90">
        <w:t>и</w:t>
      </w:r>
      <w:r w:rsidRPr="000A6C90">
        <w:t>мента (метод интерпретационного анализа) показали, что общими когнитивными призн</w:t>
      </w:r>
      <w:r w:rsidRPr="000A6C90">
        <w:t>а</w:t>
      </w:r>
      <w:r w:rsidRPr="000A6C90">
        <w:t xml:space="preserve">ками русского концепта </w:t>
      </w:r>
      <w:r w:rsidRPr="006B201E">
        <w:rPr>
          <w:rStyle w:val="Italic"/>
        </w:rPr>
        <w:t>полынь</w:t>
      </w:r>
      <w:r w:rsidRPr="000A6C90">
        <w:t xml:space="preserve"> и казахского концепта </w:t>
      </w:r>
      <w:r w:rsidRPr="006B201E">
        <w:rPr>
          <w:rStyle w:val="Italic"/>
        </w:rPr>
        <w:t xml:space="preserve">жусан </w:t>
      </w:r>
      <w:r w:rsidRPr="000A6C90">
        <w:t>являют</w:t>
      </w:r>
      <w:r>
        <w:t>ся признаки «горькое</w:t>
      </w:r>
      <w:r w:rsidR="00841541">
        <w:t xml:space="preserve"> </w:t>
      </w:r>
      <w:r>
        <w:t>растение».</w:t>
      </w:r>
      <w:r w:rsidRPr="000A6C90">
        <w:t xml:space="preserve"> </w:t>
      </w:r>
      <w:r>
        <w:t>А</w:t>
      </w:r>
      <w:r w:rsidRPr="000A6C90">
        <w:t>нализ</w:t>
      </w:r>
      <w:r w:rsidR="00841541">
        <w:t xml:space="preserve"> </w:t>
      </w:r>
      <w:r w:rsidRPr="000A6C90">
        <w:t>данных корпуса (НКРЯ)</w:t>
      </w:r>
      <w:r w:rsidR="00841541">
        <w:t xml:space="preserve"> </w:t>
      </w:r>
      <w:r w:rsidRPr="000A6C90">
        <w:t>позволил увидеть, что это свойство ложится в основу создания метафоры «горькая судьба»</w:t>
      </w:r>
      <w:r w:rsidR="00841541">
        <w:t xml:space="preserve"> </w:t>
      </w:r>
      <w:r w:rsidRPr="000A6C90">
        <w:t>в обыденном сознании представителей ру</w:t>
      </w:r>
      <w:r w:rsidRPr="000A6C90">
        <w:t>с</w:t>
      </w:r>
      <w:r w:rsidRPr="000A6C90">
        <w:t>ской лингвокультуры. В казахской лингвокультуре основной образ</w:t>
      </w:r>
      <w:r w:rsidR="00841541">
        <w:t xml:space="preserve"> — </w:t>
      </w:r>
      <w:r w:rsidRPr="000A6C90">
        <w:t>«горький запах п</w:t>
      </w:r>
      <w:r w:rsidRPr="000A6C90">
        <w:t>о</w:t>
      </w:r>
      <w:r w:rsidRPr="000A6C90">
        <w:t>лыни</w:t>
      </w:r>
      <w:r w:rsidR="00841541">
        <w:t xml:space="preserve"> — </w:t>
      </w:r>
      <w:r w:rsidRPr="000A6C90">
        <w:t xml:space="preserve">запах Родины, дома».». Данные образы можно считать стандартизированными, поскольку именно эти образы чаще всего ассоциируются с </w:t>
      </w:r>
      <w:r w:rsidRPr="006B201E">
        <w:rPr>
          <w:rStyle w:val="Italic"/>
        </w:rPr>
        <w:t>полынью-жусаном</w:t>
      </w:r>
      <w:r w:rsidRPr="000A6C90">
        <w:t xml:space="preserve"> и закреп</w:t>
      </w:r>
      <w:r w:rsidRPr="000A6C90">
        <w:t>и</w:t>
      </w:r>
      <w:r w:rsidRPr="000A6C90">
        <w:t xml:space="preserve">лись в сознании современных носителей русского и казахского языков. </w:t>
      </w:r>
      <w:r>
        <w:t>Однако психол</w:t>
      </w:r>
      <w:r>
        <w:t>о</w:t>
      </w:r>
      <w:r>
        <w:t>гическое значение концептов</w:t>
      </w:r>
      <w:r w:rsidRPr="000A6C90">
        <w:t xml:space="preserve"> </w:t>
      </w:r>
      <w:r w:rsidRPr="006B201E">
        <w:rPr>
          <w:rStyle w:val="Italic"/>
        </w:rPr>
        <w:t>полынь/жусан</w:t>
      </w:r>
      <w:r w:rsidRPr="000A6C90">
        <w:t xml:space="preserve"> намного шире их лексикографического зн</w:t>
      </w:r>
      <w:r w:rsidRPr="000A6C90">
        <w:t>а</w:t>
      </w:r>
      <w:r w:rsidRPr="000A6C90">
        <w:t>чения, в основном за счет присутствия таких когнитивных признаков, как «эмоциональная оценка горьких свойств растения</w:t>
      </w:r>
      <w:r>
        <w:t>».</w:t>
      </w:r>
    </w:p>
    <w:p w14:paraId="61825C3D" w14:textId="77777777" w:rsidR="0020152C" w:rsidRPr="006E45E7" w:rsidRDefault="0020152C" w:rsidP="0020152C">
      <w:pPr>
        <w:pStyle w:val="aa"/>
      </w:pPr>
      <w:r w:rsidRPr="006E45E7">
        <w:t>Литература</w:t>
      </w:r>
    </w:p>
    <w:p w14:paraId="6F409086" w14:textId="5ECE0114" w:rsidR="00BF17BA" w:rsidRDefault="00E44D63" w:rsidP="00D076CA">
      <w:pPr>
        <w:pStyle w:val="ac"/>
        <w:rPr>
          <w:sz w:val="28"/>
          <w:szCs w:val="28"/>
        </w:rPr>
      </w:pPr>
      <w:r w:rsidRPr="000A6C90">
        <w:t xml:space="preserve">Пименова </w:t>
      </w:r>
      <w:r w:rsidRPr="00841541">
        <w:rPr>
          <w:rFonts w:ascii="(?????????? ?????)" w:hAnsi="(?????????? ?????)"/>
        </w:rPr>
        <w:t>М</w:t>
      </w:r>
      <w:r w:rsidR="00841541" w:rsidRPr="00841541">
        <w:rPr>
          <w:rFonts w:ascii="(?????????? ?????)" w:hAnsi="(?????????? ?????)"/>
        </w:rPr>
        <w:t>. </w:t>
      </w:r>
      <w:r w:rsidRPr="00841541">
        <w:rPr>
          <w:rFonts w:ascii="(?????????? ?????)" w:hAnsi="(?????????? ?????)"/>
        </w:rPr>
        <w:t>В</w:t>
      </w:r>
      <w:r w:rsidRPr="000A6C90">
        <w:t>. Концепт сердце: образ, понятие, символ:монография.- Кемерово:КемГУ, 2007.-500с.</w:t>
      </w:r>
      <w:r w:rsidRPr="0030787D">
        <w:rPr>
          <w:sz w:val="28"/>
          <w:szCs w:val="28"/>
        </w:rPr>
        <w:t>.</w:t>
      </w:r>
    </w:p>
    <w:p w14:paraId="497CB84E" w14:textId="5B3D6EBC" w:rsidR="000E5913" w:rsidRDefault="000E5913" w:rsidP="00D076CA">
      <w:pPr>
        <w:pStyle w:val="a2"/>
      </w:pPr>
      <w:r>
        <w:lastRenderedPageBreak/>
        <w:t>Д. Г. Демидов, д. филол. н.,</w:t>
      </w:r>
      <w:r w:rsidR="00D076CA">
        <w:t xml:space="preserve"> </w:t>
      </w:r>
      <w:r>
        <w:t>Санкт-Петербургский государственный</w:t>
      </w:r>
      <w:r w:rsidR="00D076CA">
        <w:t xml:space="preserve"> </w:t>
      </w:r>
      <w:r>
        <w:t>университет (Россия)</w:t>
      </w:r>
    </w:p>
    <w:p w14:paraId="240DA33D" w14:textId="77777777" w:rsidR="000E5913" w:rsidRPr="00324B4F" w:rsidRDefault="000E5913" w:rsidP="00D076CA">
      <w:pPr>
        <w:pStyle w:val="a8"/>
      </w:pPr>
      <w:r w:rsidRPr="00324B4F">
        <w:t>ДЛЯ ЧЕГО НЕОБХОДИМО ИЗУЧАТЬ СПОР ОБ УНИВЕРСАЛИЯХ (</w:t>
      </w:r>
      <w:r>
        <w:t xml:space="preserve"> </w:t>
      </w:r>
      <w:r w:rsidRPr="00324B4F">
        <w:t>=</w:t>
      </w:r>
      <w:r>
        <w:t xml:space="preserve"> У</w:t>
      </w:r>
      <w:r>
        <w:noBreakHyphen/>
      </w:r>
      <w:r w:rsidRPr="00324B4F">
        <w:t>Х)?</w:t>
      </w:r>
    </w:p>
    <w:p w14:paraId="326B36F1" w14:textId="77777777" w:rsidR="000E5913" w:rsidRDefault="000E5913" w:rsidP="000E5913">
      <w:pPr>
        <w:snapToGrid w:val="0"/>
        <w:rPr>
          <w:szCs w:val="29"/>
        </w:rPr>
      </w:pPr>
      <w:r>
        <w:rPr>
          <w:szCs w:val="29"/>
        </w:rPr>
        <w:t>В законах (з.) языка (я</w:t>
      </w:r>
      <w:r>
        <w:rPr>
          <w:szCs w:val="29"/>
        </w:rPr>
        <w:noBreakHyphen/>
        <w:t>а) проявляются з. мышления. Силлогистика строится на синтаксич. основе я</w:t>
      </w:r>
      <w:r>
        <w:rPr>
          <w:szCs w:val="29"/>
        </w:rPr>
        <w:noBreakHyphen/>
        <w:t xml:space="preserve">а, система категорий </w:t>
      </w:r>
      <w:r w:rsidR="00841541">
        <w:rPr>
          <w:szCs w:val="29"/>
        </w:rPr>
        <w:t>—</w:t>
      </w:r>
      <w:r>
        <w:rPr>
          <w:szCs w:val="29"/>
        </w:rPr>
        <w:t xml:space="preserve"> на морфологич., онтология логич. понятий (п</w:t>
      </w:r>
      <w:r>
        <w:rPr>
          <w:szCs w:val="29"/>
        </w:rPr>
        <w:noBreakHyphen/>
        <w:t xml:space="preserve">й) </w:t>
      </w:r>
      <w:r w:rsidR="00841541">
        <w:rPr>
          <w:szCs w:val="29"/>
        </w:rPr>
        <w:t>—</w:t>
      </w:r>
      <w:r>
        <w:rPr>
          <w:szCs w:val="29"/>
        </w:rPr>
        <w:t xml:space="preserve"> на лексич. основе я</w:t>
      </w:r>
      <w:r>
        <w:rPr>
          <w:szCs w:val="29"/>
        </w:rPr>
        <w:noBreakHyphen/>
        <w:t>а.</w:t>
      </w:r>
    </w:p>
    <w:p w14:paraId="5627837B" w14:textId="77777777" w:rsidR="000E5913" w:rsidRDefault="000E5913" w:rsidP="000E5913">
      <w:pPr>
        <w:snapToGrid w:val="0"/>
        <w:rPr>
          <w:szCs w:val="29"/>
        </w:rPr>
      </w:pPr>
      <w:r>
        <w:rPr>
          <w:szCs w:val="29"/>
        </w:rPr>
        <w:t xml:space="preserve">В учебниках классич. логики (л.) вместо </w:t>
      </w:r>
      <w:r>
        <w:rPr>
          <w:b/>
          <w:szCs w:val="29"/>
        </w:rPr>
        <w:t>п</w:t>
      </w:r>
      <w:r>
        <w:rPr>
          <w:b/>
          <w:szCs w:val="29"/>
        </w:rPr>
        <w:noBreakHyphen/>
        <w:t>я</w:t>
      </w:r>
      <w:r>
        <w:rPr>
          <w:szCs w:val="29"/>
        </w:rPr>
        <w:t xml:space="preserve"> иногда вводится его заместитель — </w:t>
      </w:r>
      <w:r>
        <w:rPr>
          <w:b/>
          <w:szCs w:val="29"/>
        </w:rPr>
        <w:t>термин</w:t>
      </w:r>
      <w:r>
        <w:rPr>
          <w:szCs w:val="29"/>
        </w:rPr>
        <w:t>. Такой вариант классич. л. называется формальным. Сами же п</w:t>
      </w:r>
      <w:r>
        <w:rPr>
          <w:szCs w:val="29"/>
        </w:rPr>
        <w:noBreakHyphen/>
        <w:t>я распределяются по индивидам, подвидам, видам, родам. Все п</w:t>
      </w:r>
      <w:r>
        <w:rPr>
          <w:szCs w:val="29"/>
        </w:rPr>
        <w:noBreakHyphen/>
        <w:t>я, за исключ. индивидов, выражаемых им</w:t>
      </w:r>
      <w:r>
        <w:rPr>
          <w:szCs w:val="29"/>
        </w:rPr>
        <w:t>е</w:t>
      </w:r>
      <w:r>
        <w:rPr>
          <w:szCs w:val="29"/>
        </w:rPr>
        <w:t xml:space="preserve">нами собственными, называются </w:t>
      </w:r>
      <w:r>
        <w:rPr>
          <w:b/>
          <w:szCs w:val="29"/>
        </w:rPr>
        <w:t>у</w:t>
      </w:r>
      <w:r>
        <w:rPr>
          <w:b/>
          <w:szCs w:val="29"/>
        </w:rPr>
        <w:noBreakHyphen/>
        <w:t>ми</w:t>
      </w:r>
      <w:r w:rsidRPr="00975AFE">
        <w:rPr>
          <w:szCs w:val="29"/>
        </w:rPr>
        <w:t xml:space="preserve">, или общими </w:t>
      </w:r>
      <w:r>
        <w:rPr>
          <w:szCs w:val="29"/>
        </w:rPr>
        <w:t>п</w:t>
      </w:r>
      <w:r>
        <w:rPr>
          <w:szCs w:val="29"/>
        </w:rPr>
        <w:noBreakHyphen/>
      </w:r>
      <w:r w:rsidRPr="00975AFE">
        <w:rPr>
          <w:szCs w:val="29"/>
        </w:rPr>
        <w:t>ями</w:t>
      </w:r>
      <w:r>
        <w:rPr>
          <w:szCs w:val="29"/>
        </w:rPr>
        <w:t>. Им противостоят</w:t>
      </w:r>
      <w:r w:rsidR="00841541">
        <w:rPr>
          <w:szCs w:val="29"/>
        </w:rPr>
        <w:t xml:space="preserve"> </w:t>
      </w:r>
      <w:r>
        <w:rPr>
          <w:szCs w:val="29"/>
        </w:rPr>
        <w:t>индивиды, то есть п</w:t>
      </w:r>
      <w:r>
        <w:rPr>
          <w:szCs w:val="29"/>
        </w:rPr>
        <w:noBreakHyphen/>
        <w:t>я с очень большим содержанием и минимальным (атомарным, по Б. Расселу) объ</w:t>
      </w:r>
      <w:r>
        <w:rPr>
          <w:szCs w:val="29"/>
        </w:rPr>
        <w:t>е</w:t>
      </w:r>
      <w:r>
        <w:rPr>
          <w:szCs w:val="29"/>
        </w:rPr>
        <w:t>мом. О споре об у</w:t>
      </w:r>
      <w:r>
        <w:rPr>
          <w:szCs w:val="29"/>
        </w:rPr>
        <w:noBreakHyphen/>
        <w:t xml:space="preserve">х упоминают, чаще ограничиваясь средневековой схоластикой. В книге </w:t>
      </w:r>
      <w:r w:rsidRPr="000634AF">
        <w:rPr>
          <w:szCs w:val="29"/>
        </w:rPr>
        <w:t>[</w:t>
      </w:r>
      <w:r>
        <w:rPr>
          <w:szCs w:val="29"/>
        </w:rPr>
        <w:t>Колесов, 2007</w:t>
      </w:r>
      <w:r w:rsidRPr="000634AF">
        <w:rPr>
          <w:szCs w:val="29"/>
        </w:rPr>
        <w:t>]</w:t>
      </w:r>
      <w:r>
        <w:rPr>
          <w:szCs w:val="29"/>
        </w:rPr>
        <w:t xml:space="preserve"> прекрасно показана судьба этого спора в русской философии (ф</w:t>
      </w:r>
      <w:r>
        <w:rPr>
          <w:szCs w:val="29"/>
        </w:rPr>
        <w:noBreakHyphen/>
        <w:t xml:space="preserve">фии) </w:t>
      </w:r>
      <w:r>
        <w:rPr>
          <w:szCs w:val="29"/>
          <w:lang w:val="en-US"/>
        </w:rPr>
        <w:t>XIX</w:t>
      </w:r>
      <w:r>
        <w:rPr>
          <w:szCs w:val="29"/>
        </w:rPr>
        <w:t>-ХХ вв. В нашу задачу входит показать принципиальное знач. этого спора для л. и я</w:t>
      </w:r>
      <w:r>
        <w:rPr>
          <w:szCs w:val="29"/>
        </w:rPr>
        <w:noBreakHyphen/>
        <w:t>знания ХХ века вообще, а не только русской религ.-ф</w:t>
      </w:r>
      <w:r>
        <w:rPr>
          <w:szCs w:val="29"/>
        </w:rPr>
        <w:noBreakHyphen/>
        <w:t>фской мысли, и для поиска осн</w:t>
      </w:r>
      <w:r>
        <w:rPr>
          <w:szCs w:val="29"/>
        </w:rPr>
        <w:t>о</w:t>
      </w:r>
      <w:r>
        <w:rPr>
          <w:szCs w:val="29"/>
        </w:rPr>
        <w:t>ваний науки о ментальности.</w:t>
      </w:r>
    </w:p>
    <w:p w14:paraId="44EBEDE9" w14:textId="77777777" w:rsidR="00841541" w:rsidRDefault="000E5913" w:rsidP="000E5913">
      <w:pPr>
        <w:snapToGrid w:val="0"/>
      </w:pPr>
      <w:r>
        <w:rPr>
          <w:szCs w:val="29"/>
        </w:rPr>
        <w:t>Мысль, что признание идей до вещей (</w:t>
      </w:r>
      <w:r>
        <w:rPr>
          <w:szCs w:val="29"/>
          <w:lang w:val="en-US"/>
        </w:rPr>
        <w:t>universalia</w:t>
      </w:r>
      <w:r>
        <w:rPr>
          <w:szCs w:val="29"/>
        </w:rPr>
        <w:t xml:space="preserve"> </w:t>
      </w:r>
      <w:r>
        <w:rPr>
          <w:szCs w:val="29"/>
          <w:lang w:val="en-US"/>
        </w:rPr>
        <w:t>ante</w:t>
      </w:r>
      <w:r>
        <w:rPr>
          <w:szCs w:val="29"/>
        </w:rPr>
        <w:t xml:space="preserve"> </w:t>
      </w:r>
      <w:r>
        <w:rPr>
          <w:szCs w:val="29"/>
          <w:lang w:val="en-US"/>
        </w:rPr>
        <w:t>rem</w:t>
      </w:r>
      <w:r>
        <w:rPr>
          <w:szCs w:val="29"/>
        </w:rPr>
        <w:t xml:space="preserve">) </w:t>
      </w:r>
      <w:r w:rsidR="00841541">
        <w:rPr>
          <w:szCs w:val="29"/>
        </w:rPr>
        <w:t>—</w:t>
      </w:r>
      <w:r>
        <w:rPr>
          <w:szCs w:val="29"/>
        </w:rPr>
        <w:t xml:space="preserve"> признак реализма (р</w:t>
      </w:r>
      <w:r>
        <w:rPr>
          <w:szCs w:val="29"/>
        </w:rPr>
        <w:noBreakHyphen/>
        <w:t>зма), признание идей только после вещей (</w:t>
      </w:r>
      <w:r>
        <w:rPr>
          <w:szCs w:val="29"/>
          <w:lang w:val="en-US"/>
        </w:rPr>
        <w:t>universalia</w:t>
      </w:r>
      <w:r>
        <w:rPr>
          <w:szCs w:val="29"/>
        </w:rPr>
        <w:t xml:space="preserve"> </w:t>
      </w:r>
      <w:r>
        <w:rPr>
          <w:szCs w:val="29"/>
          <w:lang w:val="en-US"/>
        </w:rPr>
        <w:t>post</w:t>
      </w:r>
      <w:r>
        <w:rPr>
          <w:szCs w:val="29"/>
        </w:rPr>
        <w:t xml:space="preserve"> </w:t>
      </w:r>
      <w:r>
        <w:rPr>
          <w:szCs w:val="29"/>
          <w:lang w:val="en-US"/>
        </w:rPr>
        <w:t>rem</w:t>
      </w:r>
      <w:r>
        <w:rPr>
          <w:szCs w:val="29"/>
        </w:rPr>
        <w:t xml:space="preserve">) </w:t>
      </w:r>
      <w:r w:rsidR="00841541">
        <w:rPr>
          <w:szCs w:val="29"/>
        </w:rPr>
        <w:t>—</w:t>
      </w:r>
      <w:r>
        <w:rPr>
          <w:szCs w:val="29"/>
        </w:rPr>
        <w:t xml:space="preserve"> признак номинализма (н</w:t>
      </w:r>
      <w:r>
        <w:rPr>
          <w:szCs w:val="29"/>
        </w:rPr>
        <w:noBreakHyphen/>
        <w:t>зма), неточна. Р</w:t>
      </w:r>
      <w:r>
        <w:rPr>
          <w:szCs w:val="29"/>
        </w:rPr>
        <w:noBreakHyphen/>
        <w:t>сты подразумевают у</w:t>
      </w:r>
      <w:r>
        <w:rPr>
          <w:szCs w:val="29"/>
        </w:rPr>
        <w:noBreakHyphen/>
        <w:t>и и до вещей, и в вещах, и после вещей. Вопрос ставится онтологически: если п</w:t>
      </w:r>
      <w:r>
        <w:rPr>
          <w:szCs w:val="29"/>
        </w:rPr>
        <w:noBreakHyphen/>
        <w:t>я реальны, т. е. существуют как вещи, то они суть предмет онтологии. Если п</w:t>
      </w:r>
      <w:r>
        <w:rPr>
          <w:szCs w:val="29"/>
        </w:rPr>
        <w:noBreakHyphen/>
        <w:t>я не существуют как реальности, то мы принимаем за таковые только слова (</w:t>
      </w:r>
      <w:r>
        <w:t xml:space="preserve">voces), </w:t>
      </w:r>
      <w:r w:rsidR="00841541">
        <w:rPr>
          <w:szCs w:val="29"/>
        </w:rPr>
        <w:t>—</w:t>
      </w:r>
      <w:r>
        <w:t xml:space="preserve"> так в </w:t>
      </w:r>
      <w:r w:rsidRPr="006B201E">
        <w:rPr>
          <w:rStyle w:val="Italic"/>
        </w:rPr>
        <w:t>н</w:t>
      </w:r>
      <w:r w:rsidRPr="006B201E">
        <w:rPr>
          <w:rStyle w:val="Italic"/>
        </w:rPr>
        <w:noBreakHyphen/>
        <w:t>зме</w:t>
      </w:r>
      <w:r>
        <w:t>.</w:t>
      </w:r>
    </w:p>
    <w:p w14:paraId="2A12D086" w14:textId="77777777" w:rsidR="00841541" w:rsidRDefault="000E5913" w:rsidP="000E5913">
      <w:pPr>
        <w:snapToGrid w:val="0"/>
      </w:pPr>
      <w:r>
        <w:t>Материалы для истории учений об у</w:t>
      </w:r>
      <w:r>
        <w:noBreakHyphen/>
        <w:t xml:space="preserve">х имеются в </w:t>
      </w:r>
      <w:r w:rsidRPr="00C35C62">
        <w:t>[</w:t>
      </w:r>
      <w:r>
        <w:rPr>
          <w:rFonts w:eastAsia="Arial" w:cs="Arial"/>
          <w:lang w:val="en-US"/>
        </w:rPr>
        <w:t>Prantl</w:t>
      </w:r>
      <w:r w:rsidRPr="007F04C3">
        <w:rPr>
          <w:rFonts w:eastAsia="Arial" w:cs="Arial"/>
        </w:rPr>
        <w:t>, 1855-1870</w:t>
      </w:r>
      <w:r>
        <w:rPr>
          <w:rFonts w:eastAsia="Arial" w:cs="Arial"/>
        </w:rPr>
        <w:t>; В</w:t>
      </w:r>
      <w:r>
        <w:t>ундт, 1998; Попов, Стяжкин, 1974; Флоренский, 1915</w:t>
      </w:r>
      <w:r w:rsidRPr="007F04C3">
        <w:t>]</w:t>
      </w:r>
      <w:r>
        <w:t>.</w:t>
      </w:r>
    </w:p>
    <w:p w14:paraId="2ED66618" w14:textId="77777777" w:rsidR="000E5913" w:rsidRDefault="000E5913" w:rsidP="00067B38">
      <w:r>
        <w:t>Элейцы плохо умели применять з. тождества, софисты гераклитовский принцип релятивизма довели до абсурда и были н</w:t>
      </w:r>
      <w:r>
        <w:noBreakHyphen/>
        <w:t>стами. Л. они подменяли риторикой. Сократ ра</w:t>
      </w:r>
      <w:r>
        <w:t>з</w:t>
      </w:r>
      <w:r>
        <w:t>вил учение о п</w:t>
      </w:r>
      <w:r>
        <w:noBreakHyphen/>
        <w:t>и. Он считал, что основой бытия является некоторая фиксированная с</w:t>
      </w:r>
      <w:r>
        <w:t>и</w:t>
      </w:r>
      <w:r>
        <w:t>стема п</w:t>
      </w:r>
      <w:r>
        <w:noBreakHyphen/>
        <w:t>й. Это р</w:t>
      </w:r>
      <w:r>
        <w:noBreakHyphen/>
        <w:t>ст и плюралист, как сейчас Б. Рассел. Среди учеников Сократа был н</w:t>
      </w:r>
      <w:r>
        <w:noBreakHyphen/>
        <w:t>ст Антисфен и р</w:t>
      </w:r>
      <w:r>
        <w:noBreakHyphen/>
        <w:t>ст Платон.</w:t>
      </w:r>
    </w:p>
    <w:p w14:paraId="72177025" w14:textId="77777777" w:rsidR="000E5913" w:rsidRDefault="000E5913" w:rsidP="00067B38">
      <w:r>
        <w:t>Платону удалось соединить учение о п</w:t>
      </w:r>
      <w:r>
        <w:noBreakHyphen/>
        <w:t>и с диалектикой. Он сформулировал з. пр</w:t>
      </w:r>
      <w:r>
        <w:t>о</w:t>
      </w:r>
      <w:r>
        <w:t>тиворечия; первым начал исходить из предиката и научился к одному и тому же предик</w:t>
      </w:r>
      <w:r>
        <w:t>а</w:t>
      </w:r>
      <w:r>
        <w:t>ту подставлять разные субъекты. В результате ему удалось вывести такие предикаты, к</w:t>
      </w:r>
      <w:r>
        <w:t>о</w:t>
      </w:r>
      <w:r>
        <w:t>торые сами по себе субъектами никаких суждений быть не могут, высшие у</w:t>
      </w:r>
      <w:r>
        <w:noBreakHyphen/>
        <w:t xml:space="preserve">и, которые называются категориями, например: </w:t>
      </w:r>
      <w:r w:rsidRPr="006B201E">
        <w:rPr>
          <w:rStyle w:val="Italic"/>
        </w:rPr>
        <w:t xml:space="preserve">бытие, покой, движение, тождество, </w:t>
      </w:r>
      <w:r w:rsidRPr="006B201E">
        <w:rPr>
          <w:rStyle w:val="Italic"/>
        </w:rPr>
        <w:lastRenderedPageBreak/>
        <w:t>различие</w:t>
      </w:r>
      <w:r>
        <w:t>. Принципиально важно (и это отмечает позитивист Прантль), что Платон оставил список категорий открытым.</w:t>
      </w:r>
    </w:p>
    <w:p w14:paraId="08363BF2" w14:textId="77777777" w:rsidR="00841541" w:rsidRDefault="000E5913" w:rsidP="00067B38">
      <w:r>
        <w:t>Аристотелева (А-лева) л. знает уже з. противоречия и з. исключенного третьего. А</w:t>
      </w:r>
      <w:r>
        <w:noBreakHyphen/>
        <w:t>ль научился у Платона применять и 4</w:t>
      </w:r>
      <w:r>
        <w:noBreakHyphen/>
        <w:t>й з. л., з. достаточного основания, однако точную формулировку этого з. дал только Лейбниц. А</w:t>
      </w:r>
      <w:r>
        <w:noBreakHyphen/>
        <w:t>лево учение о категориях содержит уже з</w:t>
      </w:r>
      <w:r>
        <w:t>а</w:t>
      </w:r>
      <w:r>
        <w:t>конченный список из 10 общих п</w:t>
      </w:r>
      <w:r>
        <w:noBreakHyphen/>
        <w:t>й. Л. он не ставил в зависимость от метафизики и придал ей инструментальный характер, назвав «Органоном», орудием мысли. А</w:t>
      </w:r>
      <w:r>
        <w:noBreakHyphen/>
        <w:t>ль не желал по</w:t>
      </w:r>
      <w:r>
        <w:t>д</w:t>
      </w:r>
      <w:r>
        <w:t>водить п</w:t>
      </w:r>
      <w:r>
        <w:noBreakHyphen/>
        <w:t>е под класс всех возможных объектов,</w:t>
      </w:r>
      <w:r w:rsidR="00841541">
        <w:t xml:space="preserve"> — </w:t>
      </w:r>
      <w:r>
        <w:t>признак концептуализма.</w:t>
      </w:r>
    </w:p>
    <w:p w14:paraId="23A67A2C" w14:textId="77777777" w:rsidR="000E5913" w:rsidRDefault="000E5913" w:rsidP="00067B38">
      <w:r>
        <w:t>Противоречие средневековой схоластики состояло в том, что она основывалась на а</w:t>
      </w:r>
      <w:r>
        <w:noBreakHyphen/>
        <w:t>лизме в логич. технике, но вопрос об у</w:t>
      </w:r>
      <w:r>
        <w:noBreakHyphen/>
        <w:t>х решала в духе платоновского р</w:t>
      </w:r>
      <w:r>
        <w:noBreakHyphen/>
        <w:t>зма. Основат</w:t>
      </w:r>
      <w:r>
        <w:t>е</w:t>
      </w:r>
      <w:r>
        <w:t>лем схоластич. метода считают либо Эригена (Прантль,</w:t>
      </w:r>
      <w:r w:rsidR="00841541">
        <w:t xml:space="preserve"> </w:t>
      </w:r>
      <w:r>
        <w:t>Рассел), либо Ансельма Кенте</w:t>
      </w:r>
      <w:r>
        <w:t>р</w:t>
      </w:r>
      <w:r>
        <w:t xml:space="preserve">берийского </w:t>
      </w:r>
      <w:r w:rsidRPr="00264278">
        <w:t>[</w:t>
      </w:r>
      <w:r w:rsidRPr="00BE4947">
        <w:rPr>
          <w:rFonts w:eastAsia="Arial" w:cs="Arial"/>
          <w:lang w:val="en-US"/>
        </w:rPr>
        <w:t>Grabmann</w:t>
      </w:r>
      <w:r w:rsidRPr="00687FB2">
        <w:rPr>
          <w:rFonts w:eastAsia="Arial" w:cs="Arial"/>
        </w:rPr>
        <w:t>, 1961</w:t>
      </w:r>
      <w:r w:rsidRPr="00264278">
        <w:rPr>
          <w:rFonts w:eastAsia="Arial" w:cs="Arial"/>
        </w:rPr>
        <w:t>]</w:t>
      </w:r>
      <w:r>
        <w:t>. Оба суть р</w:t>
      </w:r>
      <w:r>
        <w:noBreakHyphen/>
        <w:t>сты. Но даже крайний р</w:t>
      </w:r>
      <w:r>
        <w:noBreakHyphen/>
        <w:t>зм Эригена оставляет место для зародыша н</w:t>
      </w:r>
      <w:r>
        <w:noBreakHyphen/>
        <w:t>стич. направления:</w:t>
      </w:r>
      <w:r w:rsidR="00841541">
        <w:t xml:space="preserve"> </w:t>
      </w:r>
      <w:r>
        <w:t>у</w:t>
      </w:r>
      <w:r>
        <w:noBreakHyphen/>
        <w:t xml:space="preserve">и для него суть </w:t>
      </w:r>
      <w:r w:rsidRPr="006B201E">
        <w:rPr>
          <w:rStyle w:val="Italic"/>
        </w:rPr>
        <w:t>слова</w:t>
      </w:r>
      <w:r>
        <w:t>.</w:t>
      </w:r>
    </w:p>
    <w:p w14:paraId="44A9B9DC" w14:textId="77777777" w:rsidR="00841541" w:rsidRDefault="000E5913" w:rsidP="00067B38">
      <w:pPr>
        <w:rPr>
          <w:rFonts w:eastAsia="Arial"/>
        </w:rPr>
      </w:pPr>
      <w:r>
        <w:t>Схоласты много обсуждали категории А</w:t>
      </w:r>
      <w:r>
        <w:noBreakHyphen/>
        <w:t>ля и «5 имен» (</w:t>
      </w:r>
      <w:r>
        <w:rPr>
          <w:lang w:val="en-US"/>
        </w:rPr>
        <w:t>quinque</w:t>
      </w:r>
      <w:r w:rsidRPr="007B3F11">
        <w:t xml:space="preserve"> </w:t>
      </w:r>
      <w:r>
        <w:rPr>
          <w:lang w:val="en-US"/>
        </w:rPr>
        <w:t>voces</w:t>
      </w:r>
      <w:r w:rsidRPr="007B3F11">
        <w:t xml:space="preserve">), </w:t>
      </w:r>
      <w:r>
        <w:t xml:space="preserve">введенные Порфирием: </w:t>
      </w:r>
      <w:r>
        <w:rPr>
          <w:rFonts w:eastAsia="Arial"/>
        </w:rPr>
        <w:t>1) род, 2) вид, 3) видообразующее отличие, 4) собственный признак (proprium), 5) случайный признак. (В иной формулировке находим их у Пирса.) Росцелин первым пошатнул р</w:t>
      </w:r>
      <w:r>
        <w:rPr>
          <w:rFonts w:eastAsia="Arial"/>
        </w:rPr>
        <w:noBreakHyphen/>
        <w:t>стские устои схоластики.</w:t>
      </w:r>
    </w:p>
    <w:p w14:paraId="3E4BF886" w14:textId="77777777" w:rsidR="000E5913" w:rsidRDefault="000E5913" w:rsidP="00067B38">
      <w:r>
        <w:t>Если собрать разнообразные высказывания мыслителей Средневековья, как это сделал Прантль, то получим более десятка вариантов решения вопроса об у</w:t>
      </w:r>
      <w:r>
        <w:noBreakHyphen/>
        <w:t>ях.</w:t>
      </w:r>
    </w:p>
    <w:p w14:paraId="038A1116" w14:textId="77777777" w:rsidR="00841541" w:rsidRDefault="000E5913" w:rsidP="00067B38">
      <w:r>
        <w:t>1) У Росцелина у</w:t>
      </w:r>
      <w:r>
        <w:noBreakHyphen/>
        <w:t>и суть только голоса (voces).</w:t>
      </w:r>
    </w:p>
    <w:p w14:paraId="62BE3BC0" w14:textId="77777777" w:rsidR="00841541" w:rsidRDefault="000E5913" w:rsidP="00067B38">
      <w:r>
        <w:t>2) У Абеляра у</w:t>
      </w:r>
      <w:r>
        <w:noBreakHyphen/>
        <w:t>и можно редуцировать до речи (sermones), поскольку предикат в</w:t>
      </w:r>
      <w:r>
        <w:t>е</w:t>
      </w:r>
      <w:r>
        <w:t>щи никогда не может стать самой вещью.</w:t>
      </w:r>
    </w:p>
    <w:p w14:paraId="37072EE2" w14:textId="77777777" w:rsidR="00841541" w:rsidRDefault="000E5913" w:rsidP="00067B38">
      <w:r>
        <w:t>3) Допущение того, что разум (intellectus) или п</w:t>
      </w:r>
      <w:r>
        <w:noBreakHyphen/>
        <w:t xml:space="preserve">е (notio) в смысле Цицерона </w:t>
      </w:r>
      <w:r w:rsidR="00841541">
        <w:t>—</w:t>
      </w:r>
      <w:r>
        <w:t xml:space="preserve"> это как раз то, что называют у</w:t>
      </w:r>
      <w:r>
        <w:noBreakHyphen/>
        <w:t>ями.</w:t>
      </w:r>
    </w:p>
    <w:p w14:paraId="299E70CA" w14:textId="77777777" w:rsidR="00841541" w:rsidRDefault="000E5913" w:rsidP="00067B38">
      <w:r>
        <w:t>Это три варианта н</w:t>
      </w:r>
      <w:r>
        <w:noBreakHyphen/>
        <w:t xml:space="preserve">зма. Концептуализм Абеляра </w:t>
      </w:r>
      <w:r w:rsidR="00841541">
        <w:t>—</w:t>
      </w:r>
      <w:r>
        <w:t xml:space="preserve"> вариант н</w:t>
      </w:r>
      <w:r>
        <w:noBreakHyphen/>
        <w:t>зма. Принципиален отказ концептуалистов от реальности общих п</w:t>
      </w:r>
      <w:r>
        <w:noBreakHyphen/>
        <w:t>й. Р</w:t>
      </w:r>
      <w:r>
        <w:noBreakHyphen/>
        <w:t>сты «держатся за вещи» (rebus inhaerent), но и они разбиваются на множество партий:</w:t>
      </w:r>
    </w:p>
    <w:p w14:paraId="3E59C34F" w14:textId="77777777" w:rsidR="00841541" w:rsidRDefault="000E5913" w:rsidP="00067B38">
      <w:r>
        <w:t>4) У</w:t>
      </w:r>
      <w:r>
        <w:noBreakHyphen/>
        <w:t>и по существу соединены с индивидами, откуда status, в котором рассматр</w:t>
      </w:r>
      <w:r>
        <w:t>и</w:t>
      </w:r>
      <w:r>
        <w:t>вают индивид (Готье из Мортани). Эту т. зр. иногда присоединяют к н</w:t>
      </w:r>
      <w:r>
        <w:noBreakHyphen/>
        <w:t>стич.</w:t>
      </w:r>
    </w:p>
    <w:p w14:paraId="14A683F2" w14:textId="77777777" w:rsidR="00841541" w:rsidRDefault="000E5913" w:rsidP="00067B38">
      <w:r>
        <w:t>5) Платонич. р</w:t>
      </w:r>
      <w:r>
        <w:noBreakHyphen/>
        <w:t>зм (Бернар из Шартра).</w:t>
      </w:r>
    </w:p>
    <w:p w14:paraId="53209103" w14:textId="77777777" w:rsidR="00841541" w:rsidRDefault="000E5913" w:rsidP="00067B38">
      <w:r>
        <w:t>6) Допущение Жильбера из Пуатье о врожденных идеях (formae nativae).</w:t>
      </w:r>
    </w:p>
    <w:p w14:paraId="2367FF7A" w14:textId="77777777" w:rsidR="000E5913" w:rsidRDefault="000E5913" w:rsidP="00067B38">
      <w:r>
        <w:t>7) У</w:t>
      </w:r>
      <w:r>
        <w:noBreakHyphen/>
        <w:t>и содержатся только в colligere (собирательные п</w:t>
      </w:r>
      <w:r>
        <w:noBreakHyphen/>
        <w:t>я) (Госленус из Суассона).</w:t>
      </w:r>
    </w:p>
    <w:p w14:paraId="67C0A790" w14:textId="77777777" w:rsidR="00841541" w:rsidRDefault="000E5913" w:rsidP="00067B38">
      <w:r>
        <w:t>Эти пути приводят к некоторым сложностям, в частности,</w:t>
      </w:r>
    </w:p>
    <w:p w14:paraId="64E91AA6" w14:textId="77777777" w:rsidR="00841541" w:rsidRDefault="000E5913" w:rsidP="00067B38">
      <w:r>
        <w:t>8) к допущению, что maneries (роды, с т. зр. н</w:t>
      </w:r>
      <w:r>
        <w:noBreakHyphen/>
        <w:t>зма) сводятся к упомянутому выше вопросу о status.</w:t>
      </w:r>
    </w:p>
    <w:p w14:paraId="5DB03C40" w14:textId="77777777" w:rsidR="000E5913" w:rsidRDefault="000E5913" w:rsidP="00067B38">
      <w:r>
        <w:lastRenderedPageBreak/>
        <w:t>9) У</w:t>
      </w:r>
      <w:r>
        <w:noBreakHyphen/>
        <w:t>и суть абстрактные формы, как математич. (Иоанн из Солсбери). Это добавл</w:t>
      </w:r>
      <w:r>
        <w:t>е</w:t>
      </w:r>
      <w:r>
        <w:t>ние легло в основание математич. логицизма Фреге, Уайтхеда и Рассела.</w:t>
      </w:r>
    </w:p>
    <w:p w14:paraId="4D045D4F" w14:textId="77777777" w:rsidR="00841541" w:rsidRDefault="000E5913" w:rsidP="00067B38">
      <w:r>
        <w:t>10) Различие между родом и индивидом лежит только в особенности наличного бытия, у</w:t>
      </w:r>
      <w:r>
        <w:noBreakHyphen/>
        <w:t>я же может содержаться как во множестве, так и в единичной вещи.</w:t>
      </w:r>
    </w:p>
    <w:p w14:paraId="3B7C756B" w14:textId="77777777" w:rsidR="000E5913" w:rsidRDefault="000E5913" w:rsidP="00067B38">
      <w:r w:rsidRPr="00687FB2">
        <w:rPr>
          <w:lang w:val="en-US"/>
        </w:rPr>
        <w:t>11)</w:t>
      </w:r>
      <w:r w:rsidR="00841541">
        <w:rPr>
          <w:lang w:val="en-US"/>
        </w:rPr>
        <w:t xml:space="preserve"> </w:t>
      </w:r>
      <w:r>
        <w:t>Интуитивный</w:t>
      </w:r>
      <w:r w:rsidRPr="004A4127">
        <w:rPr>
          <w:lang w:val="en-US"/>
        </w:rPr>
        <w:t xml:space="preserve"> </w:t>
      </w:r>
      <w:r>
        <w:t>р</w:t>
      </w:r>
      <w:r w:rsidRPr="004A4127">
        <w:rPr>
          <w:lang w:val="en-US"/>
        </w:rPr>
        <w:noBreakHyphen/>
      </w:r>
      <w:r>
        <w:t>зм</w:t>
      </w:r>
      <w:r w:rsidRPr="00632B10">
        <w:rPr>
          <w:lang w:val="en-US"/>
        </w:rPr>
        <w:t xml:space="preserve"> </w:t>
      </w:r>
      <w:r>
        <w:t>автора</w:t>
      </w:r>
      <w:r w:rsidRPr="00687FB2">
        <w:rPr>
          <w:lang w:val="en-US"/>
        </w:rPr>
        <w:t xml:space="preserve"> </w:t>
      </w:r>
      <w:r>
        <w:rPr>
          <w:lang w:val="en-US"/>
        </w:rPr>
        <w:t>D</w:t>
      </w:r>
      <w:r w:rsidRPr="00687FB2">
        <w:rPr>
          <w:lang w:val="en-US"/>
        </w:rPr>
        <w:t xml:space="preserve">e generibus et speciebus. </w:t>
      </w:r>
      <w:r>
        <w:t>Отказ</w:t>
      </w:r>
      <w:r w:rsidRPr="00632B10">
        <w:rPr>
          <w:lang w:val="en-US"/>
        </w:rPr>
        <w:t xml:space="preserve"> </w:t>
      </w:r>
      <w:r>
        <w:t>от</w:t>
      </w:r>
      <w:r w:rsidRPr="00632B10">
        <w:rPr>
          <w:lang w:val="en-US"/>
        </w:rPr>
        <w:t xml:space="preserve"> </w:t>
      </w:r>
      <w:r>
        <w:t>обсуждения</w:t>
      </w:r>
      <w:r w:rsidRPr="00632B10">
        <w:rPr>
          <w:lang w:val="en-US"/>
        </w:rPr>
        <w:t xml:space="preserve"> </w:t>
      </w:r>
      <w:r>
        <w:t>пр</w:t>
      </w:r>
      <w:r>
        <w:t>о</w:t>
      </w:r>
      <w:r>
        <w:t>блемы</w:t>
      </w:r>
      <w:r w:rsidRPr="00632B10">
        <w:rPr>
          <w:lang w:val="en-US"/>
        </w:rPr>
        <w:t xml:space="preserve"> </w:t>
      </w:r>
      <w:r>
        <w:t>вообще</w:t>
      </w:r>
      <w:r w:rsidRPr="00632B10">
        <w:rPr>
          <w:lang w:val="en-US"/>
        </w:rPr>
        <w:t xml:space="preserve"> </w:t>
      </w:r>
      <w:r>
        <w:t>у</w:t>
      </w:r>
      <w:r w:rsidRPr="00632B10">
        <w:rPr>
          <w:lang w:val="en-US"/>
        </w:rPr>
        <w:t xml:space="preserve"> </w:t>
      </w:r>
      <w:r>
        <w:t>Боэция</w:t>
      </w:r>
      <w:r w:rsidRPr="00632B10">
        <w:rPr>
          <w:lang w:val="en-US"/>
        </w:rPr>
        <w:t xml:space="preserve">, </w:t>
      </w:r>
      <w:r>
        <w:t>Николая</w:t>
      </w:r>
      <w:r w:rsidRPr="00632B10">
        <w:rPr>
          <w:lang w:val="en-US"/>
        </w:rPr>
        <w:t xml:space="preserve"> </w:t>
      </w:r>
      <w:r>
        <w:t>Кузанского</w:t>
      </w:r>
      <w:r w:rsidRPr="00632B10">
        <w:rPr>
          <w:lang w:val="en-US"/>
        </w:rPr>
        <w:t xml:space="preserve">, </w:t>
      </w:r>
      <w:r>
        <w:t>ср</w:t>
      </w:r>
      <w:r w:rsidRPr="00632B10">
        <w:rPr>
          <w:lang w:val="en-US"/>
        </w:rPr>
        <w:t xml:space="preserve">. </w:t>
      </w:r>
      <w:r>
        <w:t>его</w:t>
      </w:r>
      <w:r w:rsidRPr="00632B10">
        <w:rPr>
          <w:lang w:val="en-US"/>
        </w:rPr>
        <w:t xml:space="preserve"> </w:t>
      </w:r>
      <w:r>
        <w:t>слова</w:t>
      </w:r>
      <w:r w:rsidRPr="00632B10">
        <w:rPr>
          <w:lang w:val="en-US"/>
        </w:rPr>
        <w:t xml:space="preserve">: nullum omninototum constare, ipsi qui hanc sententiam tenet, nobiscum credunt. </w:t>
      </w:r>
      <w:r>
        <w:t>(Совсем не объясняя общие п</w:t>
      </w:r>
      <w:r>
        <w:noBreakHyphen/>
        <w:t>я, тот, кто имеет схожее чувство, поверит нашему мнению.)</w:t>
      </w:r>
    </w:p>
    <w:p w14:paraId="30B15BEB" w14:textId="77777777" w:rsidR="000E5913" w:rsidRDefault="000E5913" w:rsidP="00067B38">
      <w:r>
        <w:t>12) Особая проблема р</w:t>
      </w:r>
      <w:r>
        <w:noBreakHyphen/>
        <w:t xml:space="preserve">зма </w:t>
      </w:r>
      <w:r w:rsidR="00841541">
        <w:t>—</w:t>
      </w:r>
      <w:r>
        <w:t xml:space="preserve"> вопрос о том, где находятся у</w:t>
      </w:r>
      <w:r>
        <w:noBreakHyphen/>
        <w:t xml:space="preserve">и </w:t>
      </w:r>
      <w:r w:rsidR="00841541">
        <w:t>—</w:t>
      </w:r>
      <w:r>
        <w:t xml:space="preserve"> в нашей душе, как ее психич. интенция, или вне души, как субстанция.</w:t>
      </w:r>
      <w:r w:rsidRPr="009A6378">
        <w:t xml:space="preserve"> [</w:t>
      </w:r>
      <w:r w:rsidRPr="009A6378">
        <w:rPr>
          <w:rFonts w:eastAsia="Arial"/>
          <w:lang w:val="en-US"/>
        </w:rPr>
        <w:t>Schuppe</w:t>
      </w:r>
      <w:r w:rsidRPr="009A6378">
        <w:rPr>
          <w:rFonts w:eastAsia="Arial"/>
        </w:rPr>
        <w:t>, 1910]</w:t>
      </w:r>
      <w:r>
        <w:rPr>
          <w:rFonts w:eastAsia="Arial"/>
        </w:rPr>
        <w:t xml:space="preserve"> </w:t>
      </w:r>
      <w:r>
        <w:t>доказал, что у</w:t>
      </w:r>
      <w:r>
        <w:noBreakHyphen/>
        <w:t>и находятся в нашей душе, но это не лишает их субстанциальности.</w:t>
      </w:r>
    </w:p>
    <w:p w14:paraId="1F201C3E" w14:textId="77777777" w:rsidR="00841541" w:rsidRDefault="000E5913" w:rsidP="00252703">
      <w:r>
        <w:t>Н</w:t>
      </w:r>
      <w:r>
        <w:noBreakHyphen/>
        <w:t>зм приближается к сенсуализму. Не только общее не существует, но и словами можно выразить только отельные сущности. Поступенчатое восхождение от вида к роду не имеет в н</w:t>
      </w:r>
      <w:r>
        <w:noBreakHyphen/>
        <w:t>зме никакого онтологич. значения. Вместо обозначенного significatum и significatum generis (genus) н</w:t>
      </w:r>
      <w:r>
        <w:noBreakHyphen/>
        <w:t>сты подставляют фигуративные выражения (figura locutionis), а эти последние представлены в словах.</w:t>
      </w:r>
    </w:p>
    <w:p w14:paraId="2DE83025" w14:textId="77777777" w:rsidR="000E5913" w:rsidRDefault="000E5913" w:rsidP="000E5913">
      <w:pPr>
        <w:snapToGrid w:val="0"/>
      </w:pPr>
      <w:r>
        <w:t>После Оккама в университетах Европы стала развиваться н</w:t>
      </w:r>
      <w:r>
        <w:noBreakHyphen/>
        <w:t xml:space="preserve">стич. </w:t>
      </w:r>
      <w:r>
        <w:rPr>
          <w:lang w:val="en-US"/>
        </w:rPr>
        <w:t>logica</w:t>
      </w:r>
      <w:r w:rsidRPr="007B3F11">
        <w:t xml:space="preserve"> </w:t>
      </w:r>
      <w:r>
        <w:rPr>
          <w:lang w:val="en-US"/>
        </w:rPr>
        <w:t>moderna</w:t>
      </w:r>
      <w:r>
        <w:t>. В Новое Время борьба приобрела новые и, к сожалению, более непримиримые формы. Т</w:t>
      </w:r>
      <w:r>
        <w:t>а</w:t>
      </w:r>
      <w:r>
        <w:t>кова объективная картина! Как бы нам ни хотелось отмахнуться от проблемы и «ост</w:t>
      </w:r>
      <w:r>
        <w:t>а</w:t>
      </w:r>
      <w:r>
        <w:t xml:space="preserve">вить», «похоронить» ее в схоластике! Ср. двойственную позицию Декарта </w:t>
      </w:r>
      <w:r w:rsidRPr="00F929E9">
        <w:t>[</w:t>
      </w:r>
      <w:r w:rsidRPr="007B3F11">
        <w:rPr>
          <w:lang w:val="en-US"/>
        </w:rPr>
        <w:t>Rombach</w:t>
      </w:r>
      <w:r>
        <w:t>,</w:t>
      </w:r>
      <w:r w:rsidRPr="007B3F11">
        <w:t>1965</w:t>
      </w:r>
      <w:r>
        <w:t xml:space="preserve">, </w:t>
      </w:r>
      <w:r>
        <w:rPr>
          <w:lang w:val="en-US"/>
        </w:rPr>
        <w:t>I</w:t>
      </w:r>
      <w:r>
        <w:t>, 142</w:t>
      </w:r>
      <w:r w:rsidRPr="00522BF1">
        <w:t>]</w:t>
      </w:r>
      <w:r w:rsidRPr="00C12301">
        <w:t xml:space="preserve"> </w:t>
      </w:r>
      <w:r w:rsidR="00841541">
        <w:t>—</w:t>
      </w:r>
      <w:r w:rsidRPr="00C12301">
        <w:t xml:space="preserve"> </w:t>
      </w:r>
      <w:r>
        <w:t xml:space="preserve">основателя научного метода, ср. </w:t>
      </w:r>
      <w:r w:rsidRPr="00C12301">
        <w:t>[</w:t>
      </w:r>
      <w:r>
        <w:t>Флоренский, 1915, 8, 22, 24, 62</w:t>
      </w:r>
      <w:r w:rsidRPr="00C12301">
        <w:t>]</w:t>
      </w:r>
      <w:r>
        <w:t>.</w:t>
      </w:r>
    </w:p>
    <w:p w14:paraId="3F8BC911" w14:textId="77777777" w:rsidR="000E5913" w:rsidRDefault="000E5913" w:rsidP="000E5913">
      <w:pPr>
        <w:snapToGrid w:val="0"/>
        <w:rPr>
          <w:szCs w:val="29"/>
        </w:rPr>
      </w:pPr>
      <w:r>
        <w:t>Несмотря на успехи наук о природе, действовала непреложная внутренняя л. науки духа, и метафизикой заниматься продолжали. А для этого необходимо было оставаться на позициях р</w:t>
      </w:r>
      <w:r>
        <w:noBreakHyphen/>
        <w:t>зма. Монадология Лейбница, диалектич. л. Гегеля, педагогика Гербарта, я</w:t>
      </w:r>
      <w:r>
        <w:noBreakHyphen/>
        <w:t>знание Гумбольдта, психология Анри Бергсона, имманентная л. Шуппе, математика Фреге имеют р</w:t>
      </w:r>
      <w:r>
        <w:noBreakHyphen/>
        <w:t>стские основания. Наконец, после открытия з. относительности Эйнште</w:t>
      </w:r>
      <w:r>
        <w:t>й</w:t>
      </w:r>
      <w:r>
        <w:t>на, сама физика пришла к необходимости иметь основания в р</w:t>
      </w:r>
      <w:r>
        <w:noBreakHyphen/>
        <w:t>зме, в частности в п</w:t>
      </w:r>
      <w:r>
        <w:noBreakHyphen/>
        <w:t xml:space="preserve">ях пространства, времени и вещества, разрабатываемых с т. зр. монизма и органицизма Уайтхедом. </w:t>
      </w:r>
      <w:r>
        <w:rPr>
          <w:szCs w:val="29"/>
        </w:rPr>
        <w:t>Р</w:t>
      </w:r>
      <w:r>
        <w:rPr>
          <w:szCs w:val="29"/>
        </w:rPr>
        <w:noBreakHyphen/>
        <w:t>зм, между прочим, представляется одной из обязательных составляющих принципа дополнительности Нильса Бора.</w:t>
      </w:r>
    </w:p>
    <w:p w14:paraId="70AD71E8" w14:textId="77777777" w:rsidR="000E5913" w:rsidRDefault="000E5913" w:rsidP="000E5913">
      <w:pPr>
        <w:snapToGrid w:val="0"/>
      </w:pPr>
      <w:r>
        <w:t>В я</w:t>
      </w:r>
      <w:r>
        <w:noBreakHyphen/>
        <w:t>знании н</w:t>
      </w:r>
      <w:r>
        <w:noBreakHyphen/>
        <w:t>сты Соссюр и Моррис пытаются переиначить трактовку теории знака, выработанную последовательным р</w:t>
      </w:r>
      <w:r>
        <w:noBreakHyphen/>
        <w:t>стом Пирсом, поэтому я</w:t>
      </w:r>
      <w:r>
        <w:noBreakHyphen/>
        <w:t>знание стало отставать от физики, несмотря на блестящие успехи сравнит.-историч. метода, который поначалу и</w:t>
      </w:r>
      <w:r>
        <w:t>с</w:t>
      </w:r>
      <w:r>
        <w:t>ходил из я</w:t>
      </w:r>
      <w:r>
        <w:noBreakHyphen/>
        <w:t xml:space="preserve">а как саморазвивающегося объекта природы. Для Пирса знаком было не </w:t>
      </w:r>
      <w:r>
        <w:lastRenderedPageBreak/>
        <w:t>слово, а мысль. Слово же было внешним выражением, означаемым мысли. Существуют две вз</w:t>
      </w:r>
      <w:r>
        <w:t>а</w:t>
      </w:r>
      <w:r>
        <w:t>имоисключающие теории знаков: р</w:t>
      </w:r>
      <w:r>
        <w:noBreakHyphen/>
        <w:t>стская Пирсова и н</w:t>
      </w:r>
      <w:r>
        <w:noBreakHyphen/>
        <w:t>стская Соссюрова.</w:t>
      </w:r>
    </w:p>
    <w:p w14:paraId="48F7BE3A" w14:textId="77777777" w:rsidR="000E5913" w:rsidRDefault="000E5913" w:rsidP="000E5913">
      <w:pPr>
        <w:snapToGrid w:val="0"/>
        <w:rPr>
          <w:rFonts w:eastAsia="Arial" w:cs="Arial"/>
        </w:rPr>
      </w:pPr>
      <w:r>
        <w:t>В аналитич. ф</w:t>
      </w:r>
      <w:r>
        <w:noBreakHyphen/>
        <w:t>фии нет единства в решении спора об у</w:t>
      </w:r>
      <w:r>
        <w:noBreakHyphen/>
        <w:t>х. Так, Рассел склонялся к р</w:t>
      </w:r>
      <w:r>
        <w:noBreakHyphen/>
        <w:t>зму</w:t>
      </w:r>
      <w:r>
        <w:rPr>
          <w:rFonts w:eastAsia="Arial" w:cs="Arial"/>
        </w:rPr>
        <w:t xml:space="preserve"> </w:t>
      </w:r>
      <w:r w:rsidRPr="00522BF1">
        <w:rPr>
          <w:rFonts w:eastAsia="Arial" w:cs="Arial"/>
        </w:rPr>
        <w:t>[</w:t>
      </w:r>
      <w:r>
        <w:rPr>
          <w:rFonts w:eastAsia="Arial" w:cs="Arial"/>
        </w:rPr>
        <w:t>Рассел, 1999</w:t>
      </w:r>
      <w:r w:rsidRPr="00522BF1">
        <w:rPr>
          <w:rFonts w:eastAsia="Arial" w:cs="Arial"/>
        </w:rPr>
        <w:t xml:space="preserve">, </w:t>
      </w:r>
      <w:r>
        <w:rPr>
          <w:rFonts w:eastAsia="Arial" w:cs="Arial"/>
        </w:rPr>
        <w:t>388</w:t>
      </w:r>
      <w:r w:rsidRPr="00522BF1">
        <w:rPr>
          <w:rFonts w:eastAsia="Arial" w:cs="Arial"/>
        </w:rPr>
        <w:t>]</w:t>
      </w:r>
      <w:r>
        <w:rPr>
          <w:rFonts w:eastAsia="Arial" w:cs="Arial"/>
        </w:rPr>
        <w:t>.</w:t>
      </w:r>
    </w:p>
    <w:p w14:paraId="6349951A" w14:textId="77777777" w:rsidR="000E5913" w:rsidRDefault="000E5913" w:rsidP="000E5913">
      <w:pPr>
        <w:snapToGrid w:val="0"/>
        <w:rPr>
          <w:rFonts w:eastAsia="Arial" w:cs="Aria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88"/>
      </w:tblGrid>
      <w:tr w:rsidR="00402A8B" w14:paraId="548FA381" w14:textId="77777777">
        <w:tc>
          <w:tcPr>
            <w:tcW w:w="4677" w:type="dxa"/>
            <w:shd w:val="clear" w:color="auto" w:fill="auto"/>
            <w:vAlign w:val="center"/>
          </w:tcPr>
          <w:p w14:paraId="18EA0514" w14:textId="77777777" w:rsidR="000E5913" w:rsidRPr="00791D5F" w:rsidRDefault="000E5913" w:rsidP="004A0D1C">
            <w:pPr>
              <w:snapToGrid w:val="0"/>
              <w:rPr>
                <w:sz w:val="20"/>
                <w:szCs w:val="20"/>
              </w:rPr>
            </w:pPr>
            <w:r w:rsidRPr="00791D5F">
              <w:rPr>
                <w:rFonts w:eastAsia="Arial"/>
                <w:sz w:val="20"/>
                <w:szCs w:val="20"/>
              </w:rPr>
              <w:br w:type="page"/>
            </w:r>
            <w:r>
              <w:rPr>
                <w:sz w:val="20"/>
                <w:szCs w:val="20"/>
              </w:rPr>
              <w:t>У</w:t>
            </w:r>
            <w:r>
              <w:rPr>
                <w:sz w:val="20"/>
                <w:szCs w:val="20"/>
              </w:rPr>
              <w:noBreakHyphen/>
            </w:r>
            <w:r w:rsidRPr="00791D5F">
              <w:rPr>
                <w:sz w:val="20"/>
                <w:szCs w:val="20"/>
              </w:rPr>
              <w:t>и есть (они суть реальности)</w:t>
            </w:r>
          </w:p>
        </w:tc>
        <w:tc>
          <w:tcPr>
            <w:tcW w:w="4688" w:type="dxa"/>
            <w:shd w:val="clear" w:color="auto" w:fill="auto"/>
          </w:tcPr>
          <w:p w14:paraId="64D182B1" w14:textId="77777777" w:rsidR="000E5913" w:rsidRPr="00791D5F" w:rsidRDefault="000E5913" w:rsidP="004A0D1C">
            <w:pPr>
              <w:snapToGrid w:val="0"/>
              <w:rPr>
                <w:sz w:val="20"/>
                <w:szCs w:val="20"/>
              </w:rPr>
            </w:pPr>
            <w:r>
              <w:rPr>
                <w:sz w:val="20"/>
                <w:szCs w:val="20"/>
              </w:rPr>
              <w:t>У</w:t>
            </w:r>
            <w:r>
              <w:rPr>
                <w:sz w:val="20"/>
                <w:szCs w:val="20"/>
              </w:rPr>
              <w:noBreakHyphen/>
            </w:r>
            <w:r w:rsidRPr="00791D5F">
              <w:rPr>
                <w:sz w:val="20"/>
                <w:szCs w:val="20"/>
              </w:rPr>
              <w:t>й нет (по кр</w:t>
            </w:r>
            <w:r>
              <w:rPr>
                <w:sz w:val="20"/>
                <w:szCs w:val="20"/>
              </w:rPr>
              <w:t>а</w:t>
            </w:r>
            <w:r w:rsidRPr="00791D5F">
              <w:rPr>
                <w:sz w:val="20"/>
                <w:szCs w:val="20"/>
              </w:rPr>
              <w:t>йней мере</w:t>
            </w:r>
            <w:r>
              <w:rPr>
                <w:sz w:val="20"/>
                <w:szCs w:val="20"/>
              </w:rPr>
              <w:t>,</w:t>
            </w:r>
            <w:r w:rsidRPr="00791D5F">
              <w:rPr>
                <w:sz w:val="20"/>
                <w:szCs w:val="20"/>
              </w:rPr>
              <w:t xml:space="preserve"> как реальностей)</w:t>
            </w:r>
          </w:p>
        </w:tc>
      </w:tr>
    </w:tbl>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88"/>
      </w:tblGrid>
      <w:tr w:rsidR="00402A8B" w14:paraId="055687A7" w14:textId="77777777">
        <w:tc>
          <w:tcPr>
            <w:tcW w:w="4677" w:type="dxa"/>
            <w:shd w:val="clear" w:color="auto" w:fill="auto"/>
          </w:tcPr>
          <w:p w14:paraId="25807896" w14:textId="77777777" w:rsidR="000E5913" w:rsidRPr="00791D5F" w:rsidRDefault="000E5913" w:rsidP="004A0D1C">
            <w:pPr>
              <w:snapToGrid w:val="0"/>
              <w:rPr>
                <w:sz w:val="20"/>
                <w:szCs w:val="20"/>
              </w:rPr>
            </w:pPr>
            <w:r>
              <w:rPr>
                <w:sz w:val="20"/>
                <w:szCs w:val="20"/>
              </w:rPr>
              <w:t>р</w:t>
            </w:r>
            <w:r>
              <w:rPr>
                <w:sz w:val="20"/>
                <w:szCs w:val="20"/>
              </w:rPr>
              <w:noBreakHyphen/>
            </w:r>
            <w:r w:rsidRPr="00791D5F">
              <w:rPr>
                <w:sz w:val="20"/>
                <w:szCs w:val="20"/>
              </w:rPr>
              <w:t>зм</w:t>
            </w:r>
          </w:p>
        </w:tc>
        <w:tc>
          <w:tcPr>
            <w:tcW w:w="4688" w:type="dxa"/>
            <w:shd w:val="clear" w:color="auto" w:fill="auto"/>
          </w:tcPr>
          <w:p w14:paraId="4C9EDB79" w14:textId="77777777" w:rsidR="000E5913" w:rsidRPr="00791D5F" w:rsidRDefault="000E5913" w:rsidP="004A0D1C">
            <w:pPr>
              <w:snapToGrid w:val="0"/>
              <w:rPr>
                <w:sz w:val="20"/>
                <w:szCs w:val="20"/>
              </w:rPr>
            </w:pPr>
            <w:r>
              <w:rPr>
                <w:sz w:val="20"/>
                <w:szCs w:val="20"/>
              </w:rPr>
              <w:t>н</w:t>
            </w:r>
            <w:r>
              <w:rPr>
                <w:sz w:val="20"/>
                <w:szCs w:val="20"/>
              </w:rPr>
              <w:noBreakHyphen/>
            </w:r>
            <w:r w:rsidRPr="00791D5F">
              <w:rPr>
                <w:sz w:val="20"/>
                <w:szCs w:val="20"/>
              </w:rPr>
              <w:t>зм (и концептуализм)</w:t>
            </w:r>
          </w:p>
        </w:tc>
      </w:tr>
    </w:tbl>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88"/>
      </w:tblGrid>
      <w:tr w:rsidR="00402A8B" w14:paraId="78EC2911" w14:textId="77777777">
        <w:tc>
          <w:tcPr>
            <w:tcW w:w="4677" w:type="dxa"/>
            <w:shd w:val="clear" w:color="auto" w:fill="auto"/>
          </w:tcPr>
          <w:p w14:paraId="639ECB36" w14:textId="77777777" w:rsidR="000E5913" w:rsidRPr="00791D5F" w:rsidRDefault="000E5913" w:rsidP="004A0D1C">
            <w:pPr>
              <w:snapToGrid w:val="0"/>
              <w:rPr>
                <w:sz w:val="20"/>
                <w:szCs w:val="20"/>
              </w:rPr>
            </w:pPr>
            <w:r w:rsidRPr="00791D5F">
              <w:rPr>
                <w:sz w:val="20"/>
                <w:szCs w:val="20"/>
              </w:rPr>
              <w:t>платонизм</w:t>
            </w:r>
          </w:p>
        </w:tc>
        <w:tc>
          <w:tcPr>
            <w:tcW w:w="4688" w:type="dxa"/>
            <w:shd w:val="clear" w:color="auto" w:fill="auto"/>
          </w:tcPr>
          <w:p w14:paraId="5DE6C3A3" w14:textId="77777777" w:rsidR="000E5913" w:rsidRPr="00791D5F" w:rsidRDefault="000E5913" w:rsidP="004A0D1C">
            <w:pPr>
              <w:snapToGrid w:val="0"/>
              <w:rPr>
                <w:sz w:val="20"/>
                <w:szCs w:val="20"/>
              </w:rPr>
            </w:pPr>
            <w:r>
              <w:rPr>
                <w:sz w:val="20"/>
                <w:szCs w:val="20"/>
              </w:rPr>
              <w:t>а</w:t>
            </w:r>
            <w:r>
              <w:rPr>
                <w:sz w:val="20"/>
                <w:szCs w:val="20"/>
              </w:rPr>
              <w:noBreakHyphen/>
            </w:r>
            <w:r w:rsidRPr="00791D5F">
              <w:rPr>
                <w:sz w:val="20"/>
                <w:szCs w:val="20"/>
              </w:rPr>
              <w:t>лизм</w:t>
            </w:r>
          </w:p>
        </w:tc>
      </w:tr>
    </w:tbl>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88"/>
      </w:tblGrid>
      <w:tr w:rsidR="00402A8B" w14:paraId="7CA3AF8C" w14:textId="77777777">
        <w:tc>
          <w:tcPr>
            <w:tcW w:w="4677" w:type="dxa"/>
            <w:shd w:val="clear" w:color="auto" w:fill="auto"/>
          </w:tcPr>
          <w:p w14:paraId="16F05DC0" w14:textId="77777777" w:rsidR="000E5913" w:rsidRPr="00791D5F" w:rsidRDefault="000E5913" w:rsidP="004A0D1C">
            <w:pPr>
              <w:snapToGrid w:val="0"/>
              <w:rPr>
                <w:sz w:val="20"/>
                <w:szCs w:val="20"/>
                <w:lang w:val="es-ES"/>
              </w:rPr>
            </w:pPr>
            <w:r w:rsidRPr="00791D5F">
              <w:rPr>
                <w:sz w:val="20"/>
                <w:szCs w:val="20"/>
                <w:lang w:val="es-ES"/>
              </w:rPr>
              <w:t xml:space="preserve">logica antiqua </w:t>
            </w:r>
            <w:r w:rsidRPr="00791D5F">
              <w:rPr>
                <w:sz w:val="20"/>
                <w:szCs w:val="20"/>
              </w:rPr>
              <w:t>и</w:t>
            </w:r>
            <w:r w:rsidRPr="00791D5F">
              <w:rPr>
                <w:sz w:val="20"/>
                <w:szCs w:val="20"/>
                <w:lang w:val="es-ES"/>
              </w:rPr>
              <w:t xml:space="preserve"> logica nova</w:t>
            </w:r>
          </w:p>
        </w:tc>
        <w:tc>
          <w:tcPr>
            <w:tcW w:w="4688" w:type="dxa"/>
            <w:shd w:val="clear" w:color="auto" w:fill="auto"/>
          </w:tcPr>
          <w:p w14:paraId="1E4949DF" w14:textId="77777777" w:rsidR="000E5913" w:rsidRPr="00791D5F" w:rsidRDefault="000E5913" w:rsidP="004A0D1C">
            <w:pPr>
              <w:snapToGrid w:val="0"/>
              <w:rPr>
                <w:sz w:val="20"/>
                <w:szCs w:val="20"/>
                <w:lang w:val="en-US"/>
              </w:rPr>
            </w:pPr>
            <w:r w:rsidRPr="00791D5F">
              <w:rPr>
                <w:sz w:val="20"/>
                <w:szCs w:val="20"/>
                <w:lang w:val="en-US"/>
              </w:rPr>
              <w:t>logica moderna</w:t>
            </w:r>
          </w:p>
        </w:tc>
      </w:tr>
    </w:tbl>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88"/>
      </w:tblGrid>
      <w:tr w:rsidR="00402A8B" w14:paraId="4C21658F" w14:textId="77777777">
        <w:tc>
          <w:tcPr>
            <w:tcW w:w="4677" w:type="dxa"/>
            <w:shd w:val="clear" w:color="auto" w:fill="auto"/>
          </w:tcPr>
          <w:p w14:paraId="2E928F43" w14:textId="77777777" w:rsidR="000E5913" w:rsidRPr="00791D5F" w:rsidRDefault="000E5913" w:rsidP="004A0D1C">
            <w:pPr>
              <w:snapToGrid w:val="0"/>
              <w:rPr>
                <w:sz w:val="20"/>
                <w:szCs w:val="20"/>
              </w:rPr>
            </w:pPr>
            <w:r w:rsidRPr="00791D5F">
              <w:rPr>
                <w:sz w:val="20"/>
                <w:szCs w:val="20"/>
              </w:rPr>
              <w:t>идеализм и идеал-</w:t>
            </w:r>
            <w:r>
              <w:rPr>
                <w:sz w:val="20"/>
                <w:szCs w:val="20"/>
              </w:rPr>
              <w:t>р</w:t>
            </w:r>
            <w:r>
              <w:rPr>
                <w:sz w:val="20"/>
                <w:szCs w:val="20"/>
              </w:rPr>
              <w:noBreakHyphen/>
            </w:r>
            <w:r w:rsidRPr="00791D5F">
              <w:rPr>
                <w:sz w:val="20"/>
                <w:szCs w:val="20"/>
              </w:rPr>
              <w:t>зм</w:t>
            </w:r>
          </w:p>
        </w:tc>
        <w:tc>
          <w:tcPr>
            <w:tcW w:w="4688" w:type="dxa"/>
            <w:shd w:val="clear" w:color="auto" w:fill="auto"/>
          </w:tcPr>
          <w:p w14:paraId="478ECB7D" w14:textId="77777777" w:rsidR="000E5913" w:rsidRPr="00791D5F" w:rsidRDefault="000E5913" w:rsidP="004A0D1C">
            <w:pPr>
              <w:snapToGrid w:val="0"/>
              <w:rPr>
                <w:sz w:val="20"/>
                <w:szCs w:val="20"/>
              </w:rPr>
            </w:pPr>
            <w:r w:rsidRPr="00791D5F">
              <w:rPr>
                <w:sz w:val="20"/>
                <w:szCs w:val="20"/>
              </w:rPr>
              <w:t>материализм и идеализм</w:t>
            </w:r>
          </w:p>
        </w:tc>
      </w:tr>
    </w:tbl>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88"/>
      </w:tblGrid>
      <w:tr w:rsidR="00402A8B" w14:paraId="47423FB0" w14:textId="77777777">
        <w:tc>
          <w:tcPr>
            <w:tcW w:w="4677" w:type="dxa"/>
            <w:shd w:val="clear" w:color="auto" w:fill="auto"/>
          </w:tcPr>
          <w:p w14:paraId="3841EF0C" w14:textId="77777777" w:rsidR="000E5913" w:rsidRPr="00791D5F" w:rsidRDefault="000E5913" w:rsidP="004A0D1C">
            <w:pPr>
              <w:snapToGrid w:val="0"/>
              <w:rPr>
                <w:sz w:val="20"/>
                <w:szCs w:val="20"/>
              </w:rPr>
            </w:pPr>
            <w:r w:rsidRPr="00791D5F">
              <w:rPr>
                <w:sz w:val="20"/>
                <w:szCs w:val="20"/>
              </w:rPr>
              <w:t xml:space="preserve">имманентное </w:t>
            </w:r>
          </w:p>
        </w:tc>
        <w:tc>
          <w:tcPr>
            <w:tcW w:w="4688" w:type="dxa"/>
            <w:shd w:val="clear" w:color="auto" w:fill="auto"/>
          </w:tcPr>
          <w:p w14:paraId="547C7FDE" w14:textId="275B5FCA" w:rsidR="000E5913" w:rsidRPr="00791D5F" w:rsidRDefault="00275C6A" w:rsidP="004A0D1C">
            <w:pPr>
              <w:snapToGrid w:val="0"/>
              <w:rPr>
                <w:sz w:val="20"/>
                <w:szCs w:val="20"/>
              </w:rPr>
            </w:pPr>
            <w:r>
              <w:rPr>
                <w:sz w:val="20"/>
                <w:szCs w:val="20"/>
              </w:rPr>
              <w:t xml:space="preserve"> </w:t>
            </w:r>
            <w:r w:rsidR="000E5913" w:rsidRPr="00791D5F">
              <w:rPr>
                <w:sz w:val="20"/>
                <w:szCs w:val="20"/>
              </w:rPr>
              <w:t>трансцендентное (или несуществующее)</w:t>
            </w:r>
          </w:p>
        </w:tc>
      </w:tr>
    </w:tbl>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88"/>
      </w:tblGrid>
      <w:tr w:rsidR="00402A8B" w14:paraId="0481A62E" w14:textId="77777777">
        <w:tc>
          <w:tcPr>
            <w:tcW w:w="4677" w:type="dxa"/>
            <w:shd w:val="clear" w:color="auto" w:fill="auto"/>
          </w:tcPr>
          <w:p w14:paraId="53922D2F" w14:textId="77777777" w:rsidR="000E5913" w:rsidRPr="00791D5F" w:rsidRDefault="000E5913" w:rsidP="004A0D1C">
            <w:pPr>
              <w:snapToGrid w:val="0"/>
              <w:rPr>
                <w:sz w:val="20"/>
                <w:szCs w:val="20"/>
              </w:rPr>
            </w:pPr>
            <w:r w:rsidRPr="00791D5F">
              <w:rPr>
                <w:sz w:val="20"/>
                <w:szCs w:val="20"/>
              </w:rPr>
              <w:t xml:space="preserve">метафизика </w:t>
            </w:r>
          </w:p>
        </w:tc>
        <w:tc>
          <w:tcPr>
            <w:tcW w:w="4688" w:type="dxa"/>
            <w:shd w:val="clear" w:color="auto" w:fill="auto"/>
          </w:tcPr>
          <w:p w14:paraId="29DC53A5" w14:textId="77777777" w:rsidR="000E5913" w:rsidRPr="00791D5F" w:rsidRDefault="000E5913" w:rsidP="004A0D1C">
            <w:pPr>
              <w:snapToGrid w:val="0"/>
              <w:rPr>
                <w:sz w:val="20"/>
                <w:szCs w:val="20"/>
              </w:rPr>
            </w:pPr>
            <w:r>
              <w:rPr>
                <w:sz w:val="20"/>
                <w:szCs w:val="20"/>
              </w:rPr>
              <w:t>аналитич.</w:t>
            </w:r>
            <w:r w:rsidRPr="00791D5F">
              <w:rPr>
                <w:sz w:val="20"/>
                <w:szCs w:val="20"/>
              </w:rPr>
              <w:t xml:space="preserve"> </w:t>
            </w:r>
            <w:r>
              <w:rPr>
                <w:sz w:val="20"/>
                <w:szCs w:val="20"/>
              </w:rPr>
              <w:t>ф</w:t>
            </w:r>
            <w:r>
              <w:rPr>
                <w:sz w:val="20"/>
                <w:szCs w:val="20"/>
              </w:rPr>
              <w:noBreakHyphen/>
              <w:t>ф</w:t>
            </w:r>
            <w:r w:rsidRPr="00791D5F">
              <w:rPr>
                <w:sz w:val="20"/>
                <w:szCs w:val="20"/>
              </w:rPr>
              <w:t>ия</w:t>
            </w:r>
          </w:p>
        </w:tc>
      </w:tr>
    </w:tbl>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88"/>
      </w:tblGrid>
      <w:tr w:rsidR="00402A8B" w14:paraId="0E7FF9E6" w14:textId="77777777">
        <w:tc>
          <w:tcPr>
            <w:tcW w:w="4677" w:type="dxa"/>
            <w:shd w:val="clear" w:color="auto" w:fill="auto"/>
          </w:tcPr>
          <w:p w14:paraId="7CD0DFE4" w14:textId="77777777" w:rsidR="000E5913" w:rsidRPr="00791D5F" w:rsidRDefault="000E5913" w:rsidP="004A0D1C">
            <w:pPr>
              <w:snapToGrid w:val="0"/>
              <w:rPr>
                <w:sz w:val="20"/>
                <w:szCs w:val="20"/>
              </w:rPr>
            </w:pPr>
            <w:r w:rsidRPr="00791D5F">
              <w:rPr>
                <w:sz w:val="20"/>
                <w:szCs w:val="20"/>
              </w:rPr>
              <w:t>органицизм</w:t>
            </w:r>
          </w:p>
        </w:tc>
        <w:tc>
          <w:tcPr>
            <w:tcW w:w="4688" w:type="dxa"/>
            <w:shd w:val="clear" w:color="auto" w:fill="auto"/>
          </w:tcPr>
          <w:p w14:paraId="742A1BF8" w14:textId="77777777" w:rsidR="000E5913" w:rsidRPr="00791D5F" w:rsidRDefault="000E5913" w:rsidP="004A0D1C">
            <w:pPr>
              <w:snapToGrid w:val="0"/>
              <w:rPr>
                <w:sz w:val="20"/>
                <w:szCs w:val="20"/>
              </w:rPr>
            </w:pPr>
            <w:r w:rsidRPr="00791D5F">
              <w:rPr>
                <w:sz w:val="20"/>
                <w:szCs w:val="20"/>
              </w:rPr>
              <w:t>атомарность</w:t>
            </w:r>
          </w:p>
        </w:tc>
      </w:tr>
    </w:tbl>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88"/>
      </w:tblGrid>
      <w:tr w:rsidR="00402A8B" w14:paraId="2BBD6599" w14:textId="77777777">
        <w:tc>
          <w:tcPr>
            <w:tcW w:w="4677" w:type="dxa"/>
            <w:shd w:val="clear" w:color="auto" w:fill="auto"/>
          </w:tcPr>
          <w:p w14:paraId="5EA2A952" w14:textId="77777777" w:rsidR="000E5913" w:rsidRPr="00791D5F" w:rsidRDefault="000E5913" w:rsidP="004A0D1C">
            <w:pPr>
              <w:snapToGrid w:val="0"/>
              <w:rPr>
                <w:sz w:val="20"/>
                <w:szCs w:val="20"/>
              </w:rPr>
            </w:pPr>
            <w:r w:rsidRPr="00791D5F">
              <w:rPr>
                <w:sz w:val="20"/>
                <w:szCs w:val="20"/>
              </w:rPr>
              <w:t>волны</w:t>
            </w:r>
          </w:p>
        </w:tc>
        <w:tc>
          <w:tcPr>
            <w:tcW w:w="4688" w:type="dxa"/>
            <w:shd w:val="clear" w:color="auto" w:fill="auto"/>
          </w:tcPr>
          <w:p w14:paraId="2146948B" w14:textId="77777777" w:rsidR="000E5913" w:rsidRPr="00791D5F" w:rsidRDefault="000E5913" w:rsidP="004A0D1C">
            <w:pPr>
              <w:snapToGrid w:val="0"/>
              <w:rPr>
                <w:sz w:val="20"/>
                <w:szCs w:val="20"/>
              </w:rPr>
            </w:pPr>
            <w:r w:rsidRPr="00791D5F">
              <w:rPr>
                <w:sz w:val="20"/>
                <w:szCs w:val="20"/>
              </w:rPr>
              <w:t>корпускулы</w:t>
            </w:r>
          </w:p>
        </w:tc>
      </w:tr>
    </w:tbl>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88"/>
      </w:tblGrid>
      <w:tr w:rsidR="00402A8B" w14:paraId="466864CF" w14:textId="77777777">
        <w:tc>
          <w:tcPr>
            <w:tcW w:w="4677" w:type="dxa"/>
            <w:shd w:val="clear" w:color="auto" w:fill="auto"/>
          </w:tcPr>
          <w:p w14:paraId="1BEF74E7" w14:textId="77777777" w:rsidR="000E5913" w:rsidRPr="00791D5F" w:rsidRDefault="000E5913" w:rsidP="004A0D1C">
            <w:pPr>
              <w:snapToGrid w:val="0"/>
              <w:rPr>
                <w:sz w:val="20"/>
                <w:szCs w:val="20"/>
              </w:rPr>
            </w:pPr>
            <w:r w:rsidRPr="00791D5F">
              <w:rPr>
                <w:sz w:val="20"/>
                <w:szCs w:val="20"/>
              </w:rPr>
              <w:t>рациональная дедукция</w:t>
            </w:r>
          </w:p>
        </w:tc>
        <w:tc>
          <w:tcPr>
            <w:tcW w:w="4688" w:type="dxa"/>
            <w:shd w:val="clear" w:color="auto" w:fill="auto"/>
          </w:tcPr>
          <w:p w14:paraId="4C647EFC" w14:textId="77777777" w:rsidR="000E5913" w:rsidRPr="00791D5F" w:rsidRDefault="000E5913" w:rsidP="004A0D1C">
            <w:pPr>
              <w:snapToGrid w:val="0"/>
              <w:rPr>
                <w:sz w:val="20"/>
                <w:szCs w:val="20"/>
              </w:rPr>
            </w:pPr>
            <w:r w:rsidRPr="00791D5F">
              <w:rPr>
                <w:sz w:val="20"/>
                <w:szCs w:val="20"/>
              </w:rPr>
              <w:t>наглядная индукция</w:t>
            </w:r>
          </w:p>
        </w:tc>
      </w:tr>
    </w:tbl>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88"/>
      </w:tblGrid>
      <w:tr w:rsidR="00402A8B" w14:paraId="111F7864" w14:textId="77777777">
        <w:tc>
          <w:tcPr>
            <w:tcW w:w="4677" w:type="dxa"/>
            <w:shd w:val="clear" w:color="auto" w:fill="auto"/>
          </w:tcPr>
          <w:p w14:paraId="2DF03C2E" w14:textId="77777777" w:rsidR="000E5913" w:rsidRPr="00791D5F" w:rsidRDefault="000E5913" w:rsidP="004A0D1C">
            <w:pPr>
              <w:snapToGrid w:val="0"/>
              <w:rPr>
                <w:sz w:val="20"/>
                <w:szCs w:val="20"/>
              </w:rPr>
            </w:pPr>
            <w:r w:rsidRPr="00791D5F">
              <w:rPr>
                <w:sz w:val="20"/>
                <w:szCs w:val="20"/>
              </w:rPr>
              <w:t>идея</w:t>
            </w:r>
          </w:p>
        </w:tc>
        <w:tc>
          <w:tcPr>
            <w:tcW w:w="4688" w:type="dxa"/>
            <w:shd w:val="clear" w:color="auto" w:fill="auto"/>
          </w:tcPr>
          <w:p w14:paraId="74418886" w14:textId="77777777" w:rsidR="000E5913" w:rsidRPr="00791D5F" w:rsidRDefault="000E5913" w:rsidP="004A0D1C">
            <w:pPr>
              <w:snapToGrid w:val="0"/>
              <w:rPr>
                <w:sz w:val="20"/>
                <w:szCs w:val="20"/>
              </w:rPr>
            </w:pPr>
            <w:r w:rsidRPr="00791D5F">
              <w:rPr>
                <w:sz w:val="20"/>
                <w:szCs w:val="20"/>
              </w:rPr>
              <w:t>(индивидуальная) вещь</w:t>
            </w:r>
          </w:p>
        </w:tc>
      </w:tr>
    </w:tbl>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88"/>
      </w:tblGrid>
      <w:tr w:rsidR="00402A8B" w14:paraId="7404D9E3" w14:textId="77777777">
        <w:tc>
          <w:tcPr>
            <w:tcW w:w="4677" w:type="dxa"/>
            <w:shd w:val="clear" w:color="auto" w:fill="auto"/>
          </w:tcPr>
          <w:p w14:paraId="7F5A439B" w14:textId="77777777" w:rsidR="000E5913" w:rsidRPr="00791D5F" w:rsidRDefault="000E5913" w:rsidP="004A0D1C">
            <w:pPr>
              <w:snapToGrid w:val="0"/>
              <w:rPr>
                <w:sz w:val="20"/>
                <w:szCs w:val="20"/>
              </w:rPr>
            </w:pPr>
            <w:r w:rsidRPr="00791D5F">
              <w:rPr>
                <w:sz w:val="20"/>
                <w:szCs w:val="20"/>
              </w:rPr>
              <w:t xml:space="preserve">содержательное слово </w:t>
            </w:r>
          </w:p>
        </w:tc>
        <w:tc>
          <w:tcPr>
            <w:tcW w:w="4688" w:type="dxa"/>
            <w:shd w:val="clear" w:color="auto" w:fill="auto"/>
          </w:tcPr>
          <w:p w14:paraId="44E082C0" w14:textId="77777777" w:rsidR="000E5913" w:rsidRPr="00791D5F" w:rsidRDefault="000E5913" w:rsidP="004A0D1C">
            <w:pPr>
              <w:snapToGrid w:val="0"/>
              <w:rPr>
                <w:sz w:val="20"/>
                <w:szCs w:val="20"/>
              </w:rPr>
            </w:pPr>
            <w:r w:rsidRPr="00791D5F">
              <w:rPr>
                <w:sz w:val="20"/>
                <w:szCs w:val="20"/>
              </w:rPr>
              <w:t>бессодержательное слово</w:t>
            </w:r>
          </w:p>
        </w:tc>
      </w:tr>
    </w:tbl>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88"/>
      </w:tblGrid>
      <w:tr w:rsidR="00402A8B" w14:paraId="5CEF742D" w14:textId="77777777">
        <w:tc>
          <w:tcPr>
            <w:tcW w:w="4677" w:type="dxa"/>
            <w:shd w:val="clear" w:color="auto" w:fill="auto"/>
          </w:tcPr>
          <w:p w14:paraId="7927C702" w14:textId="77777777" w:rsidR="000E5913" w:rsidRPr="00791D5F" w:rsidRDefault="000E5913" w:rsidP="004A0D1C">
            <w:pPr>
              <w:snapToGrid w:val="0"/>
              <w:rPr>
                <w:sz w:val="20"/>
                <w:szCs w:val="20"/>
              </w:rPr>
            </w:pPr>
            <w:r>
              <w:rPr>
                <w:sz w:val="20"/>
                <w:szCs w:val="20"/>
              </w:rPr>
              <w:t>диалектич.</w:t>
            </w:r>
            <w:r>
              <w:rPr>
                <w:sz w:val="20"/>
                <w:szCs w:val="20"/>
                <w:lang w:val="en-US"/>
              </w:rPr>
              <w:t xml:space="preserve"> </w:t>
            </w:r>
            <w:r>
              <w:rPr>
                <w:sz w:val="20"/>
                <w:szCs w:val="20"/>
              </w:rPr>
              <w:t>и имманентная л.</w:t>
            </w:r>
          </w:p>
        </w:tc>
        <w:tc>
          <w:tcPr>
            <w:tcW w:w="4688" w:type="dxa"/>
            <w:shd w:val="clear" w:color="auto" w:fill="auto"/>
          </w:tcPr>
          <w:p w14:paraId="060A8726" w14:textId="77777777" w:rsidR="000E5913" w:rsidRPr="00791D5F" w:rsidRDefault="000E5913" w:rsidP="004A0D1C">
            <w:pPr>
              <w:snapToGrid w:val="0"/>
              <w:rPr>
                <w:sz w:val="20"/>
                <w:szCs w:val="20"/>
              </w:rPr>
            </w:pPr>
            <w:r>
              <w:rPr>
                <w:sz w:val="20"/>
                <w:szCs w:val="20"/>
              </w:rPr>
              <w:t>формальная л.</w:t>
            </w:r>
            <w:r w:rsidRPr="00791D5F">
              <w:rPr>
                <w:sz w:val="20"/>
                <w:szCs w:val="20"/>
              </w:rPr>
              <w:t xml:space="preserve"> и логистика</w:t>
            </w:r>
          </w:p>
        </w:tc>
      </w:tr>
    </w:tbl>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88"/>
      </w:tblGrid>
      <w:tr w:rsidR="00402A8B" w14:paraId="4D6AF78D" w14:textId="77777777">
        <w:tc>
          <w:tcPr>
            <w:tcW w:w="4677" w:type="dxa"/>
            <w:shd w:val="clear" w:color="auto" w:fill="auto"/>
          </w:tcPr>
          <w:p w14:paraId="6948C51A" w14:textId="77777777" w:rsidR="000E5913" w:rsidRPr="00791D5F" w:rsidRDefault="000E5913" w:rsidP="004A0D1C">
            <w:pPr>
              <w:snapToGrid w:val="0"/>
              <w:rPr>
                <w:sz w:val="20"/>
                <w:szCs w:val="20"/>
              </w:rPr>
            </w:pPr>
            <w:r w:rsidRPr="00791D5F">
              <w:rPr>
                <w:sz w:val="20"/>
                <w:szCs w:val="20"/>
              </w:rPr>
              <w:t xml:space="preserve">(когнитивное) </w:t>
            </w:r>
            <w:r>
              <w:rPr>
                <w:sz w:val="20"/>
                <w:szCs w:val="20"/>
              </w:rPr>
              <w:t>я</w:t>
            </w:r>
            <w:r>
              <w:rPr>
                <w:sz w:val="20"/>
                <w:szCs w:val="20"/>
              </w:rPr>
              <w:noBreakHyphen/>
            </w:r>
            <w:r w:rsidRPr="00791D5F">
              <w:rPr>
                <w:sz w:val="20"/>
                <w:szCs w:val="20"/>
              </w:rPr>
              <w:t>знание</w:t>
            </w:r>
          </w:p>
        </w:tc>
        <w:tc>
          <w:tcPr>
            <w:tcW w:w="4688" w:type="dxa"/>
            <w:shd w:val="clear" w:color="auto" w:fill="auto"/>
          </w:tcPr>
          <w:p w14:paraId="27BE5FB9" w14:textId="77777777" w:rsidR="000E5913" w:rsidRPr="00791D5F" w:rsidRDefault="000E5913" w:rsidP="004A0D1C">
            <w:pPr>
              <w:snapToGrid w:val="0"/>
              <w:rPr>
                <w:sz w:val="20"/>
                <w:szCs w:val="20"/>
              </w:rPr>
            </w:pPr>
            <w:r w:rsidRPr="00791D5F">
              <w:rPr>
                <w:sz w:val="20"/>
                <w:szCs w:val="20"/>
              </w:rPr>
              <w:t>формальная лингвистика</w:t>
            </w:r>
          </w:p>
        </w:tc>
      </w:tr>
    </w:tbl>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88"/>
      </w:tblGrid>
      <w:tr w:rsidR="00402A8B" w14:paraId="000E8750" w14:textId="77777777">
        <w:tc>
          <w:tcPr>
            <w:tcW w:w="4677" w:type="dxa"/>
            <w:shd w:val="clear" w:color="auto" w:fill="auto"/>
          </w:tcPr>
          <w:p w14:paraId="1BA7B0AB" w14:textId="77777777" w:rsidR="000E5913" w:rsidRPr="00791D5F" w:rsidRDefault="000E5913" w:rsidP="004A0D1C">
            <w:pPr>
              <w:snapToGrid w:val="0"/>
              <w:rPr>
                <w:sz w:val="20"/>
                <w:szCs w:val="20"/>
              </w:rPr>
            </w:pPr>
            <w:r w:rsidRPr="00791D5F">
              <w:rPr>
                <w:sz w:val="20"/>
                <w:szCs w:val="20"/>
              </w:rPr>
              <w:t>невербального мышления нет</w:t>
            </w:r>
          </w:p>
        </w:tc>
        <w:tc>
          <w:tcPr>
            <w:tcW w:w="4688" w:type="dxa"/>
            <w:shd w:val="clear" w:color="auto" w:fill="auto"/>
          </w:tcPr>
          <w:p w14:paraId="0B315ECD" w14:textId="77777777" w:rsidR="000E5913" w:rsidRPr="00791D5F" w:rsidRDefault="000E5913" w:rsidP="004A0D1C">
            <w:pPr>
              <w:snapToGrid w:val="0"/>
              <w:rPr>
                <w:sz w:val="20"/>
                <w:szCs w:val="20"/>
              </w:rPr>
            </w:pPr>
            <w:r>
              <w:rPr>
                <w:sz w:val="20"/>
                <w:szCs w:val="20"/>
              </w:rPr>
              <w:t xml:space="preserve"> </w:t>
            </w:r>
            <w:r w:rsidRPr="00791D5F">
              <w:rPr>
                <w:sz w:val="20"/>
                <w:szCs w:val="20"/>
              </w:rPr>
              <w:t>идет поиск «невербального» мышления</w:t>
            </w:r>
          </w:p>
        </w:tc>
      </w:tr>
    </w:tbl>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88"/>
      </w:tblGrid>
      <w:tr w:rsidR="00402A8B" w14:paraId="13707E32" w14:textId="77777777">
        <w:tc>
          <w:tcPr>
            <w:tcW w:w="4677" w:type="dxa"/>
            <w:shd w:val="clear" w:color="auto" w:fill="auto"/>
            <w:vAlign w:val="center"/>
          </w:tcPr>
          <w:p w14:paraId="4869BB50" w14:textId="77777777" w:rsidR="000E5913" w:rsidRPr="00791D5F" w:rsidRDefault="000E5913" w:rsidP="004A0D1C">
            <w:pPr>
              <w:snapToGrid w:val="0"/>
              <w:rPr>
                <w:sz w:val="20"/>
                <w:szCs w:val="20"/>
              </w:rPr>
            </w:pPr>
            <w:r w:rsidRPr="00791D5F">
              <w:rPr>
                <w:sz w:val="20"/>
                <w:szCs w:val="20"/>
              </w:rPr>
              <w:t xml:space="preserve">единая </w:t>
            </w:r>
            <w:r>
              <w:rPr>
                <w:sz w:val="20"/>
                <w:szCs w:val="20"/>
              </w:rPr>
              <w:t>я</w:t>
            </w:r>
            <w:r>
              <w:rPr>
                <w:sz w:val="20"/>
                <w:szCs w:val="20"/>
              </w:rPr>
              <w:noBreakHyphen/>
            </w:r>
            <w:r w:rsidRPr="00791D5F">
              <w:rPr>
                <w:sz w:val="20"/>
                <w:szCs w:val="20"/>
              </w:rPr>
              <w:t>овая и научная картина мира</w:t>
            </w:r>
          </w:p>
        </w:tc>
        <w:tc>
          <w:tcPr>
            <w:tcW w:w="4688" w:type="dxa"/>
            <w:shd w:val="clear" w:color="auto" w:fill="auto"/>
            <w:vAlign w:val="center"/>
          </w:tcPr>
          <w:p w14:paraId="1B43CF32" w14:textId="77777777" w:rsidR="000E5913" w:rsidRPr="00791D5F" w:rsidRDefault="000E5913" w:rsidP="004A0D1C">
            <w:pPr>
              <w:snapToGrid w:val="0"/>
              <w:rPr>
                <w:sz w:val="20"/>
                <w:szCs w:val="20"/>
              </w:rPr>
            </w:pPr>
            <w:r w:rsidRPr="00791D5F">
              <w:rPr>
                <w:sz w:val="20"/>
                <w:szCs w:val="20"/>
              </w:rPr>
              <w:t xml:space="preserve">разделяются научная и </w:t>
            </w:r>
            <w:r>
              <w:rPr>
                <w:sz w:val="20"/>
                <w:szCs w:val="20"/>
              </w:rPr>
              <w:t>я</w:t>
            </w:r>
            <w:r>
              <w:rPr>
                <w:sz w:val="20"/>
                <w:szCs w:val="20"/>
              </w:rPr>
              <w:noBreakHyphen/>
            </w:r>
            <w:r w:rsidRPr="00791D5F">
              <w:rPr>
                <w:sz w:val="20"/>
                <w:szCs w:val="20"/>
              </w:rPr>
              <w:t>овая картины мира</w:t>
            </w:r>
          </w:p>
        </w:tc>
      </w:tr>
    </w:tbl>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88"/>
      </w:tblGrid>
      <w:tr w:rsidR="00402A8B" w14:paraId="0DD227F3" w14:textId="77777777">
        <w:tc>
          <w:tcPr>
            <w:tcW w:w="4677" w:type="dxa"/>
            <w:shd w:val="clear" w:color="auto" w:fill="auto"/>
            <w:vAlign w:val="center"/>
          </w:tcPr>
          <w:p w14:paraId="5DA5ED26" w14:textId="77777777" w:rsidR="000E5913" w:rsidRPr="00791D5F" w:rsidRDefault="000E5913" w:rsidP="004A0D1C">
            <w:pPr>
              <w:snapToGrid w:val="0"/>
              <w:rPr>
                <w:sz w:val="20"/>
                <w:szCs w:val="20"/>
              </w:rPr>
            </w:pPr>
            <w:r w:rsidRPr="00791D5F">
              <w:rPr>
                <w:sz w:val="20"/>
                <w:szCs w:val="20"/>
              </w:rPr>
              <w:t>Пирс, Уайтхед, логич</w:t>
            </w:r>
            <w:r>
              <w:rPr>
                <w:sz w:val="20"/>
                <w:szCs w:val="20"/>
              </w:rPr>
              <w:t>.</w:t>
            </w:r>
            <w:r w:rsidRPr="00791D5F">
              <w:rPr>
                <w:sz w:val="20"/>
                <w:szCs w:val="20"/>
              </w:rPr>
              <w:t xml:space="preserve"> атомизм Рассела</w:t>
            </w:r>
          </w:p>
        </w:tc>
        <w:tc>
          <w:tcPr>
            <w:tcW w:w="4688" w:type="dxa"/>
            <w:shd w:val="clear" w:color="auto" w:fill="auto"/>
            <w:vAlign w:val="center"/>
          </w:tcPr>
          <w:p w14:paraId="4187B25B" w14:textId="77777777" w:rsidR="000E5913" w:rsidRPr="00791D5F" w:rsidRDefault="000E5913" w:rsidP="004A0D1C">
            <w:pPr>
              <w:snapToGrid w:val="0"/>
              <w:rPr>
                <w:sz w:val="20"/>
                <w:szCs w:val="20"/>
              </w:rPr>
            </w:pPr>
            <w:r>
              <w:rPr>
                <w:sz w:val="20"/>
                <w:szCs w:val="20"/>
              </w:rPr>
              <w:t>логич.</w:t>
            </w:r>
            <w:r w:rsidRPr="00791D5F">
              <w:rPr>
                <w:sz w:val="20"/>
                <w:szCs w:val="20"/>
              </w:rPr>
              <w:t xml:space="preserve"> атомизм Витгенштейна</w:t>
            </w:r>
          </w:p>
        </w:tc>
      </w:tr>
    </w:tbl>
    <w:p w14:paraId="5253556A" w14:textId="77777777" w:rsidR="000E5913" w:rsidRDefault="000E5913" w:rsidP="000E5913">
      <w:pPr>
        <w:snapToGrid w:val="0"/>
        <w:rPr>
          <w:szCs w:val="29"/>
        </w:rPr>
      </w:pPr>
    </w:p>
    <w:p w14:paraId="6200AFED" w14:textId="77777777" w:rsidR="000E5913" w:rsidRDefault="000E5913" w:rsidP="000E5913">
      <w:pPr>
        <w:snapToGrid w:val="0"/>
        <w:rPr>
          <w:szCs w:val="29"/>
        </w:rPr>
      </w:pPr>
      <w:r>
        <w:rPr>
          <w:szCs w:val="29"/>
        </w:rPr>
        <w:t>Конечно, освобождение от онтологии позволяет формализовать и изощрять логич. аппарат для конструирования новых, совершенно неведомых, лишенных естества вещей. Возникает впечатление, что в науке в эпоху просвещения происходил тот же процесс, что и в наше время в производстве. Натуральное замещается искусственным с той же функц</w:t>
      </w:r>
      <w:r>
        <w:rPr>
          <w:szCs w:val="29"/>
        </w:rPr>
        <w:t>и</w:t>
      </w:r>
      <w:r>
        <w:rPr>
          <w:szCs w:val="29"/>
        </w:rPr>
        <w:t>ей. Для нашей области из всего вышесказанного следует, что в оппозиции «когнитивное я</w:t>
      </w:r>
      <w:r>
        <w:rPr>
          <w:szCs w:val="29"/>
        </w:rPr>
        <w:noBreakHyphen/>
        <w:t>знание : формальная лингвистика» с т. зр. р</w:t>
      </w:r>
      <w:r>
        <w:rPr>
          <w:szCs w:val="29"/>
        </w:rPr>
        <w:noBreakHyphen/>
        <w:t>зма определение «когнитивное» избыточно. Оно необходимо только для отрыва лингвистики от дескриптивизма и бихевиоризма. Если к р</w:t>
      </w:r>
      <w:r>
        <w:rPr>
          <w:szCs w:val="29"/>
        </w:rPr>
        <w:noBreakHyphen/>
        <w:t>зму добавить требование монизма, то совершенно определенно выводится и последняя оппозиция</w:t>
      </w:r>
      <w:r w:rsidR="00841541">
        <w:rPr>
          <w:szCs w:val="29"/>
        </w:rPr>
        <w:t xml:space="preserve"> — </w:t>
      </w:r>
      <w:r>
        <w:rPr>
          <w:szCs w:val="29"/>
        </w:rPr>
        <w:t>«единая я</w:t>
      </w:r>
      <w:r>
        <w:rPr>
          <w:szCs w:val="29"/>
        </w:rPr>
        <w:noBreakHyphen/>
        <w:t>вая и научная картина мира (с т. зр. р</w:t>
      </w:r>
      <w:r>
        <w:rPr>
          <w:szCs w:val="29"/>
        </w:rPr>
        <w:noBreakHyphen/>
        <w:t>зма) : разделение научной и я</w:t>
      </w:r>
      <w:r>
        <w:rPr>
          <w:szCs w:val="29"/>
        </w:rPr>
        <w:noBreakHyphen/>
        <w:t>вой картин мира (с т. зр. н</w:t>
      </w:r>
      <w:r>
        <w:rPr>
          <w:szCs w:val="29"/>
        </w:rPr>
        <w:noBreakHyphen/>
        <w:t xml:space="preserve">зма)». Ср. </w:t>
      </w:r>
      <w:r w:rsidRPr="007C3DBC">
        <w:rPr>
          <w:szCs w:val="29"/>
        </w:rPr>
        <w:lastRenderedPageBreak/>
        <w:t>[</w:t>
      </w:r>
      <w:r>
        <w:rPr>
          <w:szCs w:val="29"/>
        </w:rPr>
        <w:t>Любимова, Бузальская, 2011</w:t>
      </w:r>
      <w:r w:rsidRPr="007C3DBC">
        <w:rPr>
          <w:szCs w:val="29"/>
        </w:rPr>
        <w:t>]</w:t>
      </w:r>
      <w:r>
        <w:rPr>
          <w:szCs w:val="29"/>
        </w:rPr>
        <w:t>, где показана т. зр. единой я</w:t>
      </w:r>
      <w:r>
        <w:rPr>
          <w:szCs w:val="29"/>
        </w:rPr>
        <w:noBreakHyphen/>
        <w:t>вой картины мира как родового п</w:t>
      </w:r>
      <w:r>
        <w:rPr>
          <w:szCs w:val="29"/>
        </w:rPr>
        <w:noBreakHyphen/>
        <w:t>я</w:t>
      </w:r>
      <w:r w:rsidRPr="007C3DBC">
        <w:rPr>
          <w:szCs w:val="29"/>
        </w:rPr>
        <w:t>.</w:t>
      </w:r>
    </w:p>
    <w:p w14:paraId="61197277" w14:textId="77777777" w:rsidR="0020152C" w:rsidRPr="006E45E7" w:rsidRDefault="0020152C" w:rsidP="0020152C">
      <w:pPr>
        <w:pStyle w:val="aa"/>
      </w:pPr>
      <w:r w:rsidRPr="006E45E7">
        <w:t>Литература</w:t>
      </w:r>
    </w:p>
    <w:p w14:paraId="496688A0" w14:textId="77777777" w:rsidR="000E5913" w:rsidRPr="00C35C62" w:rsidRDefault="000E5913" w:rsidP="00BA06AB">
      <w:pPr>
        <w:pStyle w:val="ac"/>
        <w:rPr>
          <w:rFonts w:eastAsia="Arial"/>
        </w:rPr>
      </w:pPr>
      <w:r w:rsidRPr="00BE4947">
        <w:rPr>
          <w:rFonts w:eastAsia="Arial"/>
        </w:rPr>
        <w:t xml:space="preserve">Grabmann M. Die Geschichte der scholastischen Methode. </w:t>
      </w:r>
      <w:r w:rsidRPr="00C35C62">
        <w:rPr>
          <w:rFonts w:eastAsia="Arial"/>
        </w:rPr>
        <w:t>Bd.1</w:t>
      </w:r>
      <w:r>
        <w:rPr>
          <w:rFonts w:eastAsia="Arial"/>
        </w:rPr>
        <w:noBreakHyphen/>
      </w:r>
      <w:r w:rsidRPr="00C35C62">
        <w:rPr>
          <w:rFonts w:eastAsia="Arial"/>
        </w:rPr>
        <w:t>2. Basel</w:t>
      </w:r>
      <w:r>
        <w:rPr>
          <w:rFonts w:eastAsia="Arial"/>
        </w:rPr>
        <w:noBreakHyphen/>
      </w:r>
      <w:r w:rsidRPr="00C35C62">
        <w:rPr>
          <w:rFonts w:eastAsia="Arial"/>
        </w:rPr>
        <w:t>Stuttgart, 1961.</w:t>
      </w:r>
    </w:p>
    <w:p w14:paraId="7D9436DE" w14:textId="77777777" w:rsidR="000E5913" w:rsidRPr="0085198D" w:rsidRDefault="000E5913" w:rsidP="00BA06AB">
      <w:pPr>
        <w:pStyle w:val="ac"/>
        <w:rPr>
          <w:rFonts w:eastAsia="Arial"/>
        </w:rPr>
      </w:pPr>
      <w:r>
        <w:rPr>
          <w:rFonts w:eastAsia="Arial"/>
        </w:rPr>
        <w:t>Prantl</w:t>
      </w:r>
      <w:r w:rsidRPr="0085198D">
        <w:rPr>
          <w:rFonts w:eastAsia="Arial"/>
        </w:rPr>
        <w:t xml:space="preserve"> </w:t>
      </w:r>
      <w:r>
        <w:rPr>
          <w:rFonts w:eastAsia="Arial"/>
        </w:rPr>
        <w:t>Carl</w:t>
      </w:r>
      <w:r w:rsidRPr="0085198D">
        <w:rPr>
          <w:rFonts w:eastAsia="Arial"/>
        </w:rPr>
        <w:t xml:space="preserve"> </w:t>
      </w:r>
      <w:r>
        <w:rPr>
          <w:rFonts w:eastAsia="Arial"/>
        </w:rPr>
        <w:t>Geschichte</w:t>
      </w:r>
      <w:r w:rsidRPr="0085198D">
        <w:rPr>
          <w:rFonts w:eastAsia="Arial"/>
        </w:rPr>
        <w:t xml:space="preserve"> </w:t>
      </w:r>
      <w:r>
        <w:rPr>
          <w:rFonts w:eastAsia="Arial"/>
        </w:rPr>
        <w:t>der</w:t>
      </w:r>
      <w:r w:rsidRPr="0085198D">
        <w:rPr>
          <w:rFonts w:eastAsia="Arial"/>
        </w:rPr>
        <w:t xml:space="preserve"> </w:t>
      </w:r>
      <w:r>
        <w:rPr>
          <w:rFonts w:eastAsia="Arial"/>
        </w:rPr>
        <w:t>Logik</w:t>
      </w:r>
      <w:r w:rsidRPr="0085198D">
        <w:rPr>
          <w:rFonts w:eastAsia="Arial"/>
        </w:rPr>
        <w:t xml:space="preserve"> </w:t>
      </w:r>
      <w:r>
        <w:rPr>
          <w:rFonts w:eastAsia="Arial"/>
        </w:rPr>
        <w:t>im</w:t>
      </w:r>
      <w:r w:rsidRPr="0085198D">
        <w:rPr>
          <w:rFonts w:eastAsia="Arial"/>
        </w:rPr>
        <w:t xml:space="preserve"> </w:t>
      </w:r>
      <w:r>
        <w:rPr>
          <w:rFonts w:eastAsia="Arial"/>
        </w:rPr>
        <w:t>Abendlande</w:t>
      </w:r>
      <w:r w:rsidRPr="0085198D">
        <w:rPr>
          <w:rFonts w:eastAsia="Arial"/>
        </w:rPr>
        <w:t xml:space="preserve"> </w:t>
      </w:r>
      <w:r>
        <w:rPr>
          <w:rFonts w:eastAsia="Arial"/>
        </w:rPr>
        <w:t>B</w:t>
      </w:r>
      <w:r w:rsidRPr="00841541">
        <w:rPr>
          <w:rFonts w:ascii="(?????????? ?????)" w:eastAsia="Arial" w:hAnsi="(?????????? ?????)"/>
        </w:rPr>
        <w:t>d</w:t>
      </w:r>
      <w:r w:rsidR="00841541" w:rsidRPr="00841541">
        <w:rPr>
          <w:rFonts w:ascii="(?????????? ?????)" w:eastAsia="Arial" w:hAnsi="(?????????? ?????)"/>
        </w:rPr>
        <w:t>. </w:t>
      </w:r>
      <w:r w:rsidRPr="00841541">
        <w:rPr>
          <w:rFonts w:ascii="(?????????? ?????)" w:eastAsia="Arial" w:hAnsi="(?????????? ?????)"/>
        </w:rPr>
        <w:t>I</w:t>
      </w:r>
      <w:r>
        <w:rPr>
          <w:rFonts w:eastAsia="Arial"/>
        </w:rPr>
        <w:noBreakHyphen/>
        <w:t>IV</w:t>
      </w:r>
      <w:r w:rsidRPr="0085198D">
        <w:rPr>
          <w:rFonts w:eastAsia="Arial"/>
        </w:rPr>
        <w:t xml:space="preserve">. </w:t>
      </w:r>
      <w:r>
        <w:rPr>
          <w:rFonts w:eastAsia="Arial"/>
        </w:rPr>
        <w:t>Leipzig</w:t>
      </w:r>
      <w:r w:rsidRPr="0085198D">
        <w:rPr>
          <w:rFonts w:eastAsia="Arial"/>
        </w:rPr>
        <w:t>, 1855</w:t>
      </w:r>
      <w:r>
        <w:rPr>
          <w:rFonts w:eastAsia="Arial"/>
        </w:rPr>
        <w:noBreakHyphen/>
      </w:r>
      <w:r w:rsidRPr="0085198D">
        <w:rPr>
          <w:rFonts w:eastAsia="Arial"/>
        </w:rPr>
        <w:t>1870.</w:t>
      </w:r>
    </w:p>
    <w:p w14:paraId="3A09CD32" w14:textId="77777777" w:rsidR="000E5913" w:rsidRPr="007B3F11" w:rsidRDefault="000E5913" w:rsidP="00BA06AB">
      <w:pPr>
        <w:pStyle w:val="ac"/>
        <w:rPr>
          <w:rFonts w:eastAsia="Arial"/>
        </w:rPr>
      </w:pPr>
      <w:r w:rsidRPr="007B3F11">
        <w:t>Rombach Heinrich. Substanz, System, Struktur: Die Оntologie des Funktionalismus und der philos</w:t>
      </w:r>
      <w:r w:rsidRPr="007B3F11">
        <w:t>o</w:t>
      </w:r>
      <w:r w:rsidRPr="007B3F11">
        <w:t>phische Hintergrund der modenen Wissenschaft, I</w:t>
      </w:r>
      <w:r>
        <w:noBreakHyphen/>
      </w:r>
      <w:r w:rsidRPr="007B3F11">
        <w:t>II. Mu</w:t>
      </w:r>
      <w:r>
        <w:t>̈</w:t>
      </w:r>
      <w:r w:rsidRPr="007B3F11">
        <w:t>nchen</w:t>
      </w:r>
      <w:r w:rsidRPr="0095699C">
        <w:t>, 1965</w:t>
      </w:r>
      <w:r>
        <w:noBreakHyphen/>
      </w:r>
      <w:r w:rsidRPr="0095699C">
        <w:t>1966</w:t>
      </w:r>
      <w:r>
        <w:t>.</w:t>
      </w:r>
    </w:p>
    <w:p w14:paraId="2511DC65" w14:textId="77777777" w:rsidR="000E5913" w:rsidRPr="00D73015" w:rsidRDefault="000E5913" w:rsidP="00BA06AB">
      <w:pPr>
        <w:pStyle w:val="ac"/>
        <w:rPr>
          <w:rFonts w:eastAsia="Arial"/>
        </w:rPr>
      </w:pPr>
      <w:r w:rsidRPr="007B3F11">
        <w:rPr>
          <w:rFonts w:eastAsia="Arial"/>
        </w:rPr>
        <w:t xml:space="preserve">Schuppe W. Grundriss der Erkenntnistheorie und Logik. </w:t>
      </w:r>
      <w:r w:rsidRPr="00D73015">
        <w:rPr>
          <w:rFonts w:eastAsia="Arial"/>
        </w:rPr>
        <w:t>B., 1910.</w:t>
      </w:r>
    </w:p>
    <w:p w14:paraId="3940D161" w14:textId="77777777" w:rsidR="000E5913" w:rsidRDefault="000E5913" w:rsidP="00BA06AB">
      <w:pPr>
        <w:pStyle w:val="ac"/>
      </w:pPr>
      <w:r>
        <w:t>Вундт В. Введение в ф</w:t>
      </w:r>
      <w:r>
        <w:noBreakHyphen/>
        <w:t>фию. М., 1998.</w:t>
      </w:r>
    </w:p>
    <w:p w14:paraId="06AD430B" w14:textId="77777777" w:rsidR="000E5913" w:rsidRDefault="000E5913" w:rsidP="00BA06AB">
      <w:pPr>
        <w:pStyle w:val="ac"/>
      </w:pPr>
      <w:r>
        <w:rPr>
          <w:szCs w:val="29"/>
        </w:rPr>
        <w:t xml:space="preserve">Колесов </w:t>
      </w:r>
      <w:r w:rsidRPr="00841541">
        <w:rPr>
          <w:rFonts w:ascii="(?????????? ?????)" w:hAnsi="(?????????? ?????)"/>
          <w:szCs w:val="29"/>
        </w:rPr>
        <w:t>В</w:t>
      </w:r>
      <w:r w:rsidR="00841541" w:rsidRPr="00841541">
        <w:rPr>
          <w:rFonts w:ascii="(?????????? ?????)" w:hAnsi="(?????????? ?????)"/>
          <w:szCs w:val="29"/>
        </w:rPr>
        <w:t>. </w:t>
      </w:r>
      <w:r w:rsidRPr="00841541">
        <w:rPr>
          <w:rFonts w:ascii="(?????????? ?????)" w:hAnsi="(?????????? ?????)"/>
          <w:szCs w:val="29"/>
        </w:rPr>
        <w:t>В</w:t>
      </w:r>
      <w:r>
        <w:rPr>
          <w:szCs w:val="29"/>
        </w:rPr>
        <w:t>. Р</w:t>
      </w:r>
      <w:r>
        <w:rPr>
          <w:szCs w:val="29"/>
        </w:rPr>
        <w:noBreakHyphen/>
        <w:t>зм и н</w:t>
      </w:r>
      <w:r>
        <w:rPr>
          <w:szCs w:val="29"/>
        </w:rPr>
        <w:noBreakHyphen/>
        <w:t>зм в русской ф</w:t>
      </w:r>
      <w:r>
        <w:rPr>
          <w:szCs w:val="29"/>
        </w:rPr>
        <w:noBreakHyphen/>
        <w:t>фии я</w:t>
      </w:r>
      <w:r>
        <w:rPr>
          <w:szCs w:val="29"/>
        </w:rPr>
        <w:noBreakHyphen/>
        <w:t>а. СПб., 2007.</w:t>
      </w:r>
    </w:p>
    <w:p w14:paraId="3FF1B771" w14:textId="77777777" w:rsidR="000E5913" w:rsidRDefault="000E5913" w:rsidP="00BA06AB">
      <w:pPr>
        <w:pStyle w:val="ac"/>
        <w:rPr>
          <w:rFonts w:eastAsia="Arial"/>
        </w:rPr>
      </w:pPr>
      <w:r>
        <w:rPr>
          <w:rFonts w:eastAsia="Arial"/>
        </w:rPr>
        <w:t xml:space="preserve">Пирс </w:t>
      </w:r>
      <w:r w:rsidRPr="00841541">
        <w:rPr>
          <w:rFonts w:ascii="(?????????? ?????)" w:eastAsia="Arial" w:hAnsi="(?????????? ?????)"/>
        </w:rPr>
        <w:t>Ч</w:t>
      </w:r>
      <w:r w:rsidR="00841541" w:rsidRPr="00841541">
        <w:rPr>
          <w:rFonts w:ascii="(?????????? ?????)" w:eastAsia="Arial" w:hAnsi="(?????????? ?????)"/>
        </w:rPr>
        <w:t>. </w:t>
      </w:r>
      <w:r w:rsidRPr="00841541">
        <w:rPr>
          <w:rFonts w:ascii="(?????????? ?????)" w:eastAsia="Arial" w:hAnsi="(?????????? ?????)"/>
        </w:rPr>
        <w:t>С</w:t>
      </w:r>
      <w:r>
        <w:rPr>
          <w:rFonts w:eastAsia="Arial"/>
        </w:rPr>
        <w:t>. Избранные ф</w:t>
      </w:r>
      <w:r>
        <w:rPr>
          <w:rFonts w:eastAsia="Arial"/>
        </w:rPr>
        <w:noBreakHyphen/>
        <w:t>фские произведения. М., 2000.</w:t>
      </w:r>
    </w:p>
    <w:p w14:paraId="3717379A" w14:textId="77777777" w:rsidR="000E5913" w:rsidRDefault="000E5913" w:rsidP="00BA06AB">
      <w:pPr>
        <w:pStyle w:val="ac"/>
        <w:rPr>
          <w:rFonts w:eastAsia="Arial"/>
        </w:rPr>
      </w:pPr>
      <w:r w:rsidRPr="00D54C6C">
        <w:rPr>
          <w:rFonts w:eastAsia="Arial"/>
        </w:rPr>
        <w:t xml:space="preserve">Любимова </w:t>
      </w:r>
      <w:r w:rsidRPr="00841541">
        <w:rPr>
          <w:rFonts w:ascii="(?????????? ?????)" w:eastAsia="Arial" w:hAnsi="(?????????? ?????)"/>
        </w:rPr>
        <w:t>Н</w:t>
      </w:r>
      <w:r w:rsidR="00841541" w:rsidRPr="00841541">
        <w:rPr>
          <w:rFonts w:ascii="(?????????? ?????)" w:eastAsia="Arial" w:hAnsi="(?????????? ?????)"/>
        </w:rPr>
        <w:t>. </w:t>
      </w:r>
      <w:r w:rsidRPr="00841541">
        <w:rPr>
          <w:rFonts w:ascii="(?????????? ?????)" w:eastAsia="Arial" w:hAnsi="(?????????? ?????)"/>
        </w:rPr>
        <w:t>А</w:t>
      </w:r>
      <w:r w:rsidRPr="00D54C6C">
        <w:rPr>
          <w:rFonts w:eastAsia="Arial"/>
        </w:rPr>
        <w:t xml:space="preserve">., Бузальская </w:t>
      </w:r>
      <w:r w:rsidRPr="00841541">
        <w:rPr>
          <w:rFonts w:ascii="(?????????? ?????)" w:eastAsia="Arial" w:hAnsi="(?????????? ?????)"/>
        </w:rPr>
        <w:t>Е</w:t>
      </w:r>
      <w:r w:rsidR="00841541" w:rsidRPr="00841541">
        <w:rPr>
          <w:rFonts w:ascii="(?????????? ?????)" w:eastAsia="Arial" w:hAnsi="(?????????? ?????)"/>
        </w:rPr>
        <w:t>. </w:t>
      </w:r>
      <w:r w:rsidRPr="00841541">
        <w:rPr>
          <w:rFonts w:ascii="(?????????? ?????)" w:eastAsia="Arial" w:hAnsi="(?????????? ?????)"/>
        </w:rPr>
        <w:t>В</w:t>
      </w:r>
      <w:r w:rsidRPr="00D54C6C">
        <w:rPr>
          <w:rFonts w:eastAsia="Arial"/>
        </w:rPr>
        <w:t>. "Картина мира": содержание, терминологич</w:t>
      </w:r>
      <w:r>
        <w:rPr>
          <w:rFonts w:eastAsia="Arial"/>
        </w:rPr>
        <w:t>.</w:t>
      </w:r>
      <w:r w:rsidRPr="00D54C6C">
        <w:rPr>
          <w:rFonts w:eastAsia="Arial"/>
        </w:rPr>
        <w:t xml:space="preserve"> статус и общая иерархия ее составляющих // Мир русского слова. 2011, №4.</w:t>
      </w:r>
    </w:p>
    <w:p w14:paraId="10BCE8B6" w14:textId="77777777" w:rsidR="000E5913" w:rsidRDefault="000E5913" w:rsidP="00BA06AB">
      <w:pPr>
        <w:pStyle w:val="ac"/>
        <w:rPr>
          <w:rFonts w:eastAsia="Arial"/>
        </w:rPr>
      </w:pPr>
      <w:r w:rsidRPr="00996925">
        <w:rPr>
          <w:rFonts w:eastAsia="Arial"/>
        </w:rPr>
        <w:t>Свящ. Павел Флоренский Смысл идеализма. Сергиев Посад, 1915.</w:t>
      </w:r>
    </w:p>
    <w:p w14:paraId="3A3858D2" w14:textId="77777777" w:rsidR="000E5913" w:rsidRDefault="000E5913" w:rsidP="00BA06AB">
      <w:pPr>
        <w:pStyle w:val="ac"/>
      </w:pPr>
      <w:r>
        <w:t xml:space="preserve">Попов </w:t>
      </w:r>
      <w:r w:rsidRPr="00841541">
        <w:rPr>
          <w:rFonts w:ascii="(?????????? ?????)" w:hAnsi="(?????????? ?????)"/>
        </w:rPr>
        <w:t>П</w:t>
      </w:r>
      <w:r w:rsidR="00841541" w:rsidRPr="00841541">
        <w:rPr>
          <w:rFonts w:ascii="(?????????? ?????)" w:hAnsi="(?????????? ?????)"/>
        </w:rPr>
        <w:t>. </w:t>
      </w:r>
      <w:r w:rsidRPr="00841541">
        <w:rPr>
          <w:rFonts w:ascii="(?????????? ?????)" w:hAnsi="(?????????? ?????)"/>
        </w:rPr>
        <w:t>С</w:t>
      </w:r>
      <w:r>
        <w:t xml:space="preserve">., Стяжкин </w:t>
      </w:r>
      <w:r w:rsidRPr="00841541">
        <w:rPr>
          <w:rFonts w:ascii="(?????????? ?????)" w:hAnsi="(?????????? ?????)"/>
        </w:rPr>
        <w:t>Н</w:t>
      </w:r>
      <w:r w:rsidR="00841541" w:rsidRPr="00841541">
        <w:rPr>
          <w:rFonts w:ascii="(?????????? ?????)" w:hAnsi="(?????????? ?????)"/>
        </w:rPr>
        <w:t>. </w:t>
      </w:r>
      <w:r w:rsidRPr="00841541">
        <w:rPr>
          <w:rFonts w:ascii="(?????????? ?????)" w:hAnsi="(?????????? ?????)"/>
        </w:rPr>
        <w:t>И</w:t>
      </w:r>
      <w:r>
        <w:t>. Развитие логич. идей от античности до эпохи Возрождения. М., 1974.</w:t>
      </w:r>
    </w:p>
    <w:p w14:paraId="1EB44DCD" w14:textId="77777777" w:rsidR="000E5913" w:rsidRDefault="000E5913" w:rsidP="00BA06AB">
      <w:pPr>
        <w:pStyle w:val="ac"/>
        <w:rPr>
          <w:rFonts w:eastAsia="Arial"/>
        </w:rPr>
      </w:pPr>
      <w:r>
        <w:rPr>
          <w:rFonts w:eastAsia="Arial"/>
        </w:rPr>
        <w:t>Рассел Б. Ф</w:t>
      </w:r>
      <w:r>
        <w:rPr>
          <w:rFonts w:eastAsia="Arial"/>
        </w:rPr>
        <w:noBreakHyphen/>
        <w:t>фия логич. атомизма. Томск, 1999.</w:t>
      </w:r>
    </w:p>
    <w:p w14:paraId="06197F54" w14:textId="77777777" w:rsidR="00841541" w:rsidRDefault="000E5913" w:rsidP="00BA06AB">
      <w:pPr>
        <w:pStyle w:val="ac"/>
        <w:rPr>
          <w:rFonts w:eastAsia="Arial"/>
        </w:rPr>
      </w:pPr>
      <w:r>
        <w:rPr>
          <w:rFonts w:eastAsia="Arial"/>
        </w:rPr>
        <w:t>Рассел Б. Исследование значения и истины. М., 1999.</w:t>
      </w:r>
    </w:p>
    <w:p w14:paraId="785AFC37" w14:textId="77777777" w:rsidR="00BF17BA" w:rsidRDefault="000E5913" w:rsidP="00BA06AB">
      <w:pPr>
        <w:pStyle w:val="ac"/>
        <w:rPr>
          <w:rFonts w:eastAsia="Arial"/>
        </w:rPr>
      </w:pPr>
      <w:r>
        <w:rPr>
          <w:rFonts w:eastAsia="Arial"/>
        </w:rPr>
        <w:t xml:space="preserve">Уайтхед </w:t>
      </w:r>
      <w:r w:rsidRPr="00841541">
        <w:rPr>
          <w:rFonts w:ascii="(?????????? ?????)" w:eastAsia="Arial" w:hAnsi="(?????????? ?????)"/>
        </w:rPr>
        <w:t>А</w:t>
      </w:r>
      <w:r w:rsidR="00841541" w:rsidRPr="00841541">
        <w:rPr>
          <w:rFonts w:ascii="(?????????? ?????)" w:eastAsia="Arial" w:hAnsi="(?????????? ?????)"/>
        </w:rPr>
        <w:t>. </w:t>
      </w:r>
      <w:r w:rsidRPr="00841541">
        <w:rPr>
          <w:rFonts w:ascii="(?????????? ?????)" w:eastAsia="Arial" w:hAnsi="(?????????? ?????)"/>
        </w:rPr>
        <w:t>Н</w:t>
      </w:r>
      <w:r>
        <w:rPr>
          <w:rFonts w:eastAsia="Arial"/>
        </w:rPr>
        <w:t>. Избр. работы по ф</w:t>
      </w:r>
      <w:r>
        <w:rPr>
          <w:rFonts w:eastAsia="Arial"/>
        </w:rPr>
        <w:noBreakHyphen/>
        <w:t>фии. М</w:t>
      </w:r>
      <w:r w:rsidRPr="00D10BD8">
        <w:rPr>
          <w:rFonts w:eastAsia="Arial"/>
        </w:rPr>
        <w:t>., 1990.</w:t>
      </w:r>
    </w:p>
    <w:p w14:paraId="64729DB7" w14:textId="77777777" w:rsidR="000E5913" w:rsidRPr="00D10BD8" w:rsidRDefault="000E5913" w:rsidP="00DD2B0F">
      <w:pPr>
        <w:pStyle w:val="a5"/>
        <w:rPr>
          <w:rFonts w:eastAsia="Arial"/>
        </w:rPr>
      </w:pPr>
      <w:r>
        <w:rPr>
          <w:rFonts w:eastAsia="Arial"/>
        </w:rPr>
        <w:t>Аннотация</w:t>
      </w:r>
      <w:r w:rsidR="00841541">
        <w:rPr>
          <w:rFonts w:eastAsia="Arial"/>
        </w:rPr>
        <w:t xml:space="preserve"> — </w:t>
      </w:r>
      <w:r>
        <w:rPr>
          <w:rFonts w:eastAsia="Arial"/>
        </w:rPr>
        <w:t>Summary</w:t>
      </w:r>
    </w:p>
    <w:p w14:paraId="05C6DD1E" w14:textId="77777777" w:rsidR="000E5913" w:rsidRPr="00D10BD8" w:rsidRDefault="000E5913" w:rsidP="000E5913">
      <w:pPr>
        <w:snapToGrid w:val="0"/>
        <w:rPr>
          <w:rFonts w:eastAsia="Arial" w:cs="Arial"/>
          <w:lang w:val="en-US"/>
        </w:rPr>
      </w:pPr>
      <w:r>
        <w:rPr>
          <w:rFonts w:eastAsia="Arial" w:cs="Arial"/>
        </w:rPr>
        <w:t>История борьбы реализма и номинализма обостряется к нашему времени. Имена нарицательные суть универсалии, по поводу которых языковед явно или неявно выносит суждение о реальности их существования. Всё</w:t>
      </w:r>
      <w:r w:rsidRPr="00D10BD8">
        <w:rPr>
          <w:rFonts w:eastAsia="Arial" w:cs="Arial"/>
          <w:lang w:val="en-US"/>
        </w:rPr>
        <w:t xml:space="preserve"> </w:t>
      </w:r>
      <w:r>
        <w:rPr>
          <w:rFonts w:eastAsia="Arial" w:cs="Arial"/>
        </w:rPr>
        <w:t>реалистское</w:t>
      </w:r>
      <w:r w:rsidRPr="00D10BD8">
        <w:rPr>
          <w:rFonts w:eastAsia="Arial" w:cs="Arial"/>
          <w:lang w:val="en-US"/>
        </w:rPr>
        <w:t xml:space="preserve"> </w:t>
      </w:r>
      <w:r>
        <w:rPr>
          <w:rFonts w:eastAsia="Arial" w:cs="Arial"/>
        </w:rPr>
        <w:t>языкознание</w:t>
      </w:r>
      <w:r w:rsidRPr="00D10BD8">
        <w:rPr>
          <w:rFonts w:eastAsia="Arial" w:cs="Arial"/>
          <w:lang w:val="en-US"/>
        </w:rPr>
        <w:t xml:space="preserve"> </w:t>
      </w:r>
      <w:r>
        <w:rPr>
          <w:rFonts w:eastAsia="Arial" w:cs="Arial"/>
        </w:rPr>
        <w:t>когнитивно</w:t>
      </w:r>
      <w:r w:rsidRPr="00D10BD8">
        <w:rPr>
          <w:rFonts w:eastAsia="Arial" w:cs="Arial"/>
          <w:lang w:val="en-US"/>
        </w:rPr>
        <w:t xml:space="preserve"> </w:t>
      </w:r>
      <w:r>
        <w:rPr>
          <w:rFonts w:eastAsia="Arial" w:cs="Arial"/>
        </w:rPr>
        <w:t>по</w:t>
      </w:r>
      <w:r w:rsidRPr="00D10BD8">
        <w:rPr>
          <w:rFonts w:eastAsia="Arial" w:cs="Arial"/>
          <w:lang w:val="en-US"/>
        </w:rPr>
        <w:t xml:space="preserve"> </w:t>
      </w:r>
      <w:r>
        <w:rPr>
          <w:rFonts w:eastAsia="Arial" w:cs="Arial"/>
        </w:rPr>
        <w:t>определению</w:t>
      </w:r>
      <w:r w:rsidRPr="00D10BD8">
        <w:rPr>
          <w:rFonts w:eastAsia="Arial" w:cs="Arial"/>
          <w:lang w:val="en-US"/>
        </w:rPr>
        <w:t>.</w:t>
      </w:r>
    </w:p>
    <w:p w14:paraId="391D6A37" w14:textId="77777777" w:rsidR="000E5913" w:rsidRPr="00D10BD8" w:rsidRDefault="000E5913" w:rsidP="000E5913">
      <w:pPr>
        <w:snapToGrid w:val="0"/>
        <w:rPr>
          <w:rFonts w:eastAsia="Arial" w:cs="Arial"/>
          <w:lang w:val="en-US"/>
        </w:rPr>
      </w:pPr>
    </w:p>
    <w:p w14:paraId="66EF49C3" w14:textId="77777777" w:rsidR="00BF17BA" w:rsidRPr="00BA06AB" w:rsidRDefault="000E5913" w:rsidP="000E5913">
      <w:pPr>
        <w:snapToGrid w:val="0"/>
      </w:pPr>
      <w:r w:rsidRPr="00BA06AB">
        <w:t>The history of the struggle of realism and nominalism is exacerbated by our time. Universals are common nouns. In connection with these names linguist says explicitly or implicitly, whether they really exist or not. All cognitive linguistics is realist by definition.</w:t>
      </w:r>
    </w:p>
    <w:p w14:paraId="33423140" w14:textId="2A6AA010" w:rsidR="00D10BD8" w:rsidRPr="000A5E84" w:rsidRDefault="00D10BD8" w:rsidP="000A5E84">
      <w:pPr>
        <w:pStyle w:val="a2"/>
        <w:rPr>
          <w:lang w:val="en-US"/>
        </w:rPr>
      </w:pPr>
      <w:r w:rsidRPr="00841541">
        <w:rPr>
          <w:rFonts w:ascii="(?????????? ?????)" w:hAnsi="(?????????? ?????)"/>
        </w:rPr>
        <w:lastRenderedPageBreak/>
        <w:t>Л</w:t>
      </w:r>
      <w:r w:rsidR="00841541" w:rsidRPr="00841541">
        <w:rPr>
          <w:rFonts w:ascii="(?????????? ?????)" w:hAnsi="(?????????? ?????)"/>
          <w:lang w:val="en-US"/>
        </w:rPr>
        <w:t>. </w:t>
      </w:r>
      <w:r w:rsidRPr="00841541">
        <w:rPr>
          <w:rFonts w:ascii="(?????????? ?????)" w:hAnsi="(?????????? ?????)"/>
        </w:rPr>
        <w:t>Н</w:t>
      </w:r>
      <w:r w:rsidRPr="00AE3C1E">
        <w:rPr>
          <w:lang w:val="en-US"/>
        </w:rPr>
        <w:t xml:space="preserve">. </w:t>
      </w:r>
      <w:r w:rsidRPr="00A960FA">
        <w:t>Колесникова</w:t>
      </w:r>
      <w:r w:rsidRPr="00AE3C1E">
        <w:rPr>
          <w:lang w:val="en-US"/>
        </w:rPr>
        <w:t xml:space="preserve">, </w:t>
      </w:r>
      <w:r w:rsidRPr="00A960FA">
        <w:t>к</w:t>
      </w:r>
      <w:r w:rsidRPr="00AE3C1E">
        <w:rPr>
          <w:lang w:val="en-US"/>
        </w:rPr>
        <w:t xml:space="preserve">. </w:t>
      </w:r>
      <w:r w:rsidRPr="00A960FA">
        <w:t>филол</w:t>
      </w:r>
      <w:r w:rsidRPr="00AE3C1E">
        <w:rPr>
          <w:lang w:val="en-US"/>
        </w:rPr>
        <w:t xml:space="preserve">. </w:t>
      </w:r>
      <w:r w:rsidRPr="00A960FA">
        <w:t>н</w:t>
      </w:r>
      <w:r w:rsidRPr="00AE3C1E">
        <w:rPr>
          <w:lang w:val="en-US"/>
        </w:rPr>
        <w:t>.,</w:t>
      </w:r>
      <w:r w:rsidR="000A5E84">
        <w:rPr>
          <w:lang w:val="en-US"/>
        </w:rPr>
        <w:t xml:space="preserve"> </w:t>
      </w:r>
      <w:r w:rsidRPr="00A960FA">
        <w:t>Орловский государственный</w:t>
      </w:r>
      <w:r w:rsidR="000A5E84">
        <w:rPr>
          <w:lang w:val="en-US"/>
        </w:rPr>
        <w:t xml:space="preserve"> </w:t>
      </w:r>
      <w:r w:rsidRPr="00A960FA">
        <w:t>университет (Россия)</w:t>
      </w:r>
    </w:p>
    <w:p w14:paraId="0D683CE5" w14:textId="77777777" w:rsidR="00D10BD8" w:rsidRPr="00227617" w:rsidRDefault="00D10BD8" w:rsidP="000A5E84">
      <w:pPr>
        <w:pStyle w:val="a8"/>
      </w:pPr>
      <w:r w:rsidRPr="00227617">
        <w:t>ОТРАЖЕНИЕ РУССКОЙ МЕНТАЛЬНОСТИ В ЯЗЫКЕ ХУДОЖЕСТВЕННЫХ ПРОИЗВЕДЕНИЙ ПИСАТЕЛЕЙ-ОРЛОВЦЕВ</w:t>
      </w:r>
    </w:p>
    <w:p w14:paraId="3446A9AF" w14:textId="77777777" w:rsidR="00D10BD8" w:rsidRPr="00E875CE" w:rsidRDefault="00D10BD8" w:rsidP="000A5E84">
      <w:pPr>
        <w:rPr>
          <w:lang w:val="en-US"/>
        </w:rPr>
      </w:pPr>
      <w:r w:rsidRPr="002B75B7">
        <w:rPr>
          <w:lang w:val="en-US"/>
        </w:rPr>
        <w:t>The Russian language is a reflection of the Russian culture. Russian mentality, character of Russian people, his «Russian spirit» and «the mysterious Russian soul» are particularly appa</w:t>
      </w:r>
      <w:r w:rsidRPr="002B75B7">
        <w:rPr>
          <w:lang w:val="en-US"/>
        </w:rPr>
        <w:t>r</w:t>
      </w:r>
      <w:r w:rsidRPr="002B75B7">
        <w:rPr>
          <w:lang w:val="en-US"/>
        </w:rPr>
        <w:t xml:space="preserve">ent in the language of poetry and prose of great Russian writers-classics, in particular, writers of Orel: </w:t>
      </w:r>
      <w:r w:rsidRPr="00841541">
        <w:rPr>
          <w:rFonts w:ascii="(?????????? ?????)" w:hAnsi="(?????????? ?????)"/>
          <w:lang w:val="en-US"/>
        </w:rPr>
        <w:t>I</w:t>
      </w:r>
      <w:r w:rsidR="00841541" w:rsidRPr="00841541">
        <w:rPr>
          <w:rFonts w:ascii="(?????????? ?????)" w:hAnsi="(?????????? ?????)"/>
          <w:lang w:val="en-US"/>
        </w:rPr>
        <w:t>. </w:t>
      </w:r>
      <w:r w:rsidRPr="00841541">
        <w:rPr>
          <w:rFonts w:ascii="(?????????? ?????)" w:hAnsi="(?????????? ?????)"/>
          <w:lang w:val="en-US"/>
        </w:rPr>
        <w:t>S</w:t>
      </w:r>
      <w:r w:rsidRPr="002B75B7">
        <w:rPr>
          <w:lang w:val="en-US"/>
        </w:rPr>
        <w:t xml:space="preserve">. Turgenev, </w:t>
      </w:r>
      <w:r w:rsidRPr="00841541">
        <w:rPr>
          <w:rFonts w:ascii="(?????????? ?????)" w:hAnsi="(?????????? ?????)"/>
          <w:lang w:val="en-US"/>
        </w:rPr>
        <w:t>I</w:t>
      </w:r>
      <w:r w:rsidR="00841541" w:rsidRPr="00841541">
        <w:rPr>
          <w:rFonts w:ascii="(?????????? ?????)" w:hAnsi="(?????????? ?????)"/>
          <w:lang w:val="en-US"/>
        </w:rPr>
        <w:t>. </w:t>
      </w:r>
      <w:r w:rsidRPr="00841541">
        <w:rPr>
          <w:rFonts w:ascii="(?????????? ?????)" w:hAnsi="(?????????? ?????)"/>
          <w:lang w:val="en-US"/>
        </w:rPr>
        <w:t>A</w:t>
      </w:r>
      <w:r w:rsidRPr="002B75B7">
        <w:rPr>
          <w:lang w:val="en-US"/>
        </w:rPr>
        <w:t>.</w:t>
      </w:r>
      <w:r>
        <w:rPr>
          <w:lang w:val="en-US"/>
        </w:rPr>
        <w:t xml:space="preserve"> Bunin, </w:t>
      </w:r>
      <w:r w:rsidRPr="00841541">
        <w:rPr>
          <w:rFonts w:ascii="(?????????? ?????)" w:hAnsi="(?????????? ?????)"/>
          <w:lang w:val="en-US"/>
        </w:rPr>
        <w:t>K</w:t>
      </w:r>
      <w:r w:rsidR="00841541" w:rsidRPr="00841541">
        <w:rPr>
          <w:rFonts w:ascii="(?????????? ?????)" w:hAnsi="(?????????? ?????)"/>
          <w:lang w:val="en-US"/>
        </w:rPr>
        <w:t>. </w:t>
      </w:r>
      <w:r w:rsidRPr="00841541">
        <w:rPr>
          <w:rFonts w:ascii="(?????????? ?????)" w:hAnsi="(?????????? ?????)"/>
          <w:lang w:val="en-US"/>
        </w:rPr>
        <w:t>D</w:t>
      </w:r>
      <w:r>
        <w:rPr>
          <w:lang w:val="en-US"/>
        </w:rPr>
        <w:t xml:space="preserve">.. Balmont, </w:t>
      </w:r>
      <w:r w:rsidRPr="00841541">
        <w:rPr>
          <w:rFonts w:ascii="(?????????? ?????)" w:hAnsi="(?????????? ?????)"/>
          <w:lang w:val="en-US"/>
        </w:rPr>
        <w:t>A</w:t>
      </w:r>
      <w:r w:rsidR="00841541" w:rsidRPr="00841541">
        <w:rPr>
          <w:rFonts w:ascii="(?????????? ?????)" w:hAnsi="(?????????? ?????)"/>
          <w:lang w:val="en-US"/>
        </w:rPr>
        <w:t>. </w:t>
      </w:r>
      <w:r w:rsidRPr="00841541">
        <w:rPr>
          <w:rFonts w:ascii="(?????????? ?????)" w:hAnsi="(?????????? ?????)"/>
          <w:lang w:val="en-US"/>
        </w:rPr>
        <w:t>A</w:t>
      </w:r>
      <w:r>
        <w:rPr>
          <w:lang w:val="en-US"/>
        </w:rPr>
        <w:t>. Fet</w:t>
      </w:r>
      <w:r w:rsidRPr="002B75B7">
        <w:rPr>
          <w:lang w:val="en-US"/>
        </w:rPr>
        <w:t xml:space="preserve">, FI. Tyutchev, </w:t>
      </w:r>
      <w:r w:rsidRPr="00841541">
        <w:rPr>
          <w:rFonts w:ascii="(?????????? ?????)" w:hAnsi="(?????????? ?????)"/>
          <w:lang w:val="en-US"/>
        </w:rPr>
        <w:t>A</w:t>
      </w:r>
      <w:r w:rsidR="00841541" w:rsidRPr="00841541">
        <w:rPr>
          <w:rFonts w:ascii="(?????????? ?????)" w:hAnsi="(?????????? ?????)"/>
          <w:lang w:val="en-US"/>
        </w:rPr>
        <w:t>. </w:t>
      </w:r>
      <w:r w:rsidRPr="00841541">
        <w:rPr>
          <w:rFonts w:ascii="(?????????? ?????)" w:hAnsi="(?????????? ?????)"/>
          <w:lang w:val="en-US"/>
        </w:rPr>
        <w:t>K</w:t>
      </w:r>
      <w:r w:rsidRPr="002B75B7">
        <w:rPr>
          <w:lang w:val="en-US"/>
        </w:rPr>
        <w:t xml:space="preserve">. Tolstoy, </w:t>
      </w:r>
      <w:r w:rsidRPr="00841541">
        <w:rPr>
          <w:rFonts w:ascii="(?????????? ?????)" w:hAnsi="(?????????? ?????)"/>
          <w:lang w:val="en-US"/>
        </w:rPr>
        <w:t>M</w:t>
      </w:r>
      <w:r w:rsidR="00841541" w:rsidRPr="00841541">
        <w:rPr>
          <w:rFonts w:ascii="(?????????? ?????)" w:hAnsi="(?????????? ?????)"/>
          <w:lang w:val="en-US"/>
        </w:rPr>
        <w:t>. </w:t>
      </w:r>
      <w:r w:rsidRPr="00841541">
        <w:rPr>
          <w:rFonts w:ascii="(?????????? ?????)" w:hAnsi="(?????????? ?????)"/>
          <w:lang w:val="en-US"/>
        </w:rPr>
        <w:t>M</w:t>
      </w:r>
      <w:r w:rsidRPr="002B75B7">
        <w:rPr>
          <w:lang w:val="en-US"/>
        </w:rPr>
        <w:t>.</w:t>
      </w:r>
      <w:r>
        <w:rPr>
          <w:lang w:val="en-US"/>
        </w:rPr>
        <w:t xml:space="preserve"> </w:t>
      </w:r>
      <w:r w:rsidRPr="002B75B7">
        <w:rPr>
          <w:lang w:val="en-US"/>
        </w:rPr>
        <w:t>Prishvin, etc. The article considers the peculiarities of the Russian mentality in specific works of some of the above authors.</w:t>
      </w:r>
    </w:p>
    <w:p w14:paraId="15E866E2" w14:textId="77777777" w:rsidR="00841541" w:rsidRDefault="00D10BD8" w:rsidP="000A5E84">
      <w:r w:rsidRPr="00227617">
        <w:t xml:space="preserve">Русский язык, образно говоря, </w:t>
      </w:r>
      <w:r w:rsidR="00841541">
        <w:t>—</w:t>
      </w:r>
      <w:r w:rsidRPr="00227617">
        <w:t xml:space="preserve"> это «зеркало» культуры </w:t>
      </w:r>
      <w:r>
        <w:t xml:space="preserve">русского </w:t>
      </w:r>
      <w:r w:rsidRPr="00227617">
        <w:t>народа, «отр</w:t>
      </w:r>
      <w:r w:rsidRPr="00227617">
        <w:t>а</w:t>
      </w:r>
      <w:r w:rsidRPr="00227617">
        <w:t xml:space="preserve">жение русскости». Русская ментальность, характер русского человека, его «русский дух» и «загадочная русская душа» особенно ярко проявляются в языке поэзии и прозы великих русских писателей-классиков, в частности, писателей-орловцев. </w:t>
      </w:r>
      <w:r w:rsidRPr="00841541">
        <w:rPr>
          <w:rFonts w:ascii="(?????????? ?????)" w:hAnsi="(?????????? ?????)"/>
        </w:rPr>
        <w:t>И</w:t>
      </w:r>
      <w:r w:rsidR="00841541" w:rsidRPr="00841541">
        <w:rPr>
          <w:rFonts w:ascii="(?????????? ?????)" w:hAnsi="(?????????? ?????)"/>
        </w:rPr>
        <w:t>. </w:t>
      </w:r>
      <w:r w:rsidRPr="00841541">
        <w:rPr>
          <w:rFonts w:ascii="(?????????? ?????)" w:hAnsi="(?????????? ?????)"/>
        </w:rPr>
        <w:t>А</w:t>
      </w:r>
      <w:r>
        <w:t>. Бунин, первый из русских писателей лауреат Нобелевской премии, признавался: «Я родился в том плод</w:t>
      </w:r>
      <w:r>
        <w:t>о</w:t>
      </w:r>
      <w:r>
        <w:t>родном подстепье, где образовался русский язык и откуда вышли все великие русские п</w:t>
      </w:r>
      <w:r>
        <w:t>и</w:t>
      </w:r>
      <w:r>
        <w:t xml:space="preserve">сатели во главе с Тургеневым и Толстым». По словам </w:t>
      </w:r>
      <w:r w:rsidRPr="00841541">
        <w:rPr>
          <w:rFonts w:ascii="(?????????? ?????)" w:hAnsi="(?????????? ?????)"/>
        </w:rPr>
        <w:t>Н</w:t>
      </w:r>
      <w:r w:rsidR="00841541" w:rsidRPr="00841541">
        <w:rPr>
          <w:rFonts w:ascii="(?????????? ?????)" w:hAnsi="(?????????? ?????)"/>
        </w:rPr>
        <w:t>. </w:t>
      </w:r>
      <w:r w:rsidRPr="00841541">
        <w:rPr>
          <w:rFonts w:ascii="(?????????? ?????)" w:hAnsi="(?????????? ?????)"/>
        </w:rPr>
        <w:t>С</w:t>
      </w:r>
      <w:r>
        <w:t>. Лескова, «Орел вспоил на св</w:t>
      </w:r>
      <w:r>
        <w:t>о</w:t>
      </w:r>
      <w:r>
        <w:t>их мелких водах столько русских литераторов, сколько не поставил их на пользу</w:t>
      </w:r>
      <w:r w:rsidR="00841541">
        <w:t xml:space="preserve"> </w:t>
      </w:r>
      <w:r>
        <w:t xml:space="preserve">Родине ни один другой русский город!». Орел по праву называют третьей литературной столицей России (после Москвы и Санкт-Петербурга), а Орловский край, Орловию </w:t>
      </w:r>
      <w:r w:rsidR="00841541">
        <w:t>—</w:t>
      </w:r>
      <w:r>
        <w:t xml:space="preserve"> душой Ро</w:t>
      </w:r>
      <w:r>
        <w:t>с</w:t>
      </w:r>
      <w:r>
        <w:t xml:space="preserve">сии. </w:t>
      </w:r>
      <w:r w:rsidRPr="00227617">
        <w:t>«Россия и русское слово (как проявление ее души, ее нравственного строя) есть нечто нераздельное» (И. Бунин).</w:t>
      </w:r>
    </w:p>
    <w:p w14:paraId="0FBFAA72" w14:textId="77777777" w:rsidR="00841541" w:rsidRDefault="00D10BD8" w:rsidP="000A5E84">
      <w:pPr>
        <w:rPr>
          <w:b/>
          <w:bCs/>
        </w:rPr>
      </w:pPr>
      <w:r w:rsidRPr="00227617">
        <w:t xml:space="preserve">Термин </w:t>
      </w:r>
      <w:r w:rsidRPr="006B201E">
        <w:rPr>
          <w:rStyle w:val="Italic"/>
        </w:rPr>
        <w:t>ментальность</w:t>
      </w:r>
      <w:r w:rsidRPr="00227617">
        <w:t xml:space="preserve"> понимается как «мировосприятие в категориях и формах родного языка, соединяющее интеллектуальные, волевые и духовные качества национал</w:t>
      </w:r>
      <w:r w:rsidRPr="00227617">
        <w:t>ь</w:t>
      </w:r>
      <w:r w:rsidRPr="00227617">
        <w:t>ного характера в типичн</w:t>
      </w:r>
      <w:r>
        <w:t xml:space="preserve">ых его свойствах и проявлениях» </w:t>
      </w:r>
      <w:r w:rsidRPr="00227617">
        <w:t>[</w:t>
      </w:r>
      <w:r w:rsidRPr="00505D54">
        <w:rPr>
          <w:b/>
          <w:bCs/>
        </w:rPr>
        <w:t>Колесов, 2007, 11].</w:t>
      </w:r>
      <w:r>
        <w:t xml:space="preserve"> </w:t>
      </w:r>
      <w:r w:rsidRPr="00227617">
        <w:t>Основу ментальности может составить поэтическое, романтическое начало или, напротив, тре</w:t>
      </w:r>
      <w:r w:rsidRPr="00227617">
        <w:t>з</w:t>
      </w:r>
      <w:r w:rsidRPr="00227617">
        <w:t xml:space="preserve">вый реализм, практицизм, прагматизм, образное мышление или аналитический склад ума и точка зрения. Так, </w:t>
      </w:r>
      <w:r w:rsidRPr="006B201E">
        <w:rPr>
          <w:rStyle w:val="Italic"/>
        </w:rPr>
        <w:t xml:space="preserve">в русской ментальности, </w:t>
      </w:r>
      <w:r w:rsidRPr="00227617">
        <w:t>прежде всего,</w:t>
      </w:r>
      <w:r w:rsidRPr="006B201E">
        <w:rPr>
          <w:rStyle w:val="Italic"/>
        </w:rPr>
        <w:t xml:space="preserve"> усматривается эмоционал</w:t>
      </w:r>
      <w:r w:rsidRPr="006B201E">
        <w:rPr>
          <w:rStyle w:val="Italic"/>
        </w:rPr>
        <w:t>ь</w:t>
      </w:r>
      <w:r w:rsidRPr="006B201E">
        <w:rPr>
          <w:rStyle w:val="Italic"/>
        </w:rPr>
        <w:t xml:space="preserve">ное начало </w:t>
      </w:r>
      <w:r w:rsidRPr="00227617">
        <w:t xml:space="preserve">и </w:t>
      </w:r>
      <w:r w:rsidRPr="006B201E">
        <w:rPr>
          <w:rStyle w:val="Italic"/>
        </w:rPr>
        <w:t>язык русский</w:t>
      </w:r>
      <w:r w:rsidRPr="00227617">
        <w:t xml:space="preserve">, по словам академика </w:t>
      </w:r>
      <w:r w:rsidRPr="00841541">
        <w:rPr>
          <w:rFonts w:ascii="(?????????? ?????)" w:hAnsi="(?????????? ?????)"/>
        </w:rPr>
        <w:t>В</w:t>
      </w:r>
      <w:r w:rsidR="00841541" w:rsidRPr="00841541">
        <w:rPr>
          <w:rFonts w:ascii="(?????????? ?????)" w:hAnsi="(?????????? ?????)"/>
        </w:rPr>
        <w:t>. </w:t>
      </w:r>
      <w:r w:rsidRPr="00841541">
        <w:rPr>
          <w:rFonts w:ascii="(?????????? ?????)" w:hAnsi="(?????????? ?????)"/>
        </w:rPr>
        <w:t>Г</w:t>
      </w:r>
      <w:r w:rsidRPr="00227617">
        <w:t xml:space="preserve">. Костомарова, способен </w:t>
      </w:r>
      <w:r w:rsidRPr="006B201E">
        <w:rPr>
          <w:rStyle w:val="Italic"/>
        </w:rPr>
        <w:t>«действ</w:t>
      </w:r>
      <w:r w:rsidRPr="006B201E">
        <w:rPr>
          <w:rStyle w:val="Italic"/>
        </w:rPr>
        <w:t>о</w:t>
      </w:r>
      <w:r w:rsidRPr="006B201E">
        <w:rPr>
          <w:rStyle w:val="Italic"/>
        </w:rPr>
        <w:t xml:space="preserve">вать на эмоции, минуя разум» </w:t>
      </w:r>
      <w:r w:rsidRPr="00505D54">
        <w:rPr>
          <w:b/>
          <w:bCs/>
        </w:rPr>
        <w:t>[Костомаров, 1998, 32].</w:t>
      </w:r>
    </w:p>
    <w:p w14:paraId="46FA8FAF" w14:textId="77777777" w:rsidR="00841541" w:rsidRDefault="00D10BD8" w:rsidP="000A5E84">
      <w:r w:rsidRPr="00227617">
        <w:t>Одна из сторон русской ментальности обусловлена тем, что русский народ сохр</w:t>
      </w:r>
      <w:r w:rsidRPr="00227617">
        <w:t>а</w:t>
      </w:r>
      <w:r w:rsidRPr="00227617">
        <w:t xml:space="preserve">нил некую </w:t>
      </w:r>
      <w:r w:rsidRPr="006B201E">
        <w:rPr>
          <w:rStyle w:val="Italic"/>
        </w:rPr>
        <w:t>первозданную связь с природой, идеалом которой выступают степные пр</w:t>
      </w:r>
      <w:r w:rsidRPr="006B201E">
        <w:rPr>
          <w:rStyle w:val="Italic"/>
        </w:rPr>
        <w:t>о</w:t>
      </w:r>
      <w:r w:rsidRPr="006B201E">
        <w:rPr>
          <w:rStyle w:val="Italic"/>
        </w:rPr>
        <w:t>сторы и безбрежные леса.</w:t>
      </w:r>
      <w:r w:rsidRPr="00227617">
        <w:t xml:space="preserve"> Эти особенности русской ментальности отразил в своем тво</w:t>
      </w:r>
      <w:r w:rsidRPr="00227617">
        <w:t>р</w:t>
      </w:r>
      <w:r w:rsidRPr="00227617">
        <w:t xml:space="preserve">честве </w:t>
      </w:r>
      <w:r w:rsidRPr="00841541">
        <w:rPr>
          <w:rFonts w:ascii="(?????????? ?????)" w:hAnsi="(?????????? ?????)"/>
        </w:rPr>
        <w:t>И</w:t>
      </w:r>
      <w:r w:rsidR="00841541" w:rsidRPr="00841541">
        <w:rPr>
          <w:rFonts w:ascii="(?????????? ?????)" w:hAnsi="(?????????? ?????)"/>
        </w:rPr>
        <w:t>. </w:t>
      </w:r>
      <w:r w:rsidRPr="00841541">
        <w:rPr>
          <w:rFonts w:ascii="(?????????? ?????)" w:hAnsi="(?????????? ?????)"/>
        </w:rPr>
        <w:t>С</w:t>
      </w:r>
      <w:r w:rsidRPr="00227617">
        <w:t>. Тургенев, образно, психологически тонко и живописно передав в рассказе «Певцы» восприятие народной песни русским человеком: «…в голосе Яшки была и</w:t>
      </w:r>
      <w:r w:rsidRPr="006B201E">
        <w:rPr>
          <w:rStyle w:val="Italic"/>
        </w:rPr>
        <w:t xml:space="preserve"> н</w:t>
      </w:r>
      <w:r w:rsidRPr="006B201E">
        <w:rPr>
          <w:rStyle w:val="Italic"/>
        </w:rPr>
        <w:t>е</w:t>
      </w:r>
      <w:r w:rsidRPr="006B201E">
        <w:rPr>
          <w:rStyle w:val="Italic"/>
        </w:rPr>
        <w:t xml:space="preserve">поддельная глубокая страсть, и молодость, и сила, и сладость, и какая-то </w:t>
      </w:r>
      <w:r w:rsidRPr="006B201E">
        <w:rPr>
          <w:rStyle w:val="Italic"/>
        </w:rPr>
        <w:lastRenderedPageBreak/>
        <w:t>увлекательно-беспечная, грустная скорбь. Русская, правдивая, горячая душа звучала и дышала в нём и так и хватала вас за сердце, хватала прямо за его русские струны</w:t>
      </w:r>
      <w:r w:rsidR="00841541" w:rsidRPr="006B201E">
        <w:rPr>
          <w:rStyle w:val="Italic"/>
        </w:rPr>
        <w:t>…</w:t>
      </w:r>
      <w:r w:rsidRPr="00227617">
        <w:t xml:space="preserve"> </w:t>
      </w:r>
      <w:r w:rsidRPr="006B201E">
        <w:rPr>
          <w:rStyle w:val="Italic"/>
        </w:rPr>
        <w:t>Он пел, и от кажд</w:t>
      </w:r>
      <w:r w:rsidRPr="006B201E">
        <w:rPr>
          <w:rStyle w:val="Italic"/>
        </w:rPr>
        <w:t>о</w:t>
      </w:r>
      <w:r w:rsidRPr="006B201E">
        <w:rPr>
          <w:rStyle w:val="Italic"/>
        </w:rPr>
        <w:t>го звука его голоса веяло чем-то родным и необозримо широким, словно знакомая степь расстилалась перед вами,</w:t>
      </w:r>
      <w:r w:rsidR="00841541" w:rsidRPr="006B201E">
        <w:rPr>
          <w:rStyle w:val="Italic"/>
        </w:rPr>
        <w:t xml:space="preserve"> </w:t>
      </w:r>
      <w:r w:rsidRPr="006B201E">
        <w:rPr>
          <w:rStyle w:val="Italic"/>
        </w:rPr>
        <w:t>уходя в бесконечную даль</w:t>
      </w:r>
      <w:r w:rsidR="00841541" w:rsidRPr="006B201E">
        <w:rPr>
          <w:rStyle w:val="Italic"/>
        </w:rPr>
        <w:t>…</w:t>
      </w:r>
      <w:r w:rsidRPr="006B201E">
        <w:rPr>
          <w:rStyle w:val="Italic"/>
        </w:rPr>
        <w:t>».</w:t>
      </w:r>
    </w:p>
    <w:p w14:paraId="1567163A" w14:textId="77777777" w:rsidR="00841541" w:rsidRDefault="00D10BD8" w:rsidP="000A5E84">
      <w:pPr>
        <w:rPr>
          <w:b/>
          <w:bCs/>
        </w:rPr>
      </w:pPr>
      <w:r w:rsidRPr="00227617">
        <w:t xml:space="preserve">Особенность восприятия русским человеком </w:t>
      </w:r>
      <w:r w:rsidRPr="006B201E">
        <w:rPr>
          <w:rStyle w:val="Italic"/>
        </w:rPr>
        <w:t>пространства</w:t>
      </w:r>
      <w:r w:rsidRPr="00227617">
        <w:t xml:space="preserve"> находит воплощение в представлениях и понятиях, которые отсутствуют в словах и выражениях других народов. Так, например, европеец применяет понятие</w:t>
      </w:r>
      <w:r w:rsidRPr="006B201E">
        <w:rPr>
          <w:rStyle w:val="Italic"/>
        </w:rPr>
        <w:t xml:space="preserve"> свобода,</w:t>
      </w:r>
      <w:r w:rsidRPr="00227617">
        <w:t xml:space="preserve"> смысловое значение которого для него состоит в том, что это гарантированное ему государством право делать собственный выбор и нести за него ответственность. Для русского человека более адекватным выраж</w:t>
      </w:r>
      <w:r w:rsidRPr="00227617">
        <w:t>е</w:t>
      </w:r>
      <w:r w:rsidRPr="00227617">
        <w:t xml:space="preserve">нием его представлений о </w:t>
      </w:r>
      <w:r w:rsidRPr="006B201E">
        <w:rPr>
          <w:rStyle w:val="Italic"/>
        </w:rPr>
        <w:t>свободе</w:t>
      </w:r>
      <w:r w:rsidRPr="00227617">
        <w:t xml:space="preserve"> являются понятия:</w:t>
      </w:r>
      <w:r w:rsidRPr="00227617">
        <w:rPr>
          <w:b/>
          <w:bCs/>
          <w:i/>
          <w:iCs/>
        </w:rPr>
        <w:t xml:space="preserve"> </w:t>
      </w:r>
      <w:r w:rsidRPr="006B201E">
        <w:rPr>
          <w:rStyle w:val="Italic"/>
        </w:rPr>
        <w:t>воля, вольная воля</w:t>
      </w:r>
      <w:r w:rsidRPr="00227617">
        <w:t>.</w:t>
      </w:r>
      <w:r w:rsidRPr="00227617">
        <w:rPr>
          <w:b/>
          <w:bCs/>
          <w:i/>
          <w:iCs/>
        </w:rPr>
        <w:t xml:space="preserve"> </w:t>
      </w:r>
      <w:r w:rsidRPr="00227617">
        <w:t xml:space="preserve">«Русская «воля» — это свобода, соединённая с пространством, с ничем не ограниченным пространством» </w:t>
      </w:r>
      <w:r w:rsidRPr="00505D54">
        <w:rPr>
          <w:b/>
          <w:bCs/>
        </w:rPr>
        <w:t>[Лихачев, 1989, 17].</w:t>
      </w:r>
      <w:r w:rsidRPr="00227617">
        <w:t xml:space="preserve"> К. Д. Бальмонт признавался: «Из всех слов </w:t>
      </w:r>
      <w:r w:rsidRPr="003C7A27">
        <w:t>могучего и первородного русского языка, полногласного, кроткого и грозного, языка живого, сотворённого и, одн</w:t>
      </w:r>
      <w:r w:rsidRPr="003C7A27">
        <w:t>а</w:t>
      </w:r>
      <w:r w:rsidRPr="003C7A27">
        <w:t>ко же, без устали творящего, больше всего я люблю слово</w:t>
      </w:r>
      <w:r w:rsidRPr="006B201E">
        <w:rPr>
          <w:rStyle w:val="Italic"/>
        </w:rPr>
        <w:t xml:space="preserve"> — ВОЛЯ. </w:t>
      </w:r>
      <w:r w:rsidRPr="009678CF">
        <w:t>Это слово — самое доброе и всеобъемлющее.</w:t>
      </w:r>
      <w:r w:rsidRPr="006B201E">
        <w:rPr>
          <w:rStyle w:val="Italic"/>
        </w:rPr>
        <w:t xml:space="preserve"> Воля есть воля-хотение, и воля есть воля</w:t>
      </w:r>
      <w:r w:rsidRPr="00227617">
        <w:t>-</w:t>
      </w:r>
      <w:r w:rsidRPr="006B201E">
        <w:rPr>
          <w:rStyle w:val="Italic"/>
        </w:rPr>
        <w:t>свобода.</w:t>
      </w:r>
      <w:r w:rsidRPr="00227617">
        <w:t xml:space="preserve"> Творческий язык, любящий многообразие своих достижений, создаёт крылатые слова: </w:t>
      </w:r>
      <w:r w:rsidRPr="006B201E">
        <w:rPr>
          <w:rStyle w:val="Italic"/>
        </w:rPr>
        <w:t xml:space="preserve">«Всякому своя воля. Воля — свой Бог. Божьей воли не перевалишь… Вольный свет на волю дан» </w:t>
      </w:r>
      <w:r w:rsidRPr="00505D54">
        <w:rPr>
          <w:b/>
          <w:bCs/>
        </w:rPr>
        <w:t>[Бал</w:t>
      </w:r>
      <w:r w:rsidRPr="00505D54">
        <w:rPr>
          <w:b/>
          <w:bCs/>
        </w:rPr>
        <w:t>ь</w:t>
      </w:r>
      <w:r w:rsidRPr="00505D54">
        <w:rPr>
          <w:b/>
          <w:bCs/>
        </w:rPr>
        <w:t>монт, 1924, 25].</w:t>
      </w:r>
    </w:p>
    <w:p w14:paraId="2ECC66E5" w14:textId="77777777" w:rsidR="00D10BD8" w:rsidRPr="006B201E" w:rsidRDefault="00D10BD8" w:rsidP="000A5E84">
      <w:pPr>
        <w:rPr>
          <w:rStyle w:val="Italic"/>
        </w:rPr>
      </w:pPr>
      <w:r w:rsidRPr="00227617">
        <w:t>Удаль молодецкая</w:t>
      </w:r>
      <w:r>
        <w:t xml:space="preserve">, воля, просторы России ярко описаны </w:t>
      </w:r>
      <w:r w:rsidRPr="00227617">
        <w:t xml:space="preserve">в поэзии </w:t>
      </w:r>
      <w:r w:rsidRPr="00841541">
        <w:rPr>
          <w:rFonts w:ascii="(?????????? ?????)" w:hAnsi="(?????????? ?????)"/>
        </w:rPr>
        <w:t>А</w:t>
      </w:r>
      <w:r w:rsidR="00841541" w:rsidRPr="00841541">
        <w:rPr>
          <w:rFonts w:ascii="(?????????? ?????)" w:hAnsi="(?????????? ?????)"/>
        </w:rPr>
        <w:t>. </w:t>
      </w:r>
      <w:r w:rsidRPr="00841541">
        <w:rPr>
          <w:rFonts w:ascii="(?????????? ?????)" w:hAnsi="(?????????? ?????)"/>
        </w:rPr>
        <w:t>К</w:t>
      </w:r>
      <w:r w:rsidRPr="00227617">
        <w:t xml:space="preserve">. Толстого: «Край ты мой, родимый край! Конский бег </w:t>
      </w:r>
      <w:r w:rsidRPr="006B201E">
        <w:rPr>
          <w:rStyle w:val="Italic"/>
        </w:rPr>
        <w:t>на воле</w:t>
      </w:r>
      <w:r w:rsidRPr="00227617">
        <w:t xml:space="preserve">!». По отзывам современников, Алексей Константинович Толстой был человеком благородной и чистой души. Творчество </w:t>
      </w:r>
      <w:r w:rsidRPr="00841541">
        <w:rPr>
          <w:rFonts w:ascii="(?????????? ?????)" w:hAnsi="(?????????? ?????)"/>
        </w:rPr>
        <w:t>А</w:t>
      </w:r>
      <w:r w:rsidR="00841541" w:rsidRPr="00841541">
        <w:rPr>
          <w:rFonts w:ascii="(?????????? ?????)" w:hAnsi="(?????????? ?????)"/>
        </w:rPr>
        <w:t>. </w:t>
      </w:r>
      <w:r w:rsidRPr="00841541">
        <w:rPr>
          <w:rFonts w:ascii="(?????????? ?????)" w:hAnsi="(?????????? ?????)"/>
        </w:rPr>
        <w:t>К</w:t>
      </w:r>
      <w:r w:rsidRPr="00227617">
        <w:t xml:space="preserve">. Толстого, проникнутое </w:t>
      </w:r>
      <w:r w:rsidRPr="006B201E">
        <w:rPr>
          <w:rStyle w:val="Italic"/>
        </w:rPr>
        <w:t>любовью к русской природе и родине,</w:t>
      </w:r>
      <w:r w:rsidRPr="00227617">
        <w:t xml:space="preserve"> сказалось в ясности и точн</w:t>
      </w:r>
      <w:r w:rsidRPr="00227617">
        <w:t>о</w:t>
      </w:r>
      <w:r w:rsidRPr="00227617">
        <w:t xml:space="preserve">сти изображения природы, в верности и глубине раскрытия </w:t>
      </w:r>
      <w:r w:rsidRPr="006B201E">
        <w:rPr>
          <w:rStyle w:val="Italic"/>
        </w:rPr>
        <w:t>душевных переживаний</w:t>
      </w:r>
      <w:r w:rsidRPr="00227617">
        <w:t xml:space="preserve"> поэта в известном стихотворении «Колокольчики мои, Цветики степные!». Поэт-орловец зам</w:t>
      </w:r>
      <w:r w:rsidRPr="00227617">
        <w:t>е</w:t>
      </w:r>
      <w:r w:rsidRPr="00227617">
        <w:t>чательно выразил особенности русского национального характера, его вольность, широту и максимализм</w:t>
      </w:r>
      <w:r>
        <w:t xml:space="preserve"> в известном стихотворении</w:t>
      </w:r>
      <w:r w:rsidRPr="00227617">
        <w:t>: «</w:t>
      </w:r>
      <w:r w:rsidRPr="006B201E">
        <w:rPr>
          <w:rStyle w:val="Italic"/>
        </w:rPr>
        <w:t>Коль любить, так без рассудку…».</w:t>
      </w:r>
      <w:r w:rsidR="00841541">
        <w:t xml:space="preserve"> </w:t>
      </w:r>
      <w:r w:rsidRPr="00227617">
        <w:t>Эмоци</w:t>
      </w:r>
      <w:r w:rsidRPr="00227617">
        <w:t>о</w:t>
      </w:r>
      <w:r w:rsidRPr="00227617">
        <w:t>нальность, страстность, безотчетность и неосознанность любви выражена во многих ст</w:t>
      </w:r>
      <w:r w:rsidRPr="00227617">
        <w:t>и</w:t>
      </w:r>
      <w:r w:rsidRPr="00227617">
        <w:t xml:space="preserve">хотворениях </w:t>
      </w:r>
      <w:r w:rsidRPr="00841541">
        <w:rPr>
          <w:rFonts w:ascii="(?????????? ?????)" w:hAnsi="(?????????? ?????)"/>
        </w:rPr>
        <w:t>А</w:t>
      </w:r>
      <w:r w:rsidR="00841541" w:rsidRPr="00841541">
        <w:rPr>
          <w:rFonts w:ascii="(?????????? ?????)" w:hAnsi="(?????????? ?????)"/>
        </w:rPr>
        <w:t>. </w:t>
      </w:r>
      <w:r w:rsidRPr="00841541">
        <w:rPr>
          <w:rFonts w:ascii="(?????????? ?????)" w:hAnsi="(?????????? ?????)"/>
        </w:rPr>
        <w:t>К</w:t>
      </w:r>
      <w:r w:rsidRPr="00227617">
        <w:t xml:space="preserve">. Толстого: </w:t>
      </w:r>
      <w:r w:rsidRPr="006B201E">
        <w:rPr>
          <w:rStyle w:val="Italic"/>
        </w:rPr>
        <w:t xml:space="preserve">«Ты не спрашивай, не распытывай, Как люблю тебя, почему люблю, И за что люблю? и надолго ли?» </w:t>
      </w:r>
      <w:r w:rsidRPr="00227617">
        <w:t>В стихотворении «Средь шумного бала»</w:t>
      </w:r>
      <w:r w:rsidR="00841541">
        <w:t xml:space="preserve"> — </w:t>
      </w:r>
      <w:r w:rsidRPr="00227617">
        <w:t xml:space="preserve">поэт признается: </w:t>
      </w:r>
      <w:r w:rsidRPr="006B201E">
        <w:rPr>
          <w:rStyle w:val="Italic"/>
        </w:rPr>
        <w:t xml:space="preserve">«Люблю ли тебя </w:t>
      </w:r>
      <w:r w:rsidR="00841541" w:rsidRPr="006B201E">
        <w:rPr>
          <w:rStyle w:val="Italic"/>
        </w:rPr>
        <w:t>—</w:t>
      </w:r>
      <w:r w:rsidRPr="006B201E">
        <w:rPr>
          <w:rStyle w:val="Italic"/>
        </w:rPr>
        <w:t xml:space="preserve"> я не знаю, Но, кажется мне, что люблю». </w:t>
      </w:r>
      <w:r w:rsidRPr="002A5A3E">
        <w:t>Любовь во</w:t>
      </w:r>
      <w:r w:rsidRPr="002A5A3E">
        <w:t>с</w:t>
      </w:r>
      <w:r w:rsidRPr="002A5A3E">
        <w:t>принимается поэтом как стихийная сила, как море, с приливами и отливами:</w:t>
      </w:r>
      <w:r>
        <w:rPr>
          <w:b/>
          <w:bCs/>
        </w:rPr>
        <w:t xml:space="preserve"> </w:t>
      </w:r>
      <w:r w:rsidRPr="009678CF">
        <w:rPr>
          <w:b/>
          <w:bCs/>
          <w:i/>
          <w:iCs/>
        </w:rPr>
        <w:t>«</w:t>
      </w:r>
      <w:r w:rsidRPr="006B201E">
        <w:rPr>
          <w:rStyle w:val="Italic"/>
        </w:rPr>
        <w:t>Не верь мне, друг, когда, в избытке горя, Я говорю, что разлюбил тебя, В отлива час не верь измене моря, Оно к земле воротится, любя».</w:t>
      </w:r>
    </w:p>
    <w:p w14:paraId="72941F07" w14:textId="77777777" w:rsidR="00841541" w:rsidRDefault="00D10BD8" w:rsidP="000A5E84">
      <w:r w:rsidRPr="00866ADC">
        <w:t xml:space="preserve">Любовью к человеку и природе наполнена и поэзия </w:t>
      </w:r>
      <w:r w:rsidRPr="00841541">
        <w:rPr>
          <w:rFonts w:ascii="(?????????? ?????)" w:hAnsi="(?????????? ?????)"/>
        </w:rPr>
        <w:t>Ф</w:t>
      </w:r>
      <w:r w:rsidR="00841541" w:rsidRPr="00841541">
        <w:rPr>
          <w:rFonts w:ascii="(?????????? ?????)" w:hAnsi="(?????????? ?????)"/>
        </w:rPr>
        <w:t>. </w:t>
      </w:r>
      <w:r w:rsidRPr="00841541">
        <w:rPr>
          <w:rFonts w:ascii="(?????????? ?????)" w:hAnsi="(?????????? ?????)"/>
        </w:rPr>
        <w:t>И</w:t>
      </w:r>
      <w:r w:rsidRPr="00866ADC">
        <w:t xml:space="preserve">. Тютчева: </w:t>
      </w:r>
      <w:r w:rsidRPr="006B201E">
        <w:rPr>
          <w:rStyle w:val="Italic"/>
        </w:rPr>
        <w:t>«Люблю грозу в начале мая»</w:t>
      </w:r>
      <w:r w:rsidRPr="00866ADC">
        <w:t xml:space="preserve"> (нев</w:t>
      </w:r>
      <w:r>
        <w:t>ольно вспоминается и Пушкинское</w:t>
      </w:r>
      <w:r w:rsidR="00841541">
        <w:t xml:space="preserve"> — </w:t>
      </w:r>
      <w:r w:rsidRPr="00866ADC">
        <w:t xml:space="preserve">«Мороз и солнце: день </w:t>
      </w:r>
      <w:r w:rsidRPr="00866ADC">
        <w:lastRenderedPageBreak/>
        <w:t>чуде</w:t>
      </w:r>
      <w:r w:rsidRPr="00866ADC">
        <w:t>с</w:t>
      </w:r>
      <w:r w:rsidRPr="00866ADC">
        <w:t>ный!»</w:t>
      </w:r>
      <w:r>
        <w:t>: в одном ритме написаны стихи); «Я помню время золотое»</w:t>
      </w:r>
      <w:r w:rsidRPr="00CF0724">
        <w:t xml:space="preserve"> </w:t>
      </w:r>
      <w:r>
        <w:t>и др. В</w:t>
      </w:r>
      <w:r w:rsidRPr="00866ADC">
        <w:t xml:space="preserve">дохновенные стихи Тютчева лишены бессознательного любования, как у </w:t>
      </w:r>
      <w:r w:rsidRPr="00841541">
        <w:rPr>
          <w:rFonts w:ascii="(?????????? ?????)" w:hAnsi="(?????????? ?????)"/>
        </w:rPr>
        <w:t>А</w:t>
      </w:r>
      <w:r w:rsidR="00841541" w:rsidRPr="00841541">
        <w:rPr>
          <w:rFonts w:ascii="(?????????? ?????)" w:hAnsi="(?????????? ?????)"/>
        </w:rPr>
        <w:t>. </w:t>
      </w:r>
      <w:r w:rsidRPr="00841541">
        <w:rPr>
          <w:rFonts w:ascii="(?????????? ?????)" w:hAnsi="(?????????? ?????)"/>
        </w:rPr>
        <w:t>К</w:t>
      </w:r>
      <w:r w:rsidRPr="00866ADC">
        <w:t xml:space="preserve">. Толстого; они глубоко философичны. Природа в его стихах одухотворена, она мыслит, чувствует, говорит: </w:t>
      </w:r>
      <w:r w:rsidRPr="006B201E">
        <w:rPr>
          <w:rStyle w:val="Italic"/>
        </w:rPr>
        <w:t>«Не то, что мните вы, природа:</w:t>
      </w:r>
      <w:r w:rsidRPr="00866ADC">
        <w:rPr>
          <w:b/>
          <w:bCs/>
          <w:i/>
          <w:iCs/>
        </w:rPr>
        <w:t xml:space="preserve"> </w:t>
      </w:r>
      <w:r w:rsidRPr="006B201E">
        <w:rPr>
          <w:rStyle w:val="Italic"/>
        </w:rPr>
        <w:t>Не слепок, не бездушный лик</w:t>
      </w:r>
      <w:r w:rsidR="00841541" w:rsidRPr="006B201E">
        <w:rPr>
          <w:rStyle w:val="Italic"/>
        </w:rPr>
        <w:t xml:space="preserve"> — </w:t>
      </w:r>
      <w:r w:rsidRPr="006B201E">
        <w:rPr>
          <w:rStyle w:val="Italic"/>
        </w:rPr>
        <w:t>В ней есть душа, в ней есть свобода, В ней есть любовь, в ней есть язык».</w:t>
      </w:r>
      <w:r w:rsidRPr="00866ADC">
        <w:t xml:space="preserve"> Любовь </w:t>
      </w:r>
      <w:r w:rsidR="00841541">
        <w:t>—</w:t>
      </w:r>
      <w:r w:rsidRPr="00866ADC">
        <w:t xml:space="preserve"> многогранное, сложное чувство. Как выразить его? </w:t>
      </w:r>
      <w:r w:rsidRPr="00841541">
        <w:rPr>
          <w:rFonts w:ascii="(?????????? ?????)" w:hAnsi="(?????????? ?????)"/>
        </w:rPr>
        <w:t>Ф</w:t>
      </w:r>
      <w:r w:rsidR="00841541" w:rsidRPr="00841541">
        <w:rPr>
          <w:rFonts w:ascii="(?????????? ?????)" w:hAnsi="(?????????? ?????)"/>
        </w:rPr>
        <w:t>. </w:t>
      </w:r>
      <w:r w:rsidRPr="00841541">
        <w:rPr>
          <w:rFonts w:ascii="(?????????? ?????)" w:hAnsi="(?????????? ?????)"/>
        </w:rPr>
        <w:t>И</w:t>
      </w:r>
      <w:r w:rsidRPr="00866ADC">
        <w:t xml:space="preserve">. Тютчев пишет: </w:t>
      </w:r>
      <w:r w:rsidRPr="006B201E">
        <w:rPr>
          <w:rStyle w:val="Italic"/>
        </w:rPr>
        <w:t>«Как сердцу высказать себя, Другому</w:t>
      </w:r>
      <w:r w:rsidR="00841541" w:rsidRPr="006B201E">
        <w:rPr>
          <w:rStyle w:val="Italic"/>
        </w:rPr>
        <w:t xml:space="preserve"> — </w:t>
      </w:r>
      <w:r w:rsidRPr="006B201E">
        <w:rPr>
          <w:rStyle w:val="Italic"/>
        </w:rPr>
        <w:t>как п</w:t>
      </w:r>
      <w:r w:rsidRPr="006B201E">
        <w:rPr>
          <w:rStyle w:val="Italic"/>
        </w:rPr>
        <w:t>о</w:t>
      </w:r>
      <w:r w:rsidRPr="006B201E">
        <w:rPr>
          <w:rStyle w:val="Italic"/>
        </w:rPr>
        <w:t>нять тебя, Поймет ли он, чем ты живешь? Мысль изреченная есть ложь!».</w:t>
      </w:r>
    </w:p>
    <w:p w14:paraId="37774674" w14:textId="77777777" w:rsidR="00841541" w:rsidRDefault="00D10BD8" w:rsidP="000A5E84">
      <w:r>
        <w:t>Е</w:t>
      </w:r>
      <w:r w:rsidRPr="00866ADC">
        <w:t xml:space="preserve">сли любовь в поэзии </w:t>
      </w:r>
      <w:r w:rsidRPr="00841541">
        <w:rPr>
          <w:rFonts w:ascii="(?????????? ?????)" w:hAnsi="(?????????? ?????)"/>
        </w:rPr>
        <w:t>Ф</w:t>
      </w:r>
      <w:r w:rsidR="00841541" w:rsidRPr="00841541">
        <w:rPr>
          <w:rFonts w:ascii="(?????????? ?????)" w:hAnsi="(?????????? ?????)"/>
        </w:rPr>
        <w:t>. </w:t>
      </w:r>
      <w:r w:rsidRPr="00841541">
        <w:rPr>
          <w:rFonts w:ascii="(?????????? ?????)" w:hAnsi="(?????????? ?????)"/>
        </w:rPr>
        <w:t>И</w:t>
      </w:r>
      <w:r w:rsidRPr="00866ADC">
        <w:t>. Тютчева</w:t>
      </w:r>
      <w:r w:rsidR="00841541">
        <w:t xml:space="preserve"> </w:t>
      </w:r>
      <w:r w:rsidRPr="00866ADC">
        <w:t>полна</w:t>
      </w:r>
      <w:r w:rsidR="00841541">
        <w:t xml:space="preserve"> </w:t>
      </w:r>
      <w:r w:rsidRPr="00866ADC">
        <w:t>разрушительной страсти («</w:t>
      </w:r>
      <w:r w:rsidRPr="006B201E">
        <w:rPr>
          <w:rStyle w:val="Italic"/>
        </w:rPr>
        <w:t>О, как уби</w:t>
      </w:r>
      <w:r w:rsidRPr="006B201E">
        <w:rPr>
          <w:rStyle w:val="Italic"/>
        </w:rPr>
        <w:t>й</w:t>
      </w:r>
      <w:r w:rsidRPr="006B201E">
        <w:rPr>
          <w:rStyle w:val="Italic"/>
        </w:rPr>
        <w:t>ственно мы любим!</w:t>
      </w:r>
      <w:r w:rsidRPr="00866ADC">
        <w:t xml:space="preserve">»), то лирический герой </w:t>
      </w:r>
      <w:r w:rsidRPr="00841541">
        <w:rPr>
          <w:rFonts w:ascii="(?????????? ?????)" w:hAnsi="(?????????? ?????)"/>
        </w:rPr>
        <w:t>А</w:t>
      </w:r>
      <w:r w:rsidR="00841541" w:rsidRPr="00841541">
        <w:rPr>
          <w:rFonts w:ascii="(?????????? ?????)" w:hAnsi="(?????????? ?????)"/>
        </w:rPr>
        <w:t>. </w:t>
      </w:r>
      <w:r w:rsidRPr="00841541">
        <w:rPr>
          <w:rFonts w:ascii="(?????????? ?????)" w:hAnsi="(?????????? ?????)"/>
        </w:rPr>
        <w:t>А</w:t>
      </w:r>
      <w:r w:rsidRPr="00866ADC">
        <w:t xml:space="preserve">. Фета с особой нежностью обращается к своей возлюбленной: </w:t>
      </w:r>
      <w:r w:rsidRPr="006B201E">
        <w:rPr>
          <w:rStyle w:val="Italic"/>
        </w:rPr>
        <w:t>«Я пришел к тебе с приветом! Рассказать, что солнце встало!».</w:t>
      </w:r>
      <w:r>
        <w:t xml:space="preserve"> Он </w:t>
      </w:r>
      <w:r w:rsidRPr="00DE303F">
        <w:t xml:space="preserve">заботлив и нежен по отношению к </w:t>
      </w:r>
      <w:r>
        <w:t>любимой:</w:t>
      </w:r>
      <w:r w:rsidRPr="00866ADC">
        <w:t xml:space="preserve"> </w:t>
      </w:r>
      <w:r w:rsidRPr="006B201E">
        <w:rPr>
          <w:rStyle w:val="Italic"/>
        </w:rPr>
        <w:t>«На заре ты ее не буди, на заре она сладко так спит»</w:t>
      </w:r>
      <w:r>
        <w:t xml:space="preserve"> и др. П</w:t>
      </w:r>
      <w:r w:rsidRPr="00866ADC">
        <w:t>ылкие чувства влюбленных</w:t>
      </w:r>
      <w:r>
        <w:t xml:space="preserve"> отражает природа. П</w:t>
      </w:r>
      <w:r w:rsidRPr="00866ADC">
        <w:t>рирода у Фета</w:t>
      </w:r>
      <w:r w:rsidR="00841541">
        <w:t xml:space="preserve"> — </w:t>
      </w:r>
      <w:r w:rsidRPr="00866ADC">
        <w:t>ж</w:t>
      </w:r>
      <w:r w:rsidRPr="00866ADC">
        <w:t>и</w:t>
      </w:r>
      <w:r w:rsidRPr="00866ADC">
        <w:t xml:space="preserve">вая и мыслящая: «утро дышит», «лес проснулся», «играла луна» и </w:t>
      </w:r>
      <w:r w:rsidRPr="00841541">
        <w:rPr>
          <w:rFonts w:ascii="(?????????? ?????)" w:hAnsi="(?????????? ?????)"/>
        </w:rPr>
        <w:t>т</w:t>
      </w:r>
      <w:r w:rsidR="00841541" w:rsidRPr="00841541">
        <w:rPr>
          <w:rFonts w:ascii="(?????????? ?????)" w:hAnsi="(?????????? ?????)"/>
        </w:rPr>
        <w:t>. </w:t>
      </w:r>
      <w:r w:rsidRPr="00841541">
        <w:rPr>
          <w:rFonts w:ascii="(?????????? ?????)" w:hAnsi="(?????????? ?????)"/>
        </w:rPr>
        <w:t>д</w:t>
      </w:r>
      <w:r w:rsidRPr="00866ADC">
        <w:t xml:space="preserve">. Используя прием олицетворения, поэт добивается потрясающего </w:t>
      </w:r>
      <w:r w:rsidRPr="00FC0545">
        <w:t>эффекта общения, единения человека с природой</w:t>
      </w:r>
      <w:r w:rsidRPr="006B201E">
        <w:rPr>
          <w:rStyle w:val="Italic"/>
        </w:rPr>
        <w:t xml:space="preserve">. </w:t>
      </w:r>
      <w:r w:rsidRPr="00866ADC">
        <w:t xml:space="preserve">Шедевром лирики </w:t>
      </w:r>
      <w:r>
        <w:t xml:space="preserve">А. </w:t>
      </w:r>
      <w:r w:rsidRPr="00866ADC">
        <w:t xml:space="preserve">Фета является стихотворение </w:t>
      </w:r>
      <w:r w:rsidRPr="006B201E">
        <w:rPr>
          <w:rStyle w:val="Italic"/>
        </w:rPr>
        <w:t>«Шепот, робкое дыханье, трели соловья…».</w:t>
      </w:r>
      <w:r w:rsidRPr="00866ADC">
        <w:t xml:space="preserve"> Картина пейзажа включает в себя сцену свидания влюбленных. Общ</w:t>
      </w:r>
      <w:r w:rsidRPr="00866ADC">
        <w:t>е</w:t>
      </w:r>
      <w:r w:rsidRPr="00866ADC">
        <w:t>ние людей и жизнь природы переданы в динамике, хотя в стихотворении нет ни одного глагола.</w:t>
      </w:r>
    </w:p>
    <w:p w14:paraId="75D6B42B" w14:textId="77777777" w:rsidR="00841541" w:rsidRDefault="00D10BD8" w:rsidP="00D10BD8">
      <w:pPr>
        <w:autoSpaceDE w:val="0"/>
        <w:autoSpaceDN w:val="0"/>
        <w:adjustRightInd w:val="0"/>
        <w:ind w:firstLine="284"/>
      </w:pPr>
      <w:r w:rsidRPr="00841541">
        <w:rPr>
          <w:rFonts w:ascii="(?????????? ?????)" w:hAnsi="(?????????? ?????)"/>
        </w:rPr>
        <w:t>М</w:t>
      </w:r>
      <w:r w:rsidR="00841541" w:rsidRPr="00841541">
        <w:rPr>
          <w:rFonts w:ascii="(?????????? ?????)" w:hAnsi="(?????????? ?????)"/>
        </w:rPr>
        <w:t>. </w:t>
      </w:r>
      <w:r w:rsidRPr="00841541">
        <w:rPr>
          <w:rFonts w:ascii="(?????????? ?????)" w:hAnsi="(?????????? ?????)"/>
        </w:rPr>
        <w:t>М</w:t>
      </w:r>
      <w:r w:rsidRPr="00DE303F">
        <w:t>. Пришвин признавался, что пишет для тех, «кто чувствует поэзию</w:t>
      </w:r>
      <w:r>
        <w:t xml:space="preserve"> прекрасных</w:t>
      </w:r>
      <w:r w:rsidRPr="00DE303F">
        <w:t xml:space="preserve"> пролетающих мгновений жизни»:</w:t>
      </w:r>
      <w:r w:rsidRPr="006B201E">
        <w:rPr>
          <w:rStyle w:val="Italic"/>
        </w:rPr>
        <w:t xml:space="preserve"> «</w:t>
      </w:r>
      <w:r w:rsidRPr="00DE303F">
        <w:t xml:space="preserve">Мороз </w:t>
      </w:r>
      <w:r w:rsidRPr="006B201E">
        <w:rPr>
          <w:rStyle w:val="Italic"/>
        </w:rPr>
        <w:t>замечтался</w:t>
      </w:r>
      <w:r w:rsidRPr="00DE303F">
        <w:t xml:space="preserve"> о далекой тропической стране, нарисовав на окне </w:t>
      </w:r>
      <w:r w:rsidRPr="006B201E">
        <w:rPr>
          <w:rStyle w:val="Italic"/>
        </w:rPr>
        <w:t>причудливые узоры</w:t>
      </w:r>
      <w:r>
        <w:t>;</w:t>
      </w:r>
      <w:r w:rsidRPr="006B201E">
        <w:rPr>
          <w:rStyle w:val="Italic"/>
        </w:rPr>
        <w:t xml:space="preserve"> «Видел кто-нибудь, как умирает лед на лугу в лучах солнца». </w:t>
      </w:r>
      <w:r w:rsidRPr="00DE303F">
        <w:t xml:space="preserve">Это умение характерно для многих писателей. В стихотворениях в прозе </w:t>
      </w:r>
      <w:r w:rsidRPr="00841541">
        <w:rPr>
          <w:rFonts w:ascii="(?????????? ?????)" w:hAnsi="(?????????? ?????)"/>
        </w:rPr>
        <w:t>И</w:t>
      </w:r>
      <w:r w:rsidR="00841541" w:rsidRPr="00841541">
        <w:rPr>
          <w:rFonts w:ascii="(?????????? ?????)" w:hAnsi="(?????????? ?????)"/>
        </w:rPr>
        <w:t>. </w:t>
      </w:r>
      <w:r w:rsidRPr="00841541">
        <w:rPr>
          <w:rFonts w:ascii="(?????????? ?????)" w:hAnsi="(?????????? ?????)"/>
        </w:rPr>
        <w:t>С</w:t>
      </w:r>
      <w:r w:rsidRPr="00DE303F">
        <w:t xml:space="preserve">. Тургенева читаем: </w:t>
      </w:r>
      <w:r w:rsidRPr="006B201E">
        <w:rPr>
          <w:rStyle w:val="Italic"/>
        </w:rPr>
        <w:t xml:space="preserve">«Стой! Какой я теперь тебя вижу, останься навсегда такой в моей памяти»; </w:t>
      </w:r>
      <w:r w:rsidRPr="00DE303F">
        <w:t>или</w:t>
      </w:r>
      <w:r w:rsidR="00841541">
        <w:t xml:space="preserve"> — </w:t>
      </w:r>
      <w:r w:rsidRPr="006B201E">
        <w:rPr>
          <w:rStyle w:val="Italic"/>
        </w:rPr>
        <w:t xml:space="preserve">«О лазурное царство! О царство лазури, света, молодости и счастья!.. Я видел тебя, во сне!»; </w:t>
      </w:r>
      <w:r w:rsidRPr="00DE303F">
        <w:t>или</w:t>
      </w:r>
      <w:r w:rsidR="00841541">
        <w:t xml:space="preserve"> — </w:t>
      </w:r>
      <w:r w:rsidRPr="006B201E">
        <w:rPr>
          <w:rStyle w:val="Italic"/>
        </w:rPr>
        <w:t xml:space="preserve">«Как хороши, как свежи были розы» </w:t>
      </w:r>
      <w:r>
        <w:t>(т</w:t>
      </w:r>
      <w:r w:rsidRPr="00DE303F">
        <w:t>от же мотив в поэзии И. Мятлева и И. Северянина). Поэзия и проза многих русских писателей музыкальна, п</w:t>
      </w:r>
      <w:r w:rsidRPr="00DE303F">
        <w:t>о</w:t>
      </w:r>
      <w:r w:rsidRPr="00DE303F">
        <w:t>этому не случайно их художественные произведения положены на музыку («Песнь торж</w:t>
      </w:r>
      <w:r w:rsidRPr="00DE303F">
        <w:t>е</w:t>
      </w:r>
      <w:r w:rsidRPr="00DE303F">
        <w:t>ствующей люб</w:t>
      </w:r>
      <w:r>
        <w:t xml:space="preserve">ви» </w:t>
      </w:r>
      <w:r w:rsidRPr="00841541">
        <w:rPr>
          <w:rFonts w:ascii="(?????????? ?????)" w:hAnsi="(?????????? ?????)"/>
        </w:rPr>
        <w:t>И</w:t>
      </w:r>
      <w:r w:rsidR="00841541" w:rsidRPr="00841541">
        <w:rPr>
          <w:rFonts w:ascii="(?????????? ?????)" w:hAnsi="(?????????? ?????)"/>
        </w:rPr>
        <w:t>. </w:t>
      </w:r>
      <w:r w:rsidRPr="00841541">
        <w:rPr>
          <w:rFonts w:ascii="(?????????? ?????)" w:hAnsi="(?????????? ?????)"/>
        </w:rPr>
        <w:t>С</w:t>
      </w:r>
      <w:r w:rsidRPr="00DE303F">
        <w:t>. Тургенева); написаны романсы на их стихи: «Утро туманное</w:t>
      </w:r>
      <w:r>
        <w:t>, утро седое</w:t>
      </w:r>
      <w:r w:rsidRPr="00DE303F">
        <w:t>» (</w:t>
      </w:r>
      <w:r w:rsidRPr="00841541">
        <w:rPr>
          <w:rFonts w:ascii="(?????????? ?????)" w:hAnsi="(?????????? ?????)"/>
        </w:rPr>
        <w:t>И</w:t>
      </w:r>
      <w:r w:rsidR="00841541" w:rsidRPr="00841541">
        <w:rPr>
          <w:rFonts w:ascii="(?????????? ?????)" w:hAnsi="(?????????? ?????)"/>
        </w:rPr>
        <w:t>. </w:t>
      </w:r>
      <w:r w:rsidRPr="00841541">
        <w:rPr>
          <w:rFonts w:ascii="(?????????? ?????)" w:hAnsi="(?????????? ?????)"/>
        </w:rPr>
        <w:t>С</w:t>
      </w:r>
      <w:r w:rsidRPr="00DE303F">
        <w:t>. Тургенев), «</w:t>
      </w:r>
      <w:r>
        <w:t>Сияла ночь. Луной был полон сад</w:t>
      </w:r>
      <w:r w:rsidRPr="00DE303F">
        <w:t>» (</w:t>
      </w:r>
      <w:r w:rsidRPr="00841541">
        <w:rPr>
          <w:rFonts w:ascii="(?????????? ?????)" w:hAnsi="(?????????? ?????)"/>
        </w:rPr>
        <w:t>А</w:t>
      </w:r>
      <w:r w:rsidR="00841541" w:rsidRPr="00841541">
        <w:rPr>
          <w:rFonts w:ascii="(?????????? ?????)" w:hAnsi="(?????????? ?????)"/>
        </w:rPr>
        <w:t>. </w:t>
      </w:r>
      <w:r w:rsidRPr="00841541">
        <w:rPr>
          <w:rFonts w:ascii="(?????????? ?????)" w:hAnsi="(?????????? ?????)"/>
        </w:rPr>
        <w:t>Ф</w:t>
      </w:r>
      <w:r w:rsidRPr="00DE303F">
        <w:t>ет), «Я встретил Вас» (</w:t>
      </w:r>
      <w:r w:rsidRPr="00841541">
        <w:rPr>
          <w:rFonts w:ascii="(?????????? ?????)" w:hAnsi="(?????????? ?????)"/>
        </w:rPr>
        <w:t>Ф</w:t>
      </w:r>
      <w:r w:rsidR="00841541" w:rsidRPr="00841541">
        <w:rPr>
          <w:rFonts w:ascii="(?????????? ?????)" w:hAnsi="(?????????? ?????)"/>
        </w:rPr>
        <w:t>. </w:t>
      </w:r>
      <w:r w:rsidRPr="00841541">
        <w:rPr>
          <w:rFonts w:ascii="(?????????? ?????)" w:hAnsi="(?????????? ?????)"/>
        </w:rPr>
        <w:t>И</w:t>
      </w:r>
      <w:r w:rsidRPr="00DE303F">
        <w:t xml:space="preserve">. Тютчев) и </w:t>
      </w:r>
      <w:r w:rsidRPr="00841541">
        <w:rPr>
          <w:rFonts w:ascii="(?????????? ?????)" w:hAnsi="(?????????? ?????)"/>
        </w:rPr>
        <w:t>т</w:t>
      </w:r>
      <w:r w:rsidR="00841541" w:rsidRPr="00841541">
        <w:rPr>
          <w:rFonts w:ascii="(?????????? ?????)" w:hAnsi="(?????????? ?????)"/>
        </w:rPr>
        <w:t>. </w:t>
      </w:r>
      <w:r w:rsidRPr="00841541">
        <w:rPr>
          <w:rFonts w:ascii="(?????????? ?????)" w:hAnsi="(?????????? ?????)"/>
        </w:rPr>
        <w:t>д</w:t>
      </w:r>
      <w:r w:rsidRPr="00DE303F">
        <w:t>.</w:t>
      </w:r>
    </w:p>
    <w:p w14:paraId="48CAC244" w14:textId="77777777" w:rsidR="00841541" w:rsidRDefault="00D10BD8" w:rsidP="00D10BD8">
      <w:pPr>
        <w:autoSpaceDE w:val="0"/>
        <w:autoSpaceDN w:val="0"/>
        <w:adjustRightInd w:val="0"/>
        <w:ind w:firstLine="284"/>
      </w:pPr>
      <w:r>
        <w:t>Следует отметить, что «с</w:t>
      </w:r>
      <w:r w:rsidRPr="00DE303F">
        <w:t xml:space="preserve">озерцание, мечтательность породили </w:t>
      </w:r>
      <w:r w:rsidRPr="006B201E">
        <w:rPr>
          <w:rStyle w:val="Italic"/>
        </w:rPr>
        <w:t>стремление к красоте</w:t>
      </w:r>
      <w:r w:rsidRPr="00DE303F">
        <w:t xml:space="preserve"> как внешней, так и, что характерно для русских, </w:t>
      </w:r>
      <w:r w:rsidRPr="006B201E">
        <w:rPr>
          <w:rStyle w:val="Italic"/>
        </w:rPr>
        <w:t>внутренней</w:t>
      </w:r>
      <w:r w:rsidRPr="00DE303F">
        <w:t xml:space="preserve">. На </w:t>
      </w:r>
      <w:r w:rsidRPr="006B201E">
        <w:rPr>
          <w:rStyle w:val="Italic"/>
        </w:rPr>
        <w:t xml:space="preserve">Руси всегда в чести были души утончённые, возвышенные, </w:t>
      </w:r>
      <w:r w:rsidRPr="00DE303F">
        <w:t xml:space="preserve">так называемые </w:t>
      </w:r>
      <w:r w:rsidRPr="006B201E">
        <w:rPr>
          <w:rStyle w:val="Italic"/>
        </w:rPr>
        <w:t>интеллигентные</w:t>
      </w:r>
      <w:r w:rsidRPr="00DE303F">
        <w:t xml:space="preserve"> (</w:t>
      </w:r>
      <w:r w:rsidRPr="00841541">
        <w:rPr>
          <w:rFonts w:ascii="(?????????? ?????)" w:hAnsi="(?????????? ?????)"/>
        </w:rPr>
        <w:t>И</w:t>
      </w:r>
      <w:r w:rsidR="00841541" w:rsidRPr="00841541">
        <w:rPr>
          <w:rFonts w:ascii="(?????????? ?????)" w:hAnsi="(?????????? ?????)"/>
        </w:rPr>
        <w:t>. </w:t>
      </w:r>
      <w:r w:rsidRPr="00841541">
        <w:rPr>
          <w:rFonts w:ascii="(?????????? ?????)" w:hAnsi="(?????????? ?????)"/>
        </w:rPr>
        <w:t>А</w:t>
      </w:r>
      <w:r w:rsidRPr="00DE303F">
        <w:t xml:space="preserve">. Ильин). Такими же наблюдениями поделился и поэт </w:t>
      </w:r>
      <w:r w:rsidRPr="00841541">
        <w:rPr>
          <w:rFonts w:ascii="(?????????? ?????)" w:hAnsi="(?????????? ?????)"/>
        </w:rPr>
        <w:t>К</w:t>
      </w:r>
      <w:r w:rsidR="00841541" w:rsidRPr="00841541">
        <w:rPr>
          <w:rFonts w:ascii="(?????????? ?????)" w:hAnsi="(?????????? ?????)"/>
        </w:rPr>
        <w:t>. </w:t>
      </w:r>
      <w:r w:rsidRPr="00841541">
        <w:rPr>
          <w:rFonts w:ascii="(?????????? ?????)" w:hAnsi="(?????????? ?????)"/>
        </w:rPr>
        <w:t>Д</w:t>
      </w:r>
      <w:r w:rsidRPr="00DE303F">
        <w:t xml:space="preserve">. Бальмонт: «Я люблю Россию и русских. О, мы, </w:t>
      </w:r>
      <w:r w:rsidRPr="00DE303F">
        <w:lastRenderedPageBreak/>
        <w:t xml:space="preserve">русские, не ценим себя! </w:t>
      </w:r>
      <w:r w:rsidRPr="006B201E">
        <w:rPr>
          <w:rStyle w:val="Italic"/>
        </w:rPr>
        <w:t>Мы не знаем, как мы снисходительны, терпеливы и деликатны. Я верю в Россию, я верю в самое светлое её будущее»</w:t>
      </w:r>
      <w:r w:rsidRPr="00DE303F">
        <w:t>, — писал он в одной из статей 1913 года.</w:t>
      </w:r>
      <w:r w:rsidR="00841541">
        <w:t xml:space="preserve"> </w:t>
      </w:r>
      <w:r w:rsidRPr="00841541">
        <w:rPr>
          <w:rFonts w:ascii="(?????????? ?????)" w:hAnsi="(?????????? ?????)"/>
        </w:rPr>
        <w:t>И</w:t>
      </w:r>
      <w:r w:rsidR="00841541" w:rsidRPr="00841541">
        <w:rPr>
          <w:rFonts w:ascii="(?????????? ?????)" w:hAnsi="(?????????? ?????)"/>
        </w:rPr>
        <w:t>. </w:t>
      </w:r>
      <w:r w:rsidRPr="00841541">
        <w:rPr>
          <w:rFonts w:ascii="(?????????? ?????)" w:hAnsi="(?????????? ?????)"/>
        </w:rPr>
        <w:t>С</w:t>
      </w:r>
      <w:r w:rsidRPr="00DE303F">
        <w:t xml:space="preserve">. Тургенев также </w:t>
      </w:r>
      <w:r w:rsidRPr="006B201E">
        <w:rPr>
          <w:rStyle w:val="Italic"/>
        </w:rPr>
        <w:t>верил</w:t>
      </w:r>
      <w:r w:rsidRPr="00DE303F">
        <w:rPr>
          <w:b/>
          <w:bCs/>
          <w:i/>
          <w:iCs/>
        </w:rPr>
        <w:t xml:space="preserve"> </w:t>
      </w:r>
      <w:r w:rsidRPr="00DE303F">
        <w:t xml:space="preserve">в будущее России: </w:t>
      </w:r>
      <w:r w:rsidRPr="006B201E">
        <w:rPr>
          <w:rStyle w:val="Italic"/>
        </w:rPr>
        <w:t>«Мы народ юный и сильный»</w:t>
      </w:r>
      <w:r w:rsidRPr="00DE303F">
        <w:t>,</w:t>
      </w:r>
      <w:r w:rsidR="00841541">
        <w:t xml:space="preserve"> — </w:t>
      </w:r>
      <w:r w:rsidRPr="00DE303F">
        <w:t>п</w:t>
      </w:r>
      <w:r w:rsidRPr="00DE303F">
        <w:t>и</w:t>
      </w:r>
      <w:r w:rsidRPr="00DE303F">
        <w:t xml:space="preserve">сал он. Для Тургенева </w:t>
      </w:r>
      <w:r w:rsidRPr="006B201E">
        <w:rPr>
          <w:rStyle w:val="Italic"/>
        </w:rPr>
        <w:t xml:space="preserve">любовь к России </w:t>
      </w:r>
      <w:r w:rsidRPr="00DE303F">
        <w:t>превыше всего: «</w:t>
      </w:r>
      <w:r w:rsidRPr="006B201E">
        <w:rPr>
          <w:rStyle w:val="Italic"/>
        </w:rPr>
        <w:t>Люблю ли я свою родину</w:t>
      </w:r>
      <w:r w:rsidRPr="00DE303F">
        <w:t xml:space="preserve">? Что же другое можно любить на земле, что одно неизменно, что выше всех сомнений, чему </w:t>
      </w:r>
      <w:r w:rsidRPr="006B201E">
        <w:rPr>
          <w:rStyle w:val="Italic"/>
        </w:rPr>
        <w:t>нельзя не верить</w:t>
      </w:r>
      <w:r w:rsidRPr="00DE303F">
        <w:t xml:space="preserve">», пишет он в романе «Накануне». И не случайно в стихотворении «Русский язык» </w:t>
      </w:r>
      <w:r w:rsidRPr="00841541">
        <w:rPr>
          <w:rFonts w:ascii="(?????????? ?????)" w:hAnsi="(?????????? ?????)"/>
        </w:rPr>
        <w:t>И</w:t>
      </w:r>
      <w:r w:rsidR="00841541" w:rsidRPr="00841541">
        <w:rPr>
          <w:rFonts w:ascii="(?????????? ?????)" w:hAnsi="(?????????? ?????)"/>
        </w:rPr>
        <w:t>. </w:t>
      </w:r>
      <w:r w:rsidRPr="00841541">
        <w:rPr>
          <w:rFonts w:ascii="(?????????? ?????)" w:hAnsi="(?????????? ?????)"/>
        </w:rPr>
        <w:t>С</w:t>
      </w:r>
      <w:r w:rsidRPr="00DE303F">
        <w:t>. Тургенева</w:t>
      </w:r>
      <w:r>
        <w:t xml:space="preserve"> признается</w:t>
      </w:r>
      <w:r w:rsidRPr="00DE303F">
        <w:t xml:space="preserve">: «… ты один, мне </w:t>
      </w:r>
      <w:r w:rsidRPr="006B201E">
        <w:rPr>
          <w:rStyle w:val="Italic"/>
        </w:rPr>
        <w:t>поддержка и опора, о, великий, мог</w:t>
      </w:r>
      <w:r w:rsidRPr="006B201E">
        <w:rPr>
          <w:rStyle w:val="Italic"/>
        </w:rPr>
        <w:t>у</w:t>
      </w:r>
      <w:r w:rsidRPr="006B201E">
        <w:rPr>
          <w:rStyle w:val="Italic"/>
        </w:rPr>
        <w:t>чий, правдивый и свободный русский язык!..</w:t>
      </w:r>
      <w:r w:rsidRPr="00DE303F">
        <w:t xml:space="preserve"> Но </w:t>
      </w:r>
      <w:r w:rsidRPr="006B201E">
        <w:rPr>
          <w:rStyle w:val="Italic"/>
        </w:rPr>
        <w:t>нельзя верить,</w:t>
      </w:r>
      <w:r w:rsidRPr="00DE303F">
        <w:t xml:space="preserve"> </w:t>
      </w:r>
      <w:r w:rsidRPr="006B201E">
        <w:rPr>
          <w:rStyle w:val="Italic"/>
        </w:rPr>
        <w:t>чтобы такой язык не был дан</w:t>
      </w:r>
      <w:r w:rsidRPr="00DE303F">
        <w:t xml:space="preserve"> </w:t>
      </w:r>
      <w:r w:rsidRPr="006B201E">
        <w:rPr>
          <w:rStyle w:val="Italic"/>
        </w:rPr>
        <w:t xml:space="preserve">великому народу». </w:t>
      </w:r>
      <w:r w:rsidRPr="00DE303F">
        <w:t xml:space="preserve">Та же вера в русский народ, в Россию характерна и для </w:t>
      </w:r>
      <w:r w:rsidRPr="00841541">
        <w:rPr>
          <w:rFonts w:ascii="(?????????? ?????)" w:hAnsi="(?????????? ?????)"/>
        </w:rPr>
        <w:t>Ф</w:t>
      </w:r>
      <w:r w:rsidR="00841541" w:rsidRPr="00841541">
        <w:rPr>
          <w:rFonts w:ascii="(?????????? ?????)" w:hAnsi="(?????????? ?????)"/>
        </w:rPr>
        <w:t>. </w:t>
      </w:r>
      <w:r w:rsidRPr="00841541">
        <w:rPr>
          <w:rFonts w:ascii="(?????????? ?????)" w:hAnsi="(?????????? ?????)"/>
        </w:rPr>
        <w:t>И</w:t>
      </w:r>
      <w:r w:rsidRPr="00DE303F">
        <w:t>. Тю</w:t>
      </w:r>
      <w:r w:rsidRPr="00DE303F">
        <w:t>т</w:t>
      </w:r>
      <w:r w:rsidRPr="00DE303F">
        <w:t>чева:</w:t>
      </w:r>
      <w:r w:rsidR="00841541">
        <w:t xml:space="preserve"> </w:t>
      </w:r>
      <w:r w:rsidRPr="006B201E">
        <w:rPr>
          <w:rStyle w:val="Italic"/>
        </w:rPr>
        <w:t>«Умом Россию не понять… В Россию можно только верить».</w:t>
      </w:r>
      <w:r w:rsidRPr="00DE303F">
        <w:t xml:space="preserve"> Ментальность ру</w:t>
      </w:r>
      <w:r w:rsidRPr="00DE303F">
        <w:t>с</w:t>
      </w:r>
      <w:r w:rsidRPr="00DE303F">
        <w:t>ского народа трудно описать в логических понятиях. Однако в наше время известна и т</w:t>
      </w:r>
      <w:r w:rsidRPr="00DE303F">
        <w:t>а</w:t>
      </w:r>
      <w:r w:rsidRPr="00DE303F">
        <w:t>кая строчка: «Давно пора,</w:t>
      </w:r>
      <w:r w:rsidR="00841541">
        <w:t xml:space="preserve"> </w:t>
      </w:r>
      <w:r w:rsidRPr="00DE303F">
        <w:t>…</w:t>
      </w:r>
      <w:r w:rsidR="00841541">
        <w:t xml:space="preserve"> </w:t>
      </w:r>
      <w:r w:rsidRPr="00DE303F">
        <w:t>мать,</w:t>
      </w:r>
      <w:r w:rsidRPr="00DE303F">
        <w:rPr>
          <w:b/>
          <w:bCs/>
        </w:rPr>
        <w:t xml:space="preserve"> </w:t>
      </w:r>
      <w:r w:rsidRPr="006B201E">
        <w:rPr>
          <w:rStyle w:val="Italic"/>
        </w:rPr>
        <w:t>умом Россию понимать</w:t>
      </w:r>
      <w:r w:rsidRPr="00DE303F">
        <w:t>»</w:t>
      </w:r>
      <w:r w:rsidR="00841541">
        <w:rPr>
          <w:b/>
          <w:bCs/>
        </w:rPr>
        <w:t xml:space="preserve"> </w:t>
      </w:r>
      <w:r w:rsidRPr="00DE303F">
        <w:t xml:space="preserve">(И. Губерман). </w:t>
      </w:r>
      <w:r w:rsidRPr="00D43656">
        <w:t>Русские ист</w:t>
      </w:r>
      <w:r w:rsidRPr="00D43656">
        <w:t>о</w:t>
      </w:r>
      <w:r w:rsidRPr="00D43656">
        <w:t>рически патриотичны, привязаны к своей Родине. Русская ментальность и сегодня требует проявления высоких</w:t>
      </w:r>
      <w:r>
        <w:t xml:space="preserve"> пылких</w:t>
      </w:r>
      <w:r w:rsidRPr="00D43656">
        <w:t xml:space="preserve"> чувств</w:t>
      </w:r>
      <w:r>
        <w:t xml:space="preserve">, </w:t>
      </w:r>
      <w:r w:rsidRPr="00D43656">
        <w:t xml:space="preserve">красоты душевных и духовных переживаний, любви к окружающему миру, России, природе, человеку </w:t>
      </w:r>
      <w:r w:rsidRPr="009114EA">
        <w:rPr>
          <w:b/>
          <w:bCs/>
        </w:rPr>
        <w:t>[Колесникова, 2001].</w:t>
      </w:r>
    </w:p>
    <w:p w14:paraId="258B933B" w14:textId="77777777" w:rsidR="00D10BD8" w:rsidRPr="00A547C4" w:rsidRDefault="00D10BD8" w:rsidP="00D10BD8">
      <w:pPr>
        <w:autoSpaceDE w:val="0"/>
        <w:autoSpaceDN w:val="0"/>
        <w:adjustRightInd w:val="0"/>
        <w:ind w:firstLine="284"/>
      </w:pPr>
      <w:r>
        <w:t xml:space="preserve">Следовательно, в настоящее время </w:t>
      </w:r>
      <w:r w:rsidRPr="00D43656">
        <w:t>важно изучать русский язык в лингвокультуролог</w:t>
      </w:r>
      <w:r w:rsidRPr="00D43656">
        <w:t>и</w:t>
      </w:r>
      <w:r w:rsidRPr="00D43656">
        <w:t xml:space="preserve">ческом аспекте (язык через культуру, культуру </w:t>
      </w:r>
      <w:r w:rsidR="00841541">
        <w:t>—</w:t>
      </w:r>
      <w:r w:rsidRPr="00D43656">
        <w:t xml:space="preserve"> через язык) изучая, в качестве эталона, образца, классические художественные тексты </w:t>
      </w:r>
      <w:r w:rsidRPr="009114EA">
        <w:rPr>
          <w:b/>
          <w:bCs/>
        </w:rPr>
        <w:t>[Колесникова, 2007].</w:t>
      </w:r>
      <w:r w:rsidRPr="00D43656">
        <w:t xml:space="preserve"> </w:t>
      </w:r>
      <w:r>
        <w:t xml:space="preserve">Филолог живет для вечности. «Слово вечно. То, что вечно </w:t>
      </w:r>
      <w:r w:rsidR="00841541">
        <w:t>—</w:t>
      </w:r>
      <w:r>
        <w:t xml:space="preserve"> человечно» (</w:t>
      </w:r>
      <w:r w:rsidRPr="00841541">
        <w:rPr>
          <w:rFonts w:ascii="(?????????? ?????)" w:hAnsi="(?????????? ?????)"/>
        </w:rPr>
        <w:t>А</w:t>
      </w:r>
      <w:r w:rsidR="00841541" w:rsidRPr="00841541">
        <w:rPr>
          <w:rFonts w:ascii="(?????????? ?????)" w:hAnsi="(?????????? ?????)"/>
        </w:rPr>
        <w:t>. </w:t>
      </w:r>
      <w:r w:rsidRPr="00841541">
        <w:rPr>
          <w:rFonts w:ascii="(?????????? ?????)" w:hAnsi="(?????????? ?????)"/>
        </w:rPr>
        <w:t>А</w:t>
      </w:r>
      <w:r>
        <w:t>. Фет). Поэтому</w:t>
      </w:r>
      <w:r w:rsidR="00841541">
        <w:t xml:space="preserve"> </w:t>
      </w:r>
      <w:r w:rsidRPr="00D43656">
        <w:t>современное обучение русскому языку должно быть связано с чтением классичес</w:t>
      </w:r>
      <w:r>
        <w:t>ких художественных текстов, в особенности, произведений писателей-орловцев.</w:t>
      </w:r>
      <w:r w:rsidRPr="00D43656">
        <w:t xml:space="preserve"> Важно отметить, что стро</w:t>
      </w:r>
      <w:r w:rsidRPr="00D43656">
        <w:t>й</w:t>
      </w:r>
      <w:r w:rsidRPr="00D43656">
        <w:t>ные, веками отшлифованные языковые структуры художественного текста дисциплин</w:t>
      </w:r>
      <w:r w:rsidRPr="00D43656">
        <w:t>и</w:t>
      </w:r>
      <w:r w:rsidRPr="00D43656">
        <w:t>руют мысль;</w:t>
      </w:r>
      <w:r w:rsidRPr="00D43656">
        <w:rPr>
          <w:b/>
          <w:bCs/>
        </w:rPr>
        <w:t xml:space="preserve"> </w:t>
      </w:r>
      <w:r w:rsidRPr="00D43656">
        <w:t>языковое оформление мысли с</w:t>
      </w:r>
      <w:r>
        <w:t>одействует четкости самой мысли.</w:t>
      </w:r>
      <w:r w:rsidRPr="00D43656">
        <w:t xml:space="preserve"> Вследствие этого </w:t>
      </w:r>
      <w:r>
        <w:t xml:space="preserve">не только </w:t>
      </w:r>
      <w:r w:rsidRPr="00D43656">
        <w:t>знание</w:t>
      </w:r>
      <w:r>
        <w:t>, но</w:t>
      </w:r>
      <w:r w:rsidRPr="00D43656">
        <w:t xml:space="preserve"> </w:t>
      </w:r>
      <w:r>
        <w:t xml:space="preserve">и </w:t>
      </w:r>
      <w:r w:rsidRPr="009114EA">
        <w:rPr>
          <w:b/>
          <w:bCs/>
          <w:i/>
          <w:iCs/>
        </w:rPr>
        <w:t>понимание, осмысление</w:t>
      </w:r>
      <w:r w:rsidRPr="009114EA">
        <w:rPr>
          <w:b/>
          <w:bCs/>
        </w:rPr>
        <w:t xml:space="preserve"> </w:t>
      </w:r>
      <w:r w:rsidRPr="00D43656">
        <w:t>русского литературного языка, яз</w:t>
      </w:r>
      <w:r w:rsidRPr="00D43656">
        <w:t>ы</w:t>
      </w:r>
      <w:r w:rsidRPr="00D43656">
        <w:t>ка художественных произведений русских классиков должно выступать в качестве ун</w:t>
      </w:r>
      <w:r w:rsidRPr="00D43656">
        <w:t>и</w:t>
      </w:r>
      <w:r w:rsidRPr="00D43656">
        <w:t xml:space="preserve">версальной </w:t>
      </w:r>
      <w:r w:rsidR="00841541">
        <w:t>—</w:t>
      </w:r>
      <w:r w:rsidRPr="00D43656">
        <w:t xml:space="preserve"> всесторонней и глубокой </w:t>
      </w:r>
      <w:r w:rsidR="00841541">
        <w:t>—</w:t>
      </w:r>
      <w:r w:rsidRPr="00D43656">
        <w:t xml:space="preserve"> характеристики гармоничной и культурной языковой личности, способной «в мире жить </w:t>
      </w:r>
      <w:r w:rsidR="00841541">
        <w:t>—</w:t>
      </w:r>
      <w:r w:rsidRPr="00D43656">
        <w:t xml:space="preserve"> с миром жить» и принимать плодотворное участие в современном диалоге культур.</w:t>
      </w:r>
    </w:p>
    <w:p w14:paraId="597E5EAB" w14:textId="77777777" w:rsidR="000A5E84" w:rsidRPr="002D597F" w:rsidRDefault="000A5E84" w:rsidP="000A5E84">
      <w:pPr>
        <w:pStyle w:val="aa"/>
        <w:rPr>
          <w:lang w:val="en-US"/>
        </w:rPr>
      </w:pPr>
      <w:r w:rsidRPr="00AE2D43">
        <w:t>Литература</w:t>
      </w:r>
    </w:p>
    <w:p w14:paraId="5A71D221" w14:textId="77777777" w:rsidR="00841541" w:rsidRDefault="00D10BD8" w:rsidP="000A5E84">
      <w:pPr>
        <w:pStyle w:val="ac"/>
      </w:pPr>
      <w:r w:rsidRPr="0055681F">
        <w:t>Бальмонт</w:t>
      </w:r>
      <w:r>
        <w:t xml:space="preserve"> </w:t>
      </w:r>
      <w:r w:rsidRPr="00841541">
        <w:rPr>
          <w:rFonts w:ascii="(?????????? ?????)" w:hAnsi="(?????????? ?????)"/>
        </w:rPr>
        <w:t>К</w:t>
      </w:r>
      <w:r w:rsidR="00841541" w:rsidRPr="00841541">
        <w:rPr>
          <w:rFonts w:ascii="(?????????? ?????)" w:hAnsi="(?????????? ?????)"/>
        </w:rPr>
        <w:t>. </w:t>
      </w:r>
      <w:r w:rsidRPr="00841541">
        <w:rPr>
          <w:rFonts w:ascii="(?????????? ?????)" w:hAnsi="(?????????? ?????)"/>
        </w:rPr>
        <w:t>Д</w:t>
      </w:r>
      <w:r w:rsidRPr="0055681F">
        <w:t>. Русский язык (Воля как основа творчества).</w:t>
      </w:r>
      <w:r w:rsidR="00841541">
        <w:t xml:space="preserve"> — </w:t>
      </w:r>
      <w:r w:rsidRPr="0055681F">
        <w:t>М., 1924.</w:t>
      </w:r>
    </w:p>
    <w:p w14:paraId="5B97355F" w14:textId="77777777" w:rsidR="00D10BD8" w:rsidRPr="0055681F" w:rsidRDefault="00D10BD8" w:rsidP="000A5E84">
      <w:pPr>
        <w:pStyle w:val="ac"/>
      </w:pPr>
      <w:r w:rsidRPr="0055681F">
        <w:t xml:space="preserve">Колесникова </w:t>
      </w:r>
      <w:r w:rsidRPr="00841541">
        <w:rPr>
          <w:rFonts w:ascii="(?????????? ?????)" w:hAnsi="(?????????? ?????)"/>
        </w:rPr>
        <w:t>Л</w:t>
      </w:r>
      <w:r w:rsidR="00841541" w:rsidRPr="00841541">
        <w:rPr>
          <w:rFonts w:ascii="(?????????? ?????)" w:hAnsi="(?????????? ?????)"/>
        </w:rPr>
        <w:t>. </w:t>
      </w:r>
      <w:r w:rsidRPr="00841541">
        <w:rPr>
          <w:rFonts w:ascii="(?????????? ?????)" w:hAnsi="(?????????? ?????)"/>
        </w:rPr>
        <w:t>Н</w:t>
      </w:r>
      <w:r w:rsidRPr="0055681F">
        <w:t>.</w:t>
      </w:r>
      <w:r w:rsidR="00841541">
        <w:t xml:space="preserve"> </w:t>
      </w:r>
      <w:r w:rsidRPr="0055681F">
        <w:t>Языковая личность в аспекте диало</w:t>
      </w:r>
      <w:r>
        <w:t xml:space="preserve">га культур. </w:t>
      </w:r>
      <w:r w:rsidR="00841541">
        <w:t>—</w:t>
      </w:r>
      <w:r>
        <w:t xml:space="preserve"> Орел, 2001. </w:t>
      </w:r>
      <w:r w:rsidR="00841541">
        <w:t>—</w:t>
      </w:r>
      <w:r>
        <w:t xml:space="preserve"> 288</w:t>
      </w:r>
      <w:r w:rsidRPr="0055681F">
        <w:t>с.</w:t>
      </w:r>
    </w:p>
    <w:p w14:paraId="52E7613E" w14:textId="77777777" w:rsidR="00D10BD8" w:rsidRPr="0055681F" w:rsidRDefault="00D10BD8" w:rsidP="000A5E84">
      <w:pPr>
        <w:pStyle w:val="ac"/>
      </w:pPr>
      <w:r>
        <w:t xml:space="preserve">Колесникова </w:t>
      </w:r>
      <w:r w:rsidRPr="00841541">
        <w:rPr>
          <w:rFonts w:ascii="(?????????? ?????)" w:hAnsi="(?????????? ?????)"/>
        </w:rPr>
        <w:t>Л</w:t>
      </w:r>
      <w:r w:rsidR="00841541" w:rsidRPr="00841541">
        <w:rPr>
          <w:rFonts w:ascii="(?????????? ?????)" w:hAnsi="(?????????? ?????)"/>
        </w:rPr>
        <w:t>. </w:t>
      </w:r>
      <w:r w:rsidRPr="00841541">
        <w:rPr>
          <w:rFonts w:ascii="(?????????? ?????)" w:hAnsi="(?????????? ?????)"/>
        </w:rPr>
        <w:t>Н</w:t>
      </w:r>
      <w:r w:rsidRPr="0055681F">
        <w:t>. Риторическая личность преподавателя-филолога в контексте профессиональной культуры. Монография в 3-х томах.- Орел, 2007.</w:t>
      </w:r>
    </w:p>
    <w:p w14:paraId="118A584D" w14:textId="77777777" w:rsidR="00841541" w:rsidRDefault="00D10BD8" w:rsidP="000A5E84">
      <w:pPr>
        <w:pStyle w:val="ac"/>
      </w:pPr>
      <w:r w:rsidRPr="0055681F">
        <w:lastRenderedPageBreak/>
        <w:t xml:space="preserve">Колесов </w:t>
      </w:r>
      <w:r w:rsidRPr="00841541">
        <w:rPr>
          <w:rFonts w:ascii="(?????????? ?????)" w:hAnsi="(?????????? ?????)"/>
        </w:rPr>
        <w:t>В</w:t>
      </w:r>
      <w:r w:rsidR="00841541" w:rsidRPr="00841541">
        <w:rPr>
          <w:rFonts w:ascii="(?????????? ?????)" w:hAnsi="(?????????? ?????)"/>
        </w:rPr>
        <w:t>. </w:t>
      </w:r>
      <w:r w:rsidRPr="00841541">
        <w:rPr>
          <w:rFonts w:ascii="(?????????? ?????)" w:hAnsi="(?????????? ?????)"/>
        </w:rPr>
        <w:t>В</w:t>
      </w:r>
      <w:r w:rsidRPr="0055681F">
        <w:t xml:space="preserve">. Русская ментальность </w:t>
      </w:r>
      <w:r>
        <w:t xml:space="preserve">в языке и тексте. </w:t>
      </w:r>
      <w:r w:rsidR="00841541">
        <w:t>—</w:t>
      </w:r>
      <w:r>
        <w:t xml:space="preserve"> С-Петербург, </w:t>
      </w:r>
      <w:r w:rsidRPr="0055681F">
        <w:t>2007.</w:t>
      </w:r>
      <w:r w:rsidR="00841541">
        <w:t>—</w:t>
      </w:r>
      <w:r>
        <w:t xml:space="preserve"> </w:t>
      </w:r>
      <w:r w:rsidRPr="0055681F">
        <w:t>624</w:t>
      </w:r>
      <w:r>
        <w:t>с.</w:t>
      </w:r>
    </w:p>
    <w:p w14:paraId="036A2E1C" w14:textId="77777777" w:rsidR="00D10BD8" w:rsidRPr="0055681F" w:rsidRDefault="00D10BD8" w:rsidP="000A5E84">
      <w:pPr>
        <w:pStyle w:val="ac"/>
      </w:pPr>
      <w:r w:rsidRPr="0055681F">
        <w:t xml:space="preserve">Костомаров </w:t>
      </w:r>
      <w:r w:rsidRPr="00841541">
        <w:rPr>
          <w:rFonts w:ascii="(?????????? ?????)" w:hAnsi="(?????????? ?????)"/>
        </w:rPr>
        <w:t>В</w:t>
      </w:r>
      <w:r w:rsidR="00841541" w:rsidRPr="00841541">
        <w:rPr>
          <w:rFonts w:ascii="(?????????? ?????)" w:hAnsi="(?????????? ?????)"/>
        </w:rPr>
        <w:t>. </w:t>
      </w:r>
      <w:r w:rsidRPr="00841541">
        <w:rPr>
          <w:rFonts w:ascii="(?????????? ?????)" w:hAnsi="(?????????? ?????)"/>
        </w:rPr>
        <w:t>Г</w:t>
      </w:r>
      <w:r w:rsidRPr="0055681F">
        <w:t xml:space="preserve">. Текст в диалоге культур. </w:t>
      </w:r>
      <w:r w:rsidR="00841541">
        <w:t>—</w:t>
      </w:r>
      <w:r w:rsidRPr="0055681F">
        <w:t xml:space="preserve"> М., 1998.</w:t>
      </w:r>
    </w:p>
    <w:p w14:paraId="2910DE95" w14:textId="77777777" w:rsidR="00BF17BA" w:rsidRDefault="00D10BD8" w:rsidP="000A5E84">
      <w:pPr>
        <w:pStyle w:val="ac"/>
      </w:pPr>
      <w:r w:rsidRPr="0055681F">
        <w:t xml:space="preserve">Лихачев </w:t>
      </w:r>
      <w:r w:rsidRPr="00841541">
        <w:rPr>
          <w:rFonts w:ascii="(?????????? ?????)" w:hAnsi="(?????????? ?????)"/>
        </w:rPr>
        <w:t>Д</w:t>
      </w:r>
      <w:r w:rsidR="00841541" w:rsidRPr="00841541">
        <w:rPr>
          <w:rFonts w:ascii="(?????????? ?????)" w:hAnsi="(?????????? ?????)"/>
        </w:rPr>
        <w:t>. </w:t>
      </w:r>
      <w:r w:rsidRPr="00841541">
        <w:rPr>
          <w:rFonts w:ascii="(?????????? ?????)" w:hAnsi="(?????????? ?????)"/>
        </w:rPr>
        <w:t>С</w:t>
      </w:r>
      <w:r w:rsidRPr="0055681F">
        <w:t xml:space="preserve">. Заметки и наблюдения. </w:t>
      </w:r>
      <w:r w:rsidR="00841541">
        <w:t>—</w:t>
      </w:r>
      <w:r w:rsidRPr="0055681F">
        <w:t xml:space="preserve"> М., 1989.</w:t>
      </w:r>
    </w:p>
    <w:p w14:paraId="038F4D68" w14:textId="4E6F86FC" w:rsidR="00AE3C1E" w:rsidRPr="00B25B3C" w:rsidRDefault="00AE3C1E" w:rsidP="000A5E84">
      <w:pPr>
        <w:pStyle w:val="a2"/>
      </w:pPr>
      <w:r w:rsidRPr="00841541">
        <w:rPr>
          <w:rFonts w:ascii="(?????????? ?????)" w:hAnsi="(?????????? ?????)"/>
        </w:rPr>
        <w:t>Н</w:t>
      </w:r>
      <w:r w:rsidR="00841541" w:rsidRPr="00841541">
        <w:rPr>
          <w:rFonts w:ascii="(?????????? ?????)" w:hAnsi="(?????????? ?????)"/>
        </w:rPr>
        <w:t>. </w:t>
      </w:r>
      <w:r w:rsidRPr="00841541">
        <w:rPr>
          <w:rFonts w:ascii="(?????????? ?????)" w:hAnsi="(?????????? ?????)"/>
        </w:rPr>
        <w:t>В</w:t>
      </w:r>
      <w:r w:rsidRPr="00B25B3C">
        <w:t>. Лучкина, к. филол. н.,</w:t>
      </w:r>
      <w:r w:rsidR="000A5E84">
        <w:t xml:space="preserve"> </w:t>
      </w:r>
      <w:r w:rsidRPr="00841541">
        <w:rPr>
          <w:rFonts w:ascii="(?????????? ?????)" w:hAnsi="(?????????? ?????)"/>
        </w:rPr>
        <w:t>П</w:t>
      </w:r>
      <w:r w:rsidR="00841541" w:rsidRPr="00841541">
        <w:rPr>
          <w:rFonts w:ascii="(?????????? ?????)" w:hAnsi="(?????????? ?????)"/>
        </w:rPr>
        <w:t>. </w:t>
      </w:r>
      <w:r w:rsidRPr="00841541">
        <w:rPr>
          <w:rFonts w:ascii="(?????????? ?????)" w:hAnsi="(?????????? ?????)"/>
        </w:rPr>
        <w:t>А</w:t>
      </w:r>
      <w:r w:rsidRPr="00B25B3C">
        <w:t>. Бабенко, к. пед. н.,</w:t>
      </w:r>
      <w:r w:rsidR="000A5E84">
        <w:t xml:space="preserve"> </w:t>
      </w:r>
      <w:r w:rsidRPr="00B25B3C">
        <w:t>Ростовский государственный</w:t>
      </w:r>
      <w:r w:rsidR="000A5E84">
        <w:t xml:space="preserve"> </w:t>
      </w:r>
      <w:r w:rsidRPr="00B25B3C">
        <w:t>медицинский университет</w:t>
      </w:r>
      <w:r w:rsidR="000A5E84">
        <w:t xml:space="preserve"> </w:t>
      </w:r>
      <w:r w:rsidRPr="00B25B3C">
        <w:t>(Россия)</w:t>
      </w:r>
    </w:p>
    <w:p w14:paraId="31F44B20" w14:textId="77777777" w:rsidR="00AE3C1E" w:rsidRPr="00B70689" w:rsidRDefault="00AE3C1E" w:rsidP="000A5E84">
      <w:pPr>
        <w:pStyle w:val="a8"/>
      </w:pPr>
      <w:r w:rsidRPr="00B70689">
        <w:t xml:space="preserve">НЕКОТОРЫЕ ВЗГЛЯДЫ НА ЯЗЫК И МЕНТАЛЬНОСТЬ В </w:t>
      </w:r>
      <w:r w:rsidRPr="00B70689">
        <w:rPr>
          <w:lang w:val="en-US"/>
        </w:rPr>
        <w:t>XXI</w:t>
      </w:r>
      <w:r w:rsidRPr="00B70689">
        <w:t xml:space="preserve"> ВЕКЕ</w:t>
      </w:r>
    </w:p>
    <w:p w14:paraId="03F2C6DF" w14:textId="77777777" w:rsidR="00AE3C1E" w:rsidRDefault="00AE3C1E" w:rsidP="00AE3C1E">
      <w:pPr>
        <w:rPr>
          <w:lang w:val="en-US"/>
        </w:rPr>
      </w:pPr>
      <w:r w:rsidRPr="00215AE3">
        <w:rPr>
          <w:lang w:val="en-US"/>
        </w:rPr>
        <w:t>Abstract: Significant changes in social and cultural conditions of interaction and comm</w:t>
      </w:r>
      <w:r w:rsidRPr="00215AE3">
        <w:rPr>
          <w:lang w:val="en-US"/>
        </w:rPr>
        <w:t>u</w:t>
      </w:r>
      <w:r w:rsidRPr="00215AE3">
        <w:rPr>
          <w:lang w:val="en-US"/>
        </w:rPr>
        <w:t>nication in different languages and cultures could not be reflected in the language and mentality. It becomes a matter of scientific analysis of philologists, culture expert, and philosophers. There are different points of view of the impact of globalization on language: some scientists believe that the development of literary language is not in danger, while others observed a very strong negative tendencies, manifested most clearly in verbal communication, while others welcome the leveling of national identity.</w:t>
      </w:r>
    </w:p>
    <w:p w14:paraId="13C40DFD" w14:textId="77777777" w:rsidR="00AE3C1E" w:rsidRPr="00215AE3" w:rsidRDefault="00AE3C1E" w:rsidP="00AE3C1E">
      <w:pPr>
        <w:rPr>
          <w:lang w:val="en-US"/>
        </w:rPr>
      </w:pPr>
    </w:p>
    <w:p w14:paraId="6359667E" w14:textId="77777777" w:rsidR="00AE3C1E" w:rsidRPr="00B70689" w:rsidRDefault="00AE3C1E" w:rsidP="00AE3C1E">
      <w:r w:rsidRPr="00B70689">
        <w:t xml:space="preserve">Единого мнения о том, что происходит с языком и ментальностью в </w:t>
      </w:r>
      <w:r w:rsidRPr="00B70689">
        <w:rPr>
          <w:lang w:val="en-US"/>
        </w:rPr>
        <w:t>XXI</w:t>
      </w:r>
      <w:r w:rsidRPr="00B70689">
        <w:t xml:space="preserve"> веке, к</w:t>
      </w:r>
      <w:r w:rsidRPr="00B70689">
        <w:t>о</w:t>
      </w:r>
      <w:r w:rsidRPr="00B70689">
        <w:t>гда значительно изменились социокультурные и коммуникативные условия взаимоде</w:t>
      </w:r>
      <w:r w:rsidRPr="00B70689">
        <w:t>й</w:t>
      </w:r>
      <w:r w:rsidRPr="00B70689">
        <w:t>ствия носителей разных языков и культур, не существует. Глобализационные процессы, идущие во всех сферах жизни, не могли не найти своего отражения в языке, что стало предметом научного анализа.</w:t>
      </w:r>
    </w:p>
    <w:p w14:paraId="77BDE9D4" w14:textId="77777777" w:rsidR="00841541" w:rsidRDefault="00AE3C1E" w:rsidP="00AE3C1E">
      <w:r w:rsidRPr="00B70689">
        <w:t>1. Наиболее подробный и убедительный анализ того, что происходит в настоящее время с</w:t>
      </w:r>
      <w:r w:rsidR="00841541">
        <w:t xml:space="preserve"> </w:t>
      </w:r>
      <w:r w:rsidRPr="00B70689">
        <w:t xml:space="preserve">языком и ментальностью дан в монографии академика </w:t>
      </w:r>
      <w:r w:rsidRPr="00841541">
        <w:rPr>
          <w:rFonts w:ascii="(?????????? ?????)" w:hAnsi="(?????????? ?????)"/>
        </w:rPr>
        <w:t>В</w:t>
      </w:r>
      <w:r w:rsidR="00841541" w:rsidRPr="00841541">
        <w:rPr>
          <w:rFonts w:ascii="(?????????? ?????)" w:hAnsi="(?????????? ?????)"/>
        </w:rPr>
        <w:t>. </w:t>
      </w:r>
      <w:r w:rsidRPr="00841541">
        <w:rPr>
          <w:rFonts w:ascii="(?????????? ?????)" w:hAnsi="(?????????? ?????)"/>
        </w:rPr>
        <w:t>В</w:t>
      </w:r>
      <w:r w:rsidRPr="00B70689">
        <w:t>. Колесова [Кол</w:t>
      </w:r>
      <w:r w:rsidRPr="00B70689">
        <w:t>е</w:t>
      </w:r>
      <w:r w:rsidRPr="00B70689">
        <w:t>сов,2004]. Важным является утверждение о необходимости разделения языка и речи при оценке происходящих изменений. Язык, являющийся хранителем концептов,</w:t>
      </w:r>
      <w:r w:rsidR="00841541">
        <w:t xml:space="preserve"> </w:t>
      </w:r>
      <w:r w:rsidRPr="00B70689">
        <w:t>не изменяе</w:t>
      </w:r>
      <w:r w:rsidRPr="00B70689">
        <w:t>т</w:t>
      </w:r>
      <w:r w:rsidRPr="00B70689">
        <w:t>ся слишком резко в отличие от речевой коммуникации, в которой пульсирует повседне</w:t>
      </w:r>
      <w:r w:rsidRPr="00B70689">
        <w:t>в</w:t>
      </w:r>
      <w:r w:rsidRPr="00B70689">
        <w:t xml:space="preserve">ная жизнь. </w:t>
      </w:r>
      <w:r w:rsidRPr="00841541">
        <w:rPr>
          <w:rFonts w:ascii="(?????????? ?????)" w:hAnsi="(?????????? ?????)"/>
        </w:rPr>
        <w:t>В</w:t>
      </w:r>
      <w:r w:rsidR="00841541" w:rsidRPr="00841541">
        <w:rPr>
          <w:rFonts w:ascii="(?????????? ?????)" w:hAnsi="(?????????? ?????)"/>
        </w:rPr>
        <w:t>. </w:t>
      </w:r>
      <w:r w:rsidRPr="00841541">
        <w:rPr>
          <w:rFonts w:ascii="(?????????? ?????)" w:hAnsi="(?????????? ?????)"/>
        </w:rPr>
        <w:t>В</w:t>
      </w:r>
      <w:r w:rsidRPr="00B70689">
        <w:t xml:space="preserve">. Колесов считает, что русская ментальность усредняется до </w:t>
      </w:r>
      <w:r w:rsidRPr="006B201E">
        <w:rPr>
          <w:rStyle w:val="Italic"/>
        </w:rPr>
        <w:t>бэзик-рашн</w:t>
      </w:r>
      <w:r w:rsidRPr="00B70689">
        <w:t>, что «связано с коррозией национальной формы сознания путем разрушения системы ру</w:t>
      </w:r>
      <w:r w:rsidRPr="00B70689">
        <w:t>с</w:t>
      </w:r>
      <w:r w:rsidRPr="00B70689">
        <w:t>ских слов» [Колесов, 2004, 204]. Прагматизм носителей языка заставляет их достигать сиюминутных успехов в практической деятельности, а для этого язык им необходим лишь для осуществления информативной функции.</w:t>
      </w:r>
    </w:p>
    <w:p w14:paraId="4BC06619" w14:textId="77777777" w:rsidR="00AE3C1E" w:rsidRPr="00B70689" w:rsidRDefault="00AE3C1E" w:rsidP="00AE3C1E">
      <w:r w:rsidRPr="00B70689">
        <w:t>2.</w:t>
      </w:r>
      <w:r w:rsidR="00841541">
        <w:t xml:space="preserve"> </w:t>
      </w:r>
      <w:r w:rsidRPr="00B70689">
        <w:t xml:space="preserve">Наблюдение о противостоянии двух диалектически противоречивых тенденций содержится в учебном пособии </w:t>
      </w:r>
      <w:r w:rsidRPr="00841541">
        <w:rPr>
          <w:rFonts w:ascii="(?????????? ?????)" w:hAnsi="(?????????? ?????)"/>
        </w:rPr>
        <w:t>Т</w:t>
      </w:r>
      <w:r w:rsidR="00841541" w:rsidRPr="00841541">
        <w:rPr>
          <w:rFonts w:ascii="(?????????? ?????)" w:hAnsi="(?????????? ?????)"/>
        </w:rPr>
        <w:t>. </w:t>
      </w:r>
      <w:r w:rsidRPr="00841541">
        <w:rPr>
          <w:rFonts w:ascii="(?????????? ?????)" w:hAnsi="(?????????? ?????)"/>
        </w:rPr>
        <w:t>Б</w:t>
      </w:r>
      <w:r w:rsidRPr="00B70689">
        <w:t xml:space="preserve">. Ратбиля «Основы изучения языкового менталитета». С одной стороны, русское концептуальное пространство подвергается воздействию </w:t>
      </w:r>
      <w:r w:rsidRPr="00B70689">
        <w:lastRenderedPageBreak/>
        <w:t>ин</w:t>
      </w:r>
      <w:r w:rsidRPr="00B70689">
        <w:t>о</w:t>
      </w:r>
      <w:r w:rsidRPr="00B70689">
        <w:t>культурных и «иноментальных» жизненных установок, а с другой стороны,</w:t>
      </w:r>
      <w:r w:rsidR="00841541">
        <w:t xml:space="preserve"> </w:t>
      </w:r>
      <w:r w:rsidRPr="00B70689">
        <w:t>любой разв</w:t>
      </w:r>
      <w:r w:rsidRPr="00B70689">
        <w:t>и</w:t>
      </w:r>
      <w:r w:rsidRPr="00B70689">
        <w:t>тый литературный язык с богатыми культурными традициями, к каковым относится и русский язык,</w:t>
      </w:r>
      <w:r w:rsidR="00841541">
        <w:t xml:space="preserve"> </w:t>
      </w:r>
      <w:r w:rsidRPr="00B70689">
        <w:t>способен противостоять силе внешних влияний и сохранять свойственные ему способы концептуализации мира, характерные для русского языкового менталитета.</w:t>
      </w:r>
    </w:p>
    <w:p w14:paraId="2F199F21" w14:textId="77777777" w:rsidR="00841541" w:rsidRDefault="00AE3C1E" w:rsidP="00AE3C1E">
      <w:pPr>
        <w:overflowPunct w:val="0"/>
        <w:autoSpaceDE w:val="0"/>
        <w:autoSpaceDN w:val="0"/>
        <w:adjustRightInd w:val="0"/>
        <w:textAlignment w:val="baseline"/>
      </w:pPr>
      <w:r w:rsidRPr="00B70689">
        <w:t>3. Во многих философских и культурологических работах анализируются дестру</w:t>
      </w:r>
      <w:r w:rsidRPr="00B70689">
        <w:t>к</w:t>
      </w:r>
      <w:r w:rsidRPr="00B70689">
        <w:t>тивные изменения национального культурного пространства в результате процессов гл</w:t>
      </w:r>
      <w:r w:rsidRPr="00B70689">
        <w:t>о</w:t>
      </w:r>
      <w:r w:rsidRPr="00B70689">
        <w:t>бализации. Новая информационная среда изменила диалог культур: интегративная супе</w:t>
      </w:r>
      <w:r w:rsidRPr="00B70689">
        <w:t>р</w:t>
      </w:r>
      <w:r w:rsidRPr="00B70689">
        <w:t>культура нивелирует и поглощает разнообразие локальных культур. Это отражается и на языке: начинают господствовать интегративные языковые тенденции, подчиняя разные языки тому, который</w:t>
      </w:r>
      <w:r w:rsidR="00841541">
        <w:t xml:space="preserve"> </w:t>
      </w:r>
      <w:r w:rsidRPr="00B70689">
        <w:t>в наибольшей степени способен себя распространить.</w:t>
      </w:r>
    </w:p>
    <w:p w14:paraId="04FA8ADC" w14:textId="77777777" w:rsidR="00AE3C1E" w:rsidRPr="00B70689" w:rsidRDefault="00AE3C1E" w:rsidP="00AE3C1E">
      <w:pPr>
        <w:overflowPunct w:val="0"/>
        <w:autoSpaceDE w:val="0"/>
        <w:autoSpaceDN w:val="0"/>
        <w:adjustRightInd w:val="0"/>
        <w:textAlignment w:val="baseline"/>
      </w:pPr>
      <w:r w:rsidRPr="00B70689">
        <w:t>4. Л. Аннинский в книге «Какая Россия мне нужна», в главе «Скрещенье душ в м</w:t>
      </w:r>
      <w:r w:rsidRPr="00B70689">
        <w:t>и</w:t>
      </w:r>
      <w:r w:rsidRPr="00B70689">
        <w:t>ре миров»,</w:t>
      </w:r>
      <w:r w:rsidR="00841541">
        <w:t xml:space="preserve"> </w:t>
      </w:r>
      <w:r w:rsidRPr="00B70689">
        <w:t>поставил важный вопрос: что представляет собой турок, живущий в Германии, усвоивший с младенческих лет поведенческие и интеллектуальные навыки? Это турецкий немец или немецкий турок? Таких людей становится все больше благодаря миграции населения.</w:t>
      </w:r>
      <w:r w:rsidR="00841541">
        <w:t xml:space="preserve"> </w:t>
      </w:r>
      <w:r w:rsidRPr="00B70689">
        <w:t>Они должны владеть и родным,</w:t>
      </w:r>
      <w:r w:rsidR="00841541">
        <w:t xml:space="preserve"> </w:t>
      </w:r>
      <w:r w:rsidRPr="00B70689">
        <w:t>и неродным языком, чтобы адаптироваться к новым условиям и получить образование и работу. Что будет с их ментальностью? Как будет протекать их культурная самоидентификация? Эти вопросы</w:t>
      </w:r>
      <w:r w:rsidR="00841541">
        <w:t xml:space="preserve"> </w:t>
      </w:r>
      <w:r w:rsidRPr="00B70689">
        <w:t>ждут своего решения.</w:t>
      </w:r>
    </w:p>
    <w:p w14:paraId="1AADD38B" w14:textId="77777777" w:rsidR="00841541" w:rsidRDefault="00AE3C1E" w:rsidP="00AE3C1E">
      <w:pPr>
        <w:overflowPunct w:val="0"/>
        <w:autoSpaceDE w:val="0"/>
        <w:autoSpaceDN w:val="0"/>
        <w:adjustRightInd w:val="0"/>
        <w:textAlignment w:val="baseline"/>
      </w:pPr>
      <w:r w:rsidRPr="00B70689">
        <w:t>5. Приведем особый взгляд на язык и ментальность, принадлежащий В. Цаплину. В его книге «Гипноз разумности» говорится о том, что социальная глобализация приведет человечество «к нормальному состоянию, когда не только исчезнут придуманные и иску</w:t>
      </w:r>
      <w:r w:rsidRPr="00B70689">
        <w:t>с</w:t>
      </w:r>
      <w:r w:rsidRPr="00B70689">
        <w:t>ственные границы, но и культура станет единой и общей, вобрав в себя лучшие части ныне изолированных культур» [Цаплин, 2010, 316]. «Племенное» мышление В. Цаплин называет архаикой. Интернет, по его мнению, уже привел к фактическому исчезновению границ, а единственным препятствием,</w:t>
      </w:r>
      <w:r w:rsidR="00841541">
        <w:t xml:space="preserve"> </w:t>
      </w:r>
      <w:r w:rsidRPr="00B70689">
        <w:t>остающимся здесь, является язык. В. Цаплин нег</w:t>
      </w:r>
      <w:r w:rsidRPr="00B70689">
        <w:t>а</w:t>
      </w:r>
      <w:r w:rsidRPr="00B70689">
        <w:t>тивно оценивает попытки поиска и учета «национальных интересов, ментальностей и и</w:t>
      </w:r>
      <w:r w:rsidRPr="00B70689">
        <w:t>с</w:t>
      </w:r>
      <w:r w:rsidRPr="00B70689">
        <w:t>торий», что лишь сохраняет и углубляет племенные предрассудки.</w:t>
      </w:r>
      <w:r w:rsidR="00841541">
        <w:t xml:space="preserve"> </w:t>
      </w:r>
    </w:p>
    <w:p w14:paraId="2849250F" w14:textId="77777777" w:rsidR="0020152C" w:rsidRPr="006E45E7" w:rsidRDefault="0020152C" w:rsidP="0020152C">
      <w:pPr>
        <w:pStyle w:val="aa"/>
      </w:pPr>
      <w:r w:rsidRPr="006E45E7">
        <w:t>Литература</w:t>
      </w:r>
    </w:p>
    <w:p w14:paraId="6522053A" w14:textId="77777777" w:rsidR="00AE3C1E" w:rsidRPr="00B70689" w:rsidRDefault="00AE3C1E" w:rsidP="00B70740">
      <w:pPr>
        <w:pStyle w:val="ac"/>
      </w:pPr>
      <w:r w:rsidRPr="00B70689">
        <w:t xml:space="preserve">1. Аннинский </w:t>
      </w:r>
      <w:r w:rsidRPr="00841541">
        <w:rPr>
          <w:rFonts w:ascii="(?????????? ?????)" w:hAnsi="(?????????? ?????)"/>
        </w:rPr>
        <w:t>Л</w:t>
      </w:r>
      <w:r w:rsidR="00841541" w:rsidRPr="00841541">
        <w:rPr>
          <w:rFonts w:ascii="(?????????? ?????)" w:hAnsi="(?????????? ?????)"/>
        </w:rPr>
        <w:t>. </w:t>
      </w:r>
      <w:r w:rsidRPr="00841541">
        <w:rPr>
          <w:rFonts w:ascii="(?????????? ?????)" w:hAnsi="(?????????? ?????)"/>
        </w:rPr>
        <w:t>А</w:t>
      </w:r>
      <w:r w:rsidRPr="00B70689">
        <w:t xml:space="preserve">. Какая Россия мне нужна. </w:t>
      </w:r>
      <w:r w:rsidR="00841541">
        <w:t>—</w:t>
      </w:r>
      <w:r w:rsidRPr="00B70689">
        <w:t xml:space="preserve"> М., 2004.</w:t>
      </w:r>
    </w:p>
    <w:p w14:paraId="652F72C3" w14:textId="77777777" w:rsidR="00AE3C1E" w:rsidRPr="00B70689" w:rsidRDefault="00AE3C1E" w:rsidP="00B70740">
      <w:pPr>
        <w:pStyle w:val="ac"/>
      </w:pPr>
      <w:r w:rsidRPr="00B70689">
        <w:t xml:space="preserve">2. Колесов </w:t>
      </w:r>
      <w:r w:rsidRPr="00841541">
        <w:rPr>
          <w:rFonts w:ascii="(?????????? ?????)" w:hAnsi="(?????????? ?????)"/>
        </w:rPr>
        <w:t>В</w:t>
      </w:r>
      <w:r w:rsidR="00841541" w:rsidRPr="00841541">
        <w:rPr>
          <w:rFonts w:ascii="(?????????? ?????)" w:hAnsi="(?????????? ?????)"/>
        </w:rPr>
        <w:t>. </w:t>
      </w:r>
      <w:r w:rsidRPr="00841541">
        <w:rPr>
          <w:rFonts w:ascii="(?????????? ?????)" w:hAnsi="(?????????? ?????)"/>
        </w:rPr>
        <w:t>В</w:t>
      </w:r>
      <w:r w:rsidRPr="00B70689">
        <w:t xml:space="preserve">. Язык и ментальность. </w:t>
      </w:r>
      <w:r w:rsidR="00841541">
        <w:t>—</w:t>
      </w:r>
      <w:r w:rsidRPr="00B70689">
        <w:t xml:space="preserve"> СПб, 2004.</w:t>
      </w:r>
    </w:p>
    <w:p w14:paraId="4099E478" w14:textId="3B94609C" w:rsidR="00AE3C1E" w:rsidRPr="00B70689" w:rsidRDefault="00AE3C1E" w:rsidP="00B70740">
      <w:pPr>
        <w:pStyle w:val="ac"/>
      </w:pPr>
      <w:r w:rsidRPr="00B70689">
        <w:t xml:space="preserve">3. Ратбиль </w:t>
      </w:r>
      <w:r w:rsidRPr="00841541">
        <w:rPr>
          <w:rFonts w:ascii="(?????????? ?????)" w:hAnsi="(?????????? ?????)"/>
        </w:rPr>
        <w:t>Т</w:t>
      </w:r>
      <w:r w:rsidR="00841541" w:rsidRPr="00841541">
        <w:rPr>
          <w:rFonts w:ascii="(?????????? ?????)" w:hAnsi="(?????????? ?????)"/>
        </w:rPr>
        <w:t>. </w:t>
      </w:r>
      <w:r w:rsidRPr="00841541">
        <w:rPr>
          <w:rFonts w:ascii="(?????????? ?????)" w:hAnsi="(?????????? ?????)"/>
        </w:rPr>
        <w:t>Б</w:t>
      </w:r>
      <w:r w:rsidRPr="00B70689">
        <w:t xml:space="preserve">. Основы изучения языкового менталитета. </w:t>
      </w:r>
      <w:r w:rsidR="00841541">
        <w:t>—</w:t>
      </w:r>
      <w:r w:rsidRPr="00B70689">
        <w:t xml:space="preserve"> М., «Флинта».</w:t>
      </w:r>
      <w:r w:rsidR="00B70740">
        <w:t xml:space="preserve"> </w:t>
      </w:r>
      <w:r w:rsidRPr="00B70689">
        <w:t>«Наука», 2010.</w:t>
      </w:r>
    </w:p>
    <w:p w14:paraId="7939AE76" w14:textId="3290C8B6" w:rsidR="00AE3C1E" w:rsidRPr="00B70689" w:rsidRDefault="00AE3C1E" w:rsidP="00B70740">
      <w:pPr>
        <w:pStyle w:val="ac"/>
      </w:pPr>
      <w:r w:rsidRPr="00B70689">
        <w:t xml:space="preserve">4. Цаплин В. Гипноз разумности. Мышление и цивилизация. </w:t>
      </w:r>
      <w:r w:rsidR="00841541">
        <w:t>—</w:t>
      </w:r>
      <w:r w:rsidRPr="00B70689">
        <w:t xml:space="preserve"> М., «Астрель»,</w:t>
      </w:r>
      <w:r w:rsidR="00B70740">
        <w:t xml:space="preserve"> </w:t>
      </w:r>
      <w:r w:rsidRPr="00B70689">
        <w:t>2010.</w:t>
      </w:r>
    </w:p>
    <w:p w14:paraId="34E6DE2D" w14:textId="77777777" w:rsidR="00D10BD8" w:rsidRDefault="00886A40" w:rsidP="0001541F">
      <w:pPr>
        <w:pStyle w:val="a1"/>
        <w:rPr>
          <w:lang w:val="ru-RU"/>
        </w:rPr>
      </w:pPr>
      <w:r>
        <w:rPr>
          <w:lang w:val="ru-RU"/>
        </w:rPr>
        <w:t>Русский язык как иностранный и методика его преподавания</w:t>
      </w:r>
    </w:p>
    <w:p w14:paraId="775F83EF" w14:textId="1BCCB7A6" w:rsidR="00886A40" w:rsidRDefault="00886A40" w:rsidP="005008DB">
      <w:pPr>
        <w:pStyle w:val="a2"/>
      </w:pPr>
      <w:r w:rsidRPr="00841541">
        <w:rPr>
          <w:rFonts w:ascii="(?????????? ?????)" w:hAnsi="(?????????? ?????)"/>
        </w:rPr>
        <w:t>Е</w:t>
      </w:r>
      <w:r w:rsidR="00841541" w:rsidRPr="00841541">
        <w:rPr>
          <w:rFonts w:ascii="(?????????? ?????)" w:hAnsi="(?????????? ?????)"/>
        </w:rPr>
        <w:t>. </w:t>
      </w:r>
      <w:r w:rsidRPr="00841541">
        <w:rPr>
          <w:rFonts w:ascii="(?????????? ?????)" w:hAnsi="(?????????? ?????)"/>
        </w:rPr>
        <w:t>В</w:t>
      </w:r>
      <w:r>
        <w:t xml:space="preserve">.Бузальская </w:t>
      </w:r>
      <w:r w:rsidRPr="00841541">
        <w:rPr>
          <w:rFonts w:ascii="(?????????? ?????)" w:hAnsi="(?????????? ?????)"/>
        </w:rPr>
        <w:t>к</w:t>
      </w:r>
      <w:r w:rsidR="00841541" w:rsidRPr="00841541">
        <w:rPr>
          <w:rFonts w:ascii="(?????????? ?????)" w:hAnsi="(?????????? ?????)"/>
        </w:rPr>
        <w:t>. </w:t>
      </w:r>
      <w:r w:rsidRPr="00841541">
        <w:rPr>
          <w:rFonts w:ascii="(?????????? ?????)" w:hAnsi="(?????????? ?????)"/>
        </w:rPr>
        <w:t>п</w:t>
      </w:r>
      <w:r>
        <w:t>е</w:t>
      </w:r>
      <w:r w:rsidRPr="00841541">
        <w:rPr>
          <w:rFonts w:ascii="(?????????? ?????)" w:hAnsi="(?????????? ?????)"/>
        </w:rPr>
        <w:t>д</w:t>
      </w:r>
      <w:r w:rsidR="00841541" w:rsidRPr="00841541">
        <w:rPr>
          <w:rFonts w:ascii="(?????????? ?????)" w:hAnsi="(?????????? ?????)"/>
        </w:rPr>
        <w:t>. </w:t>
      </w:r>
      <w:r w:rsidRPr="00841541">
        <w:rPr>
          <w:rFonts w:ascii="(?????????? ?????)" w:hAnsi="(?????????? ?????)"/>
        </w:rPr>
        <w:t>н</w:t>
      </w:r>
      <w:r>
        <w:t>.</w:t>
      </w:r>
      <w:r w:rsidR="005008DB">
        <w:t xml:space="preserve">, </w:t>
      </w:r>
      <w:r>
        <w:t>Санкт-Петербургский государственный университет (Ро</w:t>
      </w:r>
      <w:r>
        <w:t>с</w:t>
      </w:r>
      <w:r>
        <w:t>сия)</w:t>
      </w:r>
    </w:p>
    <w:p w14:paraId="33BE7AB9" w14:textId="259EC32E" w:rsidR="00841541" w:rsidRDefault="00886A40" w:rsidP="005008DB">
      <w:pPr>
        <w:pStyle w:val="a8"/>
      </w:pPr>
      <w:r>
        <w:t>ТЕКСТОВЫЕ КАТЕГОРИИ УЧЕБНЫХ ЖАНРОВ</w:t>
      </w:r>
      <w:r w:rsidR="005008DB">
        <w:t xml:space="preserve"> </w:t>
      </w:r>
      <w:r>
        <w:t>ПИСЬМЕННОЙ РЕЧЕВОЙ ДЕЯТЕЛЬНОСТИ</w:t>
      </w:r>
    </w:p>
    <w:p w14:paraId="2D76EA84" w14:textId="77777777" w:rsidR="00886A40" w:rsidRDefault="00886A40" w:rsidP="005008DB">
      <w:r>
        <w:t>Система лингводидактического тестирования по РКИ является средством фиксации промежуточных результатов обучения иностранных учащихся речевой деятельности. Н</w:t>
      </w:r>
      <w:r>
        <w:t>е</w:t>
      </w:r>
      <w:r>
        <w:t>смотря на унификацию итоговых результатов, пути их достижения допускают определе</w:t>
      </w:r>
      <w:r>
        <w:t>н</w:t>
      </w:r>
      <w:r>
        <w:t>ную степень вариативности. Особенно это проявляется при формировании умений пис</w:t>
      </w:r>
      <w:r>
        <w:t>ь</w:t>
      </w:r>
      <w:r>
        <w:t>менной речи, где последовательность зачастую носит «скачкообразный» характер, что связано с фокусировкой внимания программ и учебных пособий на создании работ в ра</w:t>
      </w:r>
      <w:r>
        <w:t>м</w:t>
      </w:r>
      <w:r>
        <w:t>ках речевых жанрах жесткой структуры и на совершенствовании умений рассуждения. При этом повествование, описание объекта или его состояния постепенно превращаются во вспомогательный, иллюстративный, не самостоятельный, тип речи. Следствием подо</w:t>
      </w:r>
      <w:r>
        <w:t>б</w:t>
      </w:r>
      <w:r>
        <w:t xml:space="preserve">ного неравновесия является преобладание ориентации на формирование </w:t>
      </w:r>
      <w:r>
        <w:rPr>
          <w:i/>
        </w:rPr>
        <w:t>навыков</w:t>
      </w:r>
      <w:r>
        <w:t xml:space="preserve"> работы в рамках определенных жанров (запоминание особенностей структуры, формул, маркир</w:t>
      </w:r>
      <w:r>
        <w:t>о</w:t>
      </w:r>
      <w:r>
        <w:t xml:space="preserve">ванных конструкций). Письменная же работа </w:t>
      </w:r>
      <w:r w:rsidR="00841541">
        <w:t>—</w:t>
      </w:r>
      <w:r>
        <w:t xml:space="preserve"> текст, формирование </w:t>
      </w:r>
      <w:r w:rsidRPr="006B201E">
        <w:rPr>
          <w:rStyle w:val="Italic"/>
        </w:rPr>
        <w:t xml:space="preserve">умений </w:t>
      </w:r>
      <w:r>
        <w:t>его постро</w:t>
      </w:r>
      <w:r>
        <w:t>е</w:t>
      </w:r>
      <w:r>
        <w:t>ния должно опираться на специфический алгоритм последовательности формирования умений. В его основу могут быть положены требования постепенного усложнения вза</w:t>
      </w:r>
      <w:r>
        <w:t>и</w:t>
      </w:r>
      <w:r>
        <w:t>модействия в нем текстовых категорий.</w:t>
      </w:r>
    </w:p>
    <w:p w14:paraId="460FA597" w14:textId="77777777" w:rsidR="00841541" w:rsidRDefault="00886A40" w:rsidP="005008DB">
      <w:pPr>
        <w:rPr>
          <w:rFonts w:eastAsia="Calibri"/>
        </w:rPr>
      </w:pPr>
      <w:r>
        <w:t xml:space="preserve">Так, </w:t>
      </w:r>
      <w:r>
        <w:rPr>
          <w:rFonts w:eastAsia="Calibri"/>
        </w:rPr>
        <w:t xml:space="preserve">формирующими умения </w:t>
      </w:r>
      <w:r>
        <w:t>на уровне владения языком, соответствующим треб</w:t>
      </w:r>
      <w:r>
        <w:t>о</w:t>
      </w:r>
      <w:r>
        <w:t xml:space="preserve">ваниям ЭУ </w:t>
      </w:r>
      <w:r w:rsidR="00841541">
        <w:t>—</w:t>
      </w:r>
      <w:r>
        <w:t xml:space="preserve"> БУ </w:t>
      </w:r>
      <w:r>
        <w:rPr>
          <w:rFonts w:eastAsia="Calibri"/>
        </w:rPr>
        <w:t xml:space="preserve">являются: 1) </w:t>
      </w:r>
      <w:r>
        <w:rPr>
          <w:rFonts w:eastAsia="Calibri"/>
          <w:bCs/>
        </w:rPr>
        <w:t>интенция</w:t>
      </w:r>
      <w:r>
        <w:rPr>
          <w:rFonts w:eastAsia="Calibri"/>
        </w:rPr>
        <w:t xml:space="preserve"> (контролируемая извне преподавателем или учебным пособием); 2) </w:t>
      </w:r>
      <w:r>
        <w:rPr>
          <w:rFonts w:eastAsia="Calibri"/>
          <w:bCs/>
        </w:rPr>
        <w:t>когезия</w:t>
      </w:r>
      <w:r>
        <w:rPr>
          <w:rFonts w:eastAsia="Calibri"/>
        </w:rPr>
        <w:t xml:space="preserve"> (связность) в своей формально-грамматической и лексико-семантической разновидностях; 3) </w:t>
      </w:r>
      <w:r>
        <w:rPr>
          <w:rFonts w:eastAsia="Calibri"/>
          <w:bCs/>
        </w:rPr>
        <w:t>когерентность</w:t>
      </w:r>
      <w:r>
        <w:rPr>
          <w:rFonts w:eastAsia="Calibri"/>
          <w:b/>
          <w:bCs/>
        </w:rPr>
        <w:t xml:space="preserve"> </w:t>
      </w:r>
      <w:r>
        <w:rPr>
          <w:rFonts w:eastAsia="Calibri"/>
          <w:bCs/>
        </w:rPr>
        <w:t>(цельность)</w:t>
      </w:r>
      <w:r>
        <w:rPr>
          <w:rFonts w:eastAsia="Calibri"/>
        </w:rPr>
        <w:t xml:space="preserve"> становится важной катег</w:t>
      </w:r>
      <w:r>
        <w:rPr>
          <w:rFonts w:eastAsia="Calibri"/>
        </w:rPr>
        <w:t>о</w:t>
      </w:r>
      <w:r>
        <w:rPr>
          <w:rFonts w:eastAsia="Calibri"/>
        </w:rPr>
        <w:t>рией в момент перехода к самостоятельному конструированию. Информативность и сит</w:t>
      </w:r>
      <w:r>
        <w:rPr>
          <w:rFonts w:eastAsia="Calibri"/>
        </w:rPr>
        <w:t>у</w:t>
      </w:r>
      <w:r>
        <w:rPr>
          <w:rFonts w:eastAsia="Calibri"/>
        </w:rPr>
        <w:t>ативность становятся центральными</w:t>
      </w:r>
      <w:r w:rsidR="00841541">
        <w:rPr>
          <w:rFonts w:eastAsia="Calibri"/>
        </w:rPr>
        <w:t xml:space="preserve"> </w:t>
      </w:r>
      <w:r>
        <w:rPr>
          <w:rFonts w:eastAsia="Calibri"/>
        </w:rPr>
        <w:t xml:space="preserve">категориями при подготовке к сдаче ТРКИ-1, ТРКИ-2. Последние две текстовые категории — </w:t>
      </w:r>
      <w:r>
        <w:rPr>
          <w:rFonts w:eastAsia="Calibri"/>
          <w:bCs/>
        </w:rPr>
        <w:t>воспринимаемость</w:t>
      </w:r>
      <w:r>
        <w:rPr>
          <w:rFonts w:eastAsia="Calibri"/>
        </w:rPr>
        <w:t xml:space="preserve"> и </w:t>
      </w:r>
      <w:r>
        <w:rPr>
          <w:rFonts w:eastAsia="Calibri"/>
          <w:bCs/>
        </w:rPr>
        <w:t>интертекстуальность</w:t>
      </w:r>
      <w:r>
        <w:rPr>
          <w:rFonts w:eastAsia="Calibri"/>
        </w:rPr>
        <w:t xml:space="preserve"> х</w:t>
      </w:r>
      <w:r>
        <w:rPr>
          <w:rFonts w:eastAsia="Calibri"/>
        </w:rPr>
        <w:t>а</w:t>
      </w:r>
      <w:r>
        <w:rPr>
          <w:rFonts w:eastAsia="Calibri"/>
        </w:rPr>
        <w:t>рактеризуют коммуникативные</w:t>
      </w:r>
      <w:r>
        <w:rPr>
          <w:rFonts w:eastAsia="Calibri"/>
          <w:iCs/>
        </w:rPr>
        <w:t xml:space="preserve"> речевые жанры</w:t>
      </w:r>
      <w:r>
        <w:rPr>
          <w:rFonts w:eastAsia="Calibri"/>
        </w:rPr>
        <w:t xml:space="preserve"> с внутренней, не заданной извне интенц</w:t>
      </w:r>
      <w:r>
        <w:rPr>
          <w:rFonts w:eastAsia="Calibri"/>
        </w:rPr>
        <w:t>и</w:t>
      </w:r>
      <w:r>
        <w:rPr>
          <w:rFonts w:eastAsia="Calibri"/>
        </w:rPr>
        <w:t>ей, что релевантно для продвинутого этапа обучения (ТРКИ-3, 4).</w:t>
      </w:r>
    </w:p>
    <w:p w14:paraId="61507150" w14:textId="77777777" w:rsidR="00841541" w:rsidRDefault="00886A40" w:rsidP="005008DB">
      <w:pPr>
        <w:rPr>
          <w:color w:val="000000"/>
          <w:spacing w:val="4"/>
        </w:rPr>
      </w:pPr>
      <w:r>
        <w:rPr>
          <w:rFonts w:eastAsia="Calibri"/>
        </w:rPr>
        <w:t>В соответствии с данной логикой представляется возможным организовать поуро</w:t>
      </w:r>
      <w:r>
        <w:rPr>
          <w:rFonts w:eastAsia="Calibri"/>
        </w:rPr>
        <w:t>в</w:t>
      </w:r>
      <w:r>
        <w:rPr>
          <w:rFonts w:eastAsia="Calibri"/>
        </w:rPr>
        <w:t>невую систему упражнений и заданий (рис.1), направленных на формирование умений р</w:t>
      </w:r>
      <w:r>
        <w:rPr>
          <w:rFonts w:eastAsia="Calibri"/>
        </w:rPr>
        <w:t>е</w:t>
      </w:r>
      <w:r>
        <w:rPr>
          <w:rFonts w:eastAsia="Calibri"/>
        </w:rPr>
        <w:t>ализации данных текстовых категорий в письменной речевой деятельности. У</w:t>
      </w:r>
      <w:r>
        <w:rPr>
          <w:i/>
          <w:iCs/>
          <w:spacing w:val="4"/>
        </w:rPr>
        <w:t>пражнение</w:t>
      </w:r>
      <w:r>
        <w:rPr>
          <w:spacing w:val="4"/>
        </w:rPr>
        <w:t xml:space="preserve"> связано с повторением однотипных действий. З</w:t>
      </w:r>
      <w:r>
        <w:rPr>
          <w:i/>
          <w:iCs/>
          <w:spacing w:val="4"/>
        </w:rPr>
        <w:t>адание</w:t>
      </w:r>
      <w:r>
        <w:rPr>
          <w:spacing w:val="4"/>
        </w:rPr>
        <w:t xml:space="preserve"> — с решением единичной зад</w:t>
      </w:r>
      <w:r>
        <w:rPr>
          <w:spacing w:val="4"/>
        </w:rPr>
        <w:t>а</w:t>
      </w:r>
      <w:r>
        <w:rPr>
          <w:spacing w:val="4"/>
        </w:rPr>
        <w:t xml:space="preserve">чи с опорой на мыслительный процесс, умения. </w:t>
      </w:r>
      <w:r>
        <w:rPr>
          <w:color w:val="000000"/>
          <w:spacing w:val="4"/>
        </w:rPr>
        <w:t>Продолжением линии функциональн</w:t>
      </w:r>
      <w:r>
        <w:rPr>
          <w:color w:val="000000"/>
          <w:spacing w:val="4"/>
        </w:rPr>
        <w:t>о</w:t>
      </w:r>
      <w:r>
        <w:rPr>
          <w:color w:val="000000"/>
          <w:spacing w:val="4"/>
        </w:rPr>
        <w:t xml:space="preserve">го усложнения письменной деятельности становится работа с </w:t>
      </w:r>
      <w:r>
        <w:rPr>
          <w:i/>
          <w:iCs/>
          <w:color w:val="000000"/>
          <w:spacing w:val="4"/>
        </w:rPr>
        <w:t>учебными речевыми жанрами</w:t>
      </w:r>
      <w:r>
        <w:rPr>
          <w:color w:val="000000"/>
          <w:spacing w:val="4"/>
        </w:rPr>
        <w:t xml:space="preserve"> </w:t>
      </w:r>
      <w:r w:rsidR="00841541">
        <w:rPr>
          <w:color w:val="000000"/>
          <w:spacing w:val="4"/>
        </w:rPr>
        <w:t>—</w:t>
      </w:r>
      <w:r>
        <w:rPr>
          <w:color w:val="000000"/>
          <w:spacing w:val="4"/>
        </w:rPr>
        <w:t xml:space="preserve"> теми, которые существуют только в рамках учебного процесса и теми, к</w:t>
      </w:r>
      <w:r>
        <w:rPr>
          <w:color w:val="000000"/>
          <w:spacing w:val="4"/>
        </w:rPr>
        <w:t>о</w:t>
      </w:r>
      <w:r>
        <w:rPr>
          <w:color w:val="000000"/>
          <w:spacing w:val="4"/>
        </w:rPr>
        <w:t>торые имеют перспективу дальнейшего выхода в непосредственную коммуникацию.</w:t>
      </w:r>
    </w:p>
    <w:p w14:paraId="6617F3A2" w14:textId="77777777" w:rsidR="00886A40" w:rsidRDefault="001E4535" w:rsidP="00886A40">
      <w:pPr>
        <w:spacing w:line="200" w:lineRule="atLeast"/>
        <w:ind w:left="-540" w:hanging="27"/>
        <w:jc w:val="center"/>
        <w:rPr>
          <w:b/>
          <w:bCs/>
        </w:rPr>
      </w:pPr>
      <w:r>
        <w:rPr>
          <w:rFonts w:eastAsia="Calibri" w:cs="Calibri"/>
          <w:noProof/>
          <w:lang w:val="en-US" w:eastAsia="en-US"/>
        </w:rPr>
        <w:lastRenderedPageBreak/>
        <w:drawing>
          <wp:inline distT="0" distB="0" distL="0" distR="0" wp14:anchorId="797C9DC2" wp14:editId="3CBD154F">
            <wp:extent cx="5436870" cy="21170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6870" cy="2117090"/>
                    </a:xfrm>
                    <a:prstGeom prst="rect">
                      <a:avLst/>
                    </a:prstGeom>
                    <a:solidFill>
                      <a:srgbClr val="FFFFFF"/>
                    </a:solidFill>
                    <a:ln>
                      <a:noFill/>
                    </a:ln>
                  </pic:spPr>
                </pic:pic>
              </a:graphicData>
            </a:graphic>
          </wp:inline>
        </w:drawing>
      </w:r>
    </w:p>
    <w:p w14:paraId="3FEA8B6F" w14:textId="77777777" w:rsidR="00886A40" w:rsidRDefault="00886A40" w:rsidP="00886A40">
      <w:pPr>
        <w:autoSpaceDE w:val="0"/>
        <w:spacing w:line="200" w:lineRule="atLeast"/>
        <w:jc w:val="center"/>
        <w:rPr>
          <w:b/>
          <w:bCs/>
        </w:rPr>
      </w:pPr>
      <w:r>
        <w:rPr>
          <w:b/>
          <w:bCs/>
        </w:rPr>
        <w:t>Рис. 1. Текстовые категории и типы структурных единиц.</w:t>
      </w:r>
    </w:p>
    <w:p w14:paraId="23F3E549" w14:textId="77777777" w:rsidR="00841541" w:rsidRDefault="00886A40" w:rsidP="005008DB">
      <w:pPr>
        <w:rPr>
          <w:rFonts w:eastAsia="Calibri"/>
        </w:rPr>
      </w:pPr>
      <w:r>
        <w:rPr>
          <w:rFonts w:eastAsia="Calibri"/>
        </w:rPr>
        <w:t>Классификация, связывающая текстовые категории с умениями создания письме</w:t>
      </w:r>
      <w:r>
        <w:rPr>
          <w:rFonts w:eastAsia="Calibri"/>
        </w:rPr>
        <w:t>н</w:t>
      </w:r>
      <w:r>
        <w:rPr>
          <w:rFonts w:eastAsia="Calibri"/>
        </w:rPr>
        <w:t>ных работ, позволит: 1) преодолеть фрагментарность процесса формирования умений письменной речевой деятельности; 2) избежать существующей на данный момент изли</w:t>
      </w:r>
      <w:r>
        <w:rPr>
          <w:rFonts w:eastAsia="Calibri"/>
        </w:rPr>
        <w:t>ш</w:t>
      </w:r>
      <w:r>
        <w:rPr>
          <w:rFonts w:eastAsia="Calibri"/>
        </w:rPr>
        <w:t>ней формализации процесса обучения на среднем этапе; 3) расширить спектр умений, приобретаемых студентами на продвинутом этапе.</w:t>
      </w:r>
    </w:p>
    <w:p w14:paraId="5EAFF1B1" w14:textId="77777777" w:rsidR="00886A40" w:rsidRPr="0033637A" w:rsidRDefault="00886A40" w:rsidP="005008DB">
      <w:pPr>
        <w:pStyle w:val="a2"/>
        <w:rPr>
          <w:lang w:val="en-US"/>
        </w:rPr>
      </w:pPr>
      <w:r w:rsidRPr="0033637A">
        <w:rPr>
          <w:lang w:val="en-US"/>
        </w:rPr>
        <w:t xml:space="preserve">Buzalskaya </w:t>
      </w:r>
      <w:r w:rsidRPr="00841541">
        <w:rPr>
          <w:rFonts w:ascii="(?????????? ?????)" w:hAnsi="(?????????? ?????)"/>
          <w:lang w:val="en-US"/>
        </w:rPr>
        <w:t>E</w:t>
      </w:r>
      <w:r w:rsidR="00841541" w:rsidRPr="00841541">
        <w:rPr>
          <w:rFonts w:ascii="(?????????? ?????)" w:hAnsi="(?????????? ?????)"/>
          <w:lang w:val="en-US"/>
        </w:rPr>
        <w:t>. </w:t>
      </w:r>
      <w:r w:rsidRPr="00841541">
        <w:rPr>
          <w:rFonts w:ascii="(?????????? ?????)" w:hAnsi="(?????????? ?????)"/>
          <w:lang w:val="en-US"/>
        </w:rPr>
        <w:t>V</w:t>
      </w:r>
      <w:r w:rsidRPr="0033637A">
        <w:rPr>
          <w:lang w:val="en-US"/>
        </w:rPr>
        <w:t>.</w:t>
      </w:r>
    </w:p>
    <w:p w14:paraId="1ED7FAC7" w14:textId="77777777" w:rsidR="00886A40" w:rsidRPr="0033637A" w:rsidRDefault="00886A40" w:rsidP="005008DB">
      <w:pPr>
        <w:pStyle w:val="a5"/>
      </w:pPr>
      <w:r w:rsidRPr="0033637A">
        <w:t>Text categories in learning genres of writing speech.</w:t>
      </w:r>
    </w:p>
    <w:p w14:paraId="5EBC7836" w14:textId="77777777" w:rsidR="00886A40" w:rsidRPr="0033637A" w:rsidRDefault="00886A40" w:rsidP="005008DB">
      <w:pPr>
        <w:rPr>
          <w:lang w:val="en-US"/>
        </w:rPr>
      </w:pPr>
      <w:r w:rsidRPr="0033637A">
        <w:rPr>
          <w:lang w:val="en-US"/>
        </w:rPr>
        <w:t xml:space="preserve">The article is devoted to the classification of genres of writing used in the process of teaching Russian as a foreign language. The classification is based on the characteristics of text types, which shows a gradual complication of the result of written work, reveals the "genre gap," that violate the continuity of the formation of written skills and allows to propose </w:t>
      </w:r>
      <w:r>
        <w:rPr>
          <w:lang w:val="en-US"/>
        </w:rPr>
        <w:t>ways</w:t>
      </w:r>
      <w:r w:rsidRPr="0033637A">
        <w:rPr>
          <w:lang w:val="en-US"/>
        </w:rPr>
        <w:t xml:space="preserve"> to fill them.</w:t>
      </w:r>
    </w:p>
    <w:p w14:paraId="7BDF8264" w14:textId="478F3310" w:rsidR="00AC387B" w:rsidRPr="00CA23FF" w:rsidRDefault="00AC387B" w:rsidP="005008DB">
      <w:pPr>
        <w:pStyle w:val="a2"/>
        <w:rPr>
          <w:shd w:val="clear" w:color="auto" w:fill="FFFFFF"/>
        </w:rPr>
      </w:pPr>
      <w:r w:rsidRPr="00CA23FF">
        <w:rPr>
          <w:shd w:val="clear" w:color="auto" w:fill="FFFFFF"/>
        </w:rPr>
        <w:t>Е. А. Долгих</w:t>
      </w:r>
      <w:r>
        <w:rPr>
          <w:shd w:val="clear" w:color="auto" w:fill="FFFFFF"/>
        </w:rPr>
        <w:t>,</w:t>
      </w:r>
      <w:r w:rsidRPr="00CA23FF">
        <w:rPr>
          <w:shd w:val="clear" w:color="auto" w:fill="FFFFFF"/>
        </w:rPr>
        <w:t xml:space="preserve"> </w:t>
      </w:r>
      <w:r>
        <w:rPr>
          <w:shd w:val="clear" w:color="auto" w:fill="FFFFFF"/>
        </w:rPr>
        <w:t>аспирант</w:t>
      </w:r>
      <w:r w:rsidR="005008DB">
        <w:rPr>
          <w:shd w:val="clear" w:color="auto" w:fill="FFFFFF"/>
        </w:rPr>
        <w:t xml:space="preserve">, </w:t>
      </w:r>
      <w:r w:rsidRPr="00CA23FF">
        <w:rPr>
          <w:shd w:val="clear" w:color="auto" w:fill="FFFFFF"/>
        </w:rPr>
        <w:t xml:space="preserve">РГПУ им. </w:t>
      </w:r>
      <w:r w:rsidRPr="00841541">
        <w:rPr>
          <w:rFonts w:ascii="(?????????? ?????)" w:hAnsi="(?????????? ?????)"/>
          <w:shd w:val="clear" w:color="auto" w:fill="FFFFFF"/>
        </w:rPr>
        <w:t>А</w:t>
      </w:r>
      <w:r w:rsidR="00841541" w:rsidRPr="00841541">
        <w:rPr>
          <w:rFonts w:ascii="(?????????? ?????)" w:hAnsi="(?????????? ?????)"/>
          <w:shd w:val="clear" w:color="auto" w:fill="FFFFFF"/>
        </w:rPr>
        <w:t>. </w:t>
      </w:r>
      <w:r w:rsidRPr="00841541">
        <w:rPr>
          <w:rFonts w:ascii="(?????????? ?????)" w:hAnsi="(?????????? ?????)"/>
          <w:shd w:val="clear" w:color="auto" w:fill="FFFFFF"/>
        </w:rPr>
        <w:t>И</w:t>
      </w:r>
      <w:r w:rsidRPr="00CA23FF">
        <w:rPr>
          <w:shd w:val="clear" w:color="auto" w:fill="FFFFFF"/>
        </w:rPr>
        <w:t>. Герцена</w:t>
      </w:r>
      <w:r>
        <w:rPr>
          <w:shd w:val="clear" w:color="auto" w:fill="FFFFFF"/>
        </w:rPr>
        <w:t xml:space="preserve"> (Россия)</w:t>
      </w:r>
    </w:p>
    <w:p w14:paraId="6097E0CD" w14:textId="77777777" w:rsidR="00AC387B" w:rsidRPr="00CA23FF" w:rsidRDefault="00AC387B" w:rsidP="005008DB">
      <w:pPr>
        <w:pStyle w:val="a8"/>
      </w:pPr>
      <w:r w:rsidRPr="00D0585A">
        <w:t>ОБУЧЕНИЕ ИНОСТРАННЫХ СТУДЕНТОВ </w:t>
      </w:r>
      <w:r w:rsidRPr="00D0585A">
        <w:rPr>
          <w:lang w:val="en-US"/>
        </w:rPr>
        <w:t>II</w:t>
      </w:r>
      <w:r w:rsidRPr="00D0585A">
        <w:t> СЕРТИФИКАЦИОННОГО УРОВНЯ РУССКОМУ ЯЗЫКУ НА МАТЕРИАЛАХ СЕТЕВОЙ ПРЕССЫ</w:t>
      </w:r>
    </w:p>
    <w:p w14:paraId="0D4B29CB" w14:textId="77777777" w:rsidR="00AC387B" w:rsidRPr="00CA23FF" w:rsidRDefault="00AC387B" w:rsidP="005008DB">
      <w:pPr>
        <w:rPr>
          <w:lang w:val="en-GB"/>
        </w:rPr>
      </w:pPr>
      <w:r w:rsidRPr="00CA23FF">
        <w:rPr>
          <w:lang w:val="en-US"/>
        </w:rPr>
        <w:t xml:space="preserve">Annotation: </w:t>
      </w:r>
      <w:r w:rsidRPr="00CA23FF">
        <w:rPr>
          <w:lang w:val="en-GB"/>
        </w:rPr>
        <w:t xml:space="preserve">This </w:t>
      </w:r>
      <w:r w:rsidRPr="00CA23FF">
        <w:rPr>
          <w:lang w:val="en-US"/>
        </w:rPr>
        <w:t>article</w:t>
      </w:r>
      <w:r w:rsidRPr="00CA23FF">
        <w:rPr>
          <w:lang w:val="en-GB"/>
        </w:rPr>
        <w:t xml:space="preserve"> examines the importance of the network press in teaching the language and culture of the present-day mass media as well as the Russian language stylistics at the advanced stage of teaching Russian as a foreign language. It proposes a model for analysis of news stories from network press with regard for their genre-specific and genre-forming chara</w:t>
      </w:r>
      <w:r w:rsidRPr="00CA23FF">
        <w:rPr>
          <w:lang w:val="en-GB"/>
        </w:rPr>
        <w:t>c</w:t>
      </w:r>
      <w:r w:rsidRPr="00CA23FF">
        <w:rPr>
          <w:lang w:val="en-GB"/>
        </w:rPr>
        <w:t>teristics.</w:t>
      </w:r>
    </w:p>
    <w:p w14:paraId="178F0400" w14:textId="77777777" w:rsidR="00AC387B" w:rsidRPr="00A900FB" w:rsidRDefault="00AC387B" w:rsidP="00AC387B">
      <w:pPr>
        <w:shd w:val="clear" w:color="auto" w:fill="FFFFFF"/>
        <w:adjustRightInd w:val="0"/>
        <w:ind w:right="-6"/>
      </w:pPr>
      <w:r w:rsidRPr="00A900FB">
        <w:t>Keywords</w:t>
      </w:r>
      <w:r w:rsidRPr="00CA23FF">
        <w:rPr>
          <w:lang w:val="en"/>
        </w:rPr>
        <w:t xml:space="preserve">: network </w:t>
      </w:r>
      <w:r w:rsidRPr="00A900FB">
        <w:t>press,</w:t>
      </w:r>
      <w:r w:rsidRPr="00CA23FF">
        <w:rPr>
          <w:lang w:val="en"/>
        </w:rPr>
        <w:t xml:space="preserve"> </w:t>
      </w:r>
      <w:r w:rsidRPr="00A900FB">
        <w:t>multimedia</w:t>
      </w:r>
      <w:r w:rsidRPr="00CA23FF">
        <w:rPr>
          <w:lang w:val="en"/>
        </w:rPr>
        <w:t xml:space="preserve">, </w:t>
      </w:r>
      <w:r w:rsidRPr="00CA23FF">
        <w:rPr>
          <w:color w:val="000000"/>
          <w:lang w:val="en-US"/>
        </w:rPr>
        <w:t>hypertextuality, multi-media character</w:t>
      </w:r>
      <w:r w:rsidRPr="00CA23FF">
        <w:rPr>
          <w:lang w:val="en"/>
        </w:rPr>
        <w:t xml:space="preserve">, interactivity, stylistic </w:t>
      </w:r>
      <w:r w:rsidRPr="00A900FB">
        <w:t>variants</w:t>
      </w:r>
      <w:r w:rsidRPr="00CA23FF">
        <w:rPr>
          <w:lang w:val="en"/>
        </w:rPr>
        <w:t xml:space="preserve"> </w:t>
      </w:r>
      <w:r w:rsidRPr="00A900FB">
        <w:t>of speech.</w:t>
      </w:r>
    </w:p>
    <w:p w14:paraId="649930C4" w14:textId="77777777" w:rsidR="00AC387B" w:rsidRPr="009015F8" w:rsidRDefault="00AC387B" w:rsidP="00AC387B">
      <w:pPr>
        <w:shd w:val="clear" w:color="auto" w:fill="FFFFFF"/>
        <w:adjustRightInd w:val="0"/>
        <w:ind w:right="-6"/>
        <w:rPr>
          <w:lang w:val="en-US"/>
        </w:rPr>
      </w:pPr>
    </w:p>
    <w:p w14:paraId="63F0B4F4" w14:textId="77777777" w:rsidR="00AC387B" w:rsidRDefault="00AC387B" w:rsidP="00AC387B">
      <w:pPr>
        <w:ind w:firstLine="720"/>
      </w:pPr>
      <w:r w:rsidRPr="00CA23FF">
        <w:lastRenderedPageBreak/>
        <w:t>Гипертекстуальность, интерактивность, мультимедийность, особенности структ</w:t>
      </w:r>
      <w:r w:rsidRPr="00CA23FF">
        <w:t>у</w:t>
      </w:r>
      <w:r w:rsidRPr="00CA23FF">
        <w:t>ры и языка сетевой прессы открывают новые возможности для освоения культурологич</w:t>
      </w:r>
      <w:r w:rsidRPr="00CA23FF">
        <w:t>е</w:t>
      </w:r>
      <w:r w:rsidRPr="00CA23FF">
        <w:t>ского и страноведческого материала, расширения познавательной информации, обогащ</w:t>
      </w:r>
      <w:r w:rsidRPr="00CA23FF">
        <w:t>а</w:t>
      </w:r>
      <w:r w:rsidRPr="00CA23FF">
        <w:t>ют язык дополнительными лексическими вариантами [Трофимова, 2005].</w:t>
      </w:r>
    </w:p>
    <w:p w14:paraId="245AE81B" w14:textId="77777777" w:rsidR="00AC387B" w:rsidRPr="00CA23FF" w:rsidRDefault="00AC387B" w:rsidP="00AC387B">
      <w:pPr>
        <w:ind w:firstLine="720"/>
      </w:pPr>
      <w:r w:rsidRPr="00CA23FF">
        <w:t>Цель обуч</w:t>
      </w:r>
      <w:r>
        <w:t xml:space="preserve">ения заключается в формировании </w:t>
      </w:r>
      <w:r w:rsidRPr="00CA23FF">
        <w:t>у иностранных учащихся коммуник</w:t>
      </w:r>
      <w:r w:rsidRPr="00CA23FF">
        <w:t>а</w:t>
      </w:r>
      <w:r w:rsidRPr="00CA23FF">
        <w:t>тивной и стилистической компетенции при чтении сетевых газетных текстов в процессе обучения русскому языку как иностранному посредством усвоения совокупности комм</w:t>
      </w:r>
      <w:r w:rsidRPr="00CA23FF">
        <w:t>у</w:t>
      </w:r>
      <w:r w:rsidRPr="00CA23FF">
        <w:t>никативных, психологических, социологических, социолингвистических знаний. Д</w:t>
      </w:r>
      <w:r w:rsidRPr="00CA23FF">
        <w:rPr>
          <w:color w:val="000000"/>
        </w:rPr>
        <w:t>ля р</w:t>
      </w:r>
      <w:r w:rsidRPr="00CA23FF">
        <w:rPr>
          <w:color w:val="000000"/>
        </w:rPr>
        <w:t>а</w:t>
      </w:r>
      <w:r w:rsidRPr="00CA23FF">
        <w:rPr>
          <w:color w:val="000000"/>
        </w:rPr>
        <w:t>боты в иностранной англоговорящей смешанной аудитории продвинутого этапа мы пре</w:t>
      </w:r>
      <w:r w:rsidRPr="00CA23FF">
        <w:rPr>
          <w:color w:val="000000"/>
        </w:rPr>
        <w:t>д</w:t>
      </w:r>
      <w:r w:rsidRPr="00CA23FF">
        <w:rPr>
          <w:color w:val="000000"/>
        </w:rPr>
        <w:t>лагаем текст заметок, опубликованных в сетевых газетах «</w:t>
      </w:r>
      <w:r w:rsidRPr="00CA23FF">
        <w:rPr>
          <w:color w:val="000000"/>
          <w:lang w:val="en-US"/>
        </w:rPr>
        <w:t>Time</w:t>
      </w:r>
      <w:r w:rsidRPr="00CA23FF">
        <w:rPr>
          <w:color w:val="000000"/>
        </w:rPr>
        <w:t xml:space="preserve"> </w:t>
      </w:r>
      <w:r w:rsidRPr="00CA23FF">
        <w:rPr>
          <w:color w:val="000000"/>
          <w:lang w:val="en-US"/>
        </w:rPr>
        <w:t>out</w:t>
      </w:r>
      <w:r w:rsidRPr="00CA23FF">
        <w:rPr>
          <w:color w:val="000000"/>
        </w:rPr>
        <w:t xml:space="preserve"> Санкт-Петербург», «</w:t>
      </w:r>
      <w:r w:rsidRPr="00CA23FF">
        <w:rPr>
          <w:color w:val="000000"/>
          <w:lang w:val="en-US"/>
        </w:rPr>
        <w:t>Time</w:t>
      </w:r>
      <w:r w:rsidRPr="00CA23FF">
        <w:rPr>
          <w:color w:val="000000"/>
        </w:rPr>
        <w:t xml:space="preserve"> </w:t>
      </w:r>
      <w:r w:rsidRPr="00CA23FF">
        <w:rPr>
          <w:color w:val="000000"/>
          <w:lang w:val="en-US"/>
        </w:rPr>
        <w:t>Out</w:t>
      </w:r>
      <w:r w:rsidRPr="00CA23FF">
        <w:rPr>
          <w:color w:val="000000"/>
        </w:rPr>
        <w:t xml:space="preserve"> Москва», «</w:t>
      </w:r>
      <w:r w:rsidRPr="00CA23FF">
        <w:rPr>
          <w:color w:val="000000"/>
          <w:lang w:val="en-US"/>
        </w:rPr>
        <w:t>OK</w:t>
      </w:r>
      <w:r w:rsidRPr="00CA23FF">
        <w:rPr>
          <w:color w:val="000000"/>
        </w:rPr>
        <w:t>!».</w:t>
      </w:r>
    </w:p>
    <w:p w14:paraId="4E872A20" w14:textId="77777777" w:rsidR="00AC387B" w:rsidRPr="00CA23FF" w:rsidRDefault="00AC387B" w:rsidP="00AC387B">
      <w:pPr>
        <w:ind w:firstLine="720"/>
      </w:pPr>
      <w:r>
        <w:t>М</w:t>
      </w:r>
      <w:r w:rsidRPr="00CA23FF">
        <w:t>етодика обучения предполага</w:t>
      </w:r>
      <w:r>
        <w:t>ет</w:t>
      </w:r>
      <w:r w:rsidRPr="00CA23FF">
        <w:t xml:space="preserve"> организацию работы в рамках трёх этапов:</w:t>
      </w:r>
    </w:p>
    <w:p w14:paraId="3267F10E" w14:textId="77777777" w:rsidR="00AC387B" w:rsidRPr="00CA23FF" w:rsidRDefault="00AC387B" w:rsidP="00AC387B">
      <w:pPr>
        <w:ind w:firstLine="720"/>
      </w:pPr>
      <w:r w:rsidRPr="00994E5B">
        <w:rPr>
          <w:b/>
        </w:rPr>
        <w:t>I.</w:t>
      </w:r>
      <w:r>
        <w:t xml:space="preserve"> </w:t>
      </w:r>
      <w:r w:rsidRPr="00CA23FF">
        <w:t>Этап презентации</w:t>
      </w:r>
      <w:r w:rsidR="00841541">
        <w:t xml:space="preserve"> </w:t>
      </w:r>
      <w:r w:rsidRPr="00CA23FF">
        <w:t>специфики стилистики российского медиатекста сетевой пре</w:t>
      </w:r>
      <w:r w:rsidRPr="00CA23FF">
        <w:t>с</w:t>
      </w:r>
      <w:r w:rsidRPr="00CA23FF">
        <w:t>сы в зависимости от тональности и адресованности издания</w:t>
      </w:r>
      <w:r>
        <w:t xml:space="preserve"> (рассматривается структура сетевой прессы, ее свойства: гипертекстуальность</w:t>
      </w:r>
      <w:r w:rsidR="00841541">
        <w:t xml:space="preserve"> — </w:t>
      </w:r>
      <w:r w:rsidRPr="00CA23FF">
        <w:t>разветвленн</w:t>
      </w:r>
      <w:r>
        <w:t>ый</w:t>
      </w:r>
      <w:r w:rsidRPr="00CA23FF">
        <w:t xml:space="preserve"> ссылочн</w:t>
      </w:r>
      <w:r>
        <w:t>ый</w:t>
      </w:r>
      <w:r w:rsidRPr="00CA23FF">
        <w:t xml:space="preserve"> аппарат</w:t>
      </w:r>
      <w:r>
        <w:t>; мультимедийность</w:t>
      </w:r>
      <w:r w:rsidR="00841541">
        <w:t xml:space="preserve"> — </w:t>
      </w:r>
      <w:r w:rsidRPr="00CA23FF">
        <w:rPr>
          <w:color w:val="000000"/>
        </w:rPr>
        <w:t>обязательны</w:t>
      </w:r>
      <w:r>
        <w:rPr>
          <w:color w:val="000000"/>
        </w:rPr>
        <w:t>е</w:t>
      </w:r>
      <w:r w:rsidRPr="00CA23FF">
        <w:rPr>
          <w:color w:val="000000"/>
        </w:rPr>
        <w:t xml:space="preserve"> презентативны</w:t>
      </w:r>
      <w:r>
        <w:rPr>
          <w:color w:val="000000"/>
        </w:rPr>
        <w:t>е</w:t>
      </w:r>
      <w:r w:rsidRPr="00CA23FF">
        <w:rPr>
          <w:color w:val="000000"/>
        </w:rPr>
        <w:t xml:space="preserve"> визуальны</w:t>
      </w:r>
      <w:r>
        <w:rPr>
          <w:color w:val="000000"/>
        </w:rPr>
        <w:t>е</w:t>
      </w:r>
      <w:r w:rsidRPr="00CA23FF">
        <w:rPr>
          <w:color w:val="000000"/>
        </w:rPr>
        <w:t xml:space="preserve"> знаки</w:t>
      </w:r>
      <w:r>
        <w:t>; интерактивность</w:t>
      </w:r>
      <w:r w:rsidR="00841541">
        <w:t xml:space="preserve"> — </w:t>
      </w:r>
      <w:r w:rsidRPr="00CA23FF">
        <w:t>обсу</w:t>
      </w:r>
      <w:r>
        <w:t>ждение</w:t>
      </w:r>
      <w:r w:rsidRPr="00CA23FF">
        <w:t xml:space="preserve"> </w:t>
      </w:r>
      <w:r>
        <w:t>заметки с другими читателями или</w:t>
      </w:r>
      <w:r w:rsidRPr="00CA23FF">
        <w:t xml:space="preserve"> автором в режиме он-лайн</w:t>
      </w:r>
      <w:r>
        <w:t>)</w:t>
      </w:r>
      <w:r w:rsidRPr="00CA23FF">
        <w:t>.</w:t>
      </w:r>
    </w:p>
    <w:p w14:paraId="58978159" w14:textId="3AB3D39A" w:rsidR="00AC387B" w:rsidRDefault="00AC387B" w:rsidP="00AC387B">
      <w:pPr>
        <w:ind w:firstLine="720"/>
      </w:pPr>
      <w:r w:rsidRPr="00994E5B">
        <w:rPr>
          <w:b/>
        </w:rPr>
        <w:t>II.</w:t>
      </w:r>
      <w:r>
        <w:t xml:space="preserve"> </w:t>
      </w:r>
      <w:r w:rsidRPr="00CA23FF">
        <w:t>Этап формирования и тренировки умений понимать медиатекст прессы подр</w:t>
      </w:r>
      <w:r w:rsidRPr="00CA23FF">
        <w:t>а</w:t>
      </w:r>
      <w:r w:rsidRPr="00CA23FF">
        <w:t>з</w:t>
      </w:r>
      <w:r w:rsidR="00B70740">
        <w:t xml:space="preserve">умевает работу учащихся с рядом </w:t>
      </w:r>
      <w:r w:rsidRPr="00CA23FF">
        <w:t>упражнений с целью приложения полученных на предыдущем этапе знаний</w:t>
      </w:r>
      <w:r>
        <w:t xml:space="preserve"> (просмотреть видеоматериалы к заметкам, затем написать и озаглавить сами заметки, подобрать подходящие по смыслу гиперссылки к заметкам и </w:t>
      </w:r>
      <w:r w:rsidRPr="00841541">
        <w:rPr>
          <w:rFonts w:ascii="(?????????? ?????)" w:hAnsi="(?????????? ?????)"/>
        </w:rPr>
        <w:t>т</w:t>
      </w:r>
      <w:r w:rsidR="00841541" w:rsidRPr="00841541">
        <w:rPr>
          <w:rFonts w:ascii="(?????????? ?????)" w:hAnsi="(?????????? ?????)"/>
        </w:rPr>
        <w:t>. </w:t>
      </w:r>
      <w:r w:rsidRPr="00841541">
        <w:rPr>
          <w:rFonts w:ascii="(?????????? ?????)" w:hAnsi="(?????????? ?????)"/>
        </w:rPr>
        <w:t>д</w:t>
      </w:r>
      <w:r>
        <w:t>.).</w:t>
      </w:r>
    </w:p>
    <w:p w14:paraId="474A1650" w14:textId="77777777" w:rsidR="00841541" w:rsidRDefault="00AC387B" w:rsidP="00AC387B">
      <w:pPr>
        <w:ind w:firstLine="720"/>
      </w:pPr>
      <w:r w:rsidRPr="00994E5B">
        <w:rPr>
          <w:b/>
        </w:rPr>
        <w:t>III.</w:t>
      </w:r>
      <w:r>
        <w:t xml:space="preserve"> </w:t>
      </w:r>
      <w:r w:rsidRPr="00CA23FF">
        <w:t>Этап практической реализации коммуникативных умений. Задания этого этапа направляют учащихся на работу по созданию текстов с частичной заданностью с</w:t>
      </w:r>
      <w:r w:rsidRPr="00CA23FF">
        <w:t>о</w:t>
      </w:r>
      <w:r w:rsidRPr="00CA23FF">
        <w:t>циолингвистических параметров.</w:t>
      </w:r>
      <w:r>
        <w:t xml:space="preserve"> Например, написать 2 заметки (</w:t>
      </w:r>
      <w:r w:rsidRPr="00CA23FF">
        <w:t>рас</w:t>
      </w:r>
      <w:r>
        <w:t>считанную на масс</w:t>
      </w:r>
      <w:r>
        <w:t>о</w:t>
      </w:r>
      <w:r>
        <w:t xml:space="preserve">вого читателя и </w:t>
      </w:r>
      <w:r w:rsidRPr="00CA23FF">
        <w:t xml:space="preserve">на определенную аудиторию (студенты, молодежь и </w:t>
      </w:r>
      <w:r w:rsidRPr="00841541">
        <w:rPr>
          <w:rFonts w:ascii="(?????????? ?????)" w:hAnsi="(?????????? ?????)"/>
        </w:rPr>
        <w:t>т</w:t>
      </w:r>
      <w:r w:rsidR="00841541" w:rsidRPr="00841541">
        <w:rPr>
          <w:rFonts w:ascii="(?????????? ?????)" w:hAnsi="(?????????? ?????)"/>
        </w:rPr>
        <w:t>. </w:t>
      </w:r>
      <w:r w:rsidRPr="00841541">
        <w:rPr>
          <w:rFonts w:ascii="(?????????? ?????)" w:hAnsi="(?????????? ?????)"/>
        </w:rPr>
        <w:t>д</w:t>
      </w:r>
      <w:r w:rsidRPr="00CA23FF">
        <w:t>.)</w:t>
      </w:r>
      <w:r>
        <w:t>. П</w:t>
      </w:r>
      <w:r w:rsidRPr="00CA23FF">
        <w:t>ридума</w:t>
      </w:r>
      <w:r>
        <w:t>ть</w:t>
      </w:r>
      <w:r w:rsidRPr="00CA23FF">
        <w:t xml:space="preserve"> и</w:t>
      </w:r>
      <w:r w:rsidRPr="00CA23FF">
        <w:t>л</w:t>
      </w:r>
      <w:r w:rsidRPr="00CA23FF">
        <w:t>люстрации, возможные гиперссылки, предложи</w:t>
      </w:r>
      <w:r>
        <w:t>ть</w:t>
      </w:r>
      <w:r w:rsidRPr="00CA23FF">
        <w:t xml:space="preserve"> сюжет видео к заметке.</w:t>
      </w:r>
    </w:p>
    <w:p w14:paraId="0046D2E2" w14:textId="77777777" w:rsidR="00841541" w:rsidRDefault="00AC387B" w:rsidP="00AC387B">
      <w:pPr>
        <w:ind w:firstLine="720"/>
      </w:pPr>
      <w:r w:rsidRPr="00CA23FF">
        <w:t>Благодаря обучению на материалах сетевой прессы студенты:</w:t>
      </w:r>
    </w:p>
    <w:p w14:paraId="3814D715" w14:textId="64C3C3D2" w:rsidR="00841541" w:rsidRDefault="00B2547E" w:rsidP="00B2547E">
      <w:pPr>
        <w:shd w:val="clear" w:color="auto" w:fill="FFFFFF"/>
        <w:tabs>
          <w:tab w:val="left" w:pos="540"/>
          <w:tab w:val="left" w:pos="900"/>
        </w:tabs>
        <w:autoSpaceDE w:val="0"/>
        <w:autoSpaceDN w:val="0"/>
        <w:adjustRightInd w:val="0"/>
        <w:ind w:firstLine="720"/>
        <w:rPr>
          <w:color w:val="000000"/>
          <w:shd w:val="clear" w:color="auto" w:fill="FFFFFF"/>
        </w:rPr>
      </w:pPr>
      <w:r>
        <w:rPr>
          <w:b/>
          <w:color w:val="000000"/>
        </w:rPr>
        <w:t>1.</w:t>
      </w:r>
      <w:r>
        <w:rPr>
          <w:b/>
          <w:color w:val="000000"/>
        </w:rPr>
        <w:tab/>
      </w:r>
      <w:r w:rsidR="00AC387B" w:rsidRPr="00CA23FF">
        <w:rPr>
          <w:color w:val="000000"/>
          <w:shd w:val="clear" w:color="auto" w:fill="FFFFFF"/>
        </w:rPr>
        <w:t>знакомятся с понятием</w:t>
      </w:r>
      <w:r w:rsidR="00841541">
        <w:rPr>
          <w:color w:val="000000"/>
          <w:shd w:val="clear" w:color="auto" w:fill="FFFFFF"/>
        </w:rPr>
        <w:t xml:space="preserve"> </w:t>
      </w:r>
      <w:r w:rsidR="00AC387B" w:rsidRPr="00CA23FF">
        <w:rPr>
          <w:color w:val="000000"/>
          <w:shd w:val="clear" w:color="auto" w:fill="FFFFFF"/>
        </w:rPr>
        <w:t>сетевая пресса, стилистическими отличиями изданий в зависимости от их адресата, взаимодействием языковых особенностей и визуальных признаков текста сетевой заметки.</w:t>
      </w:r>
    </w:p>
    <w:p w14:paraId="128C1634" w14:textId="06D998B3" w:rsidR="00841541" w:rsidRDefault="00B2547E" w:rsidP="00B2547E">
      <w:pPr>
        <w:shd w:val="clear" w:color="auto" w:fill="FFFFFF"/>
        <w:tabs>
          <w:tab w:val="left" w:pos="540"/>
          <w:tab w:val="left" w:pos="900"/>
        </w:tabs>
        <w:autoSpaceDE w:val="0"/>
        <w:autoSpaceDN w:val="0"/>
        <w:adjustRightInd w:val="0"/>
        <w:ind w:firstLine="720"/>
        <w:rPr>
          <w:color w:val="000000"/>
        </w:rPr>
      </w:pPr>
      <w:r>
        <w:rPr>
          <w:b/>
          <w:color w:val="000000"/>
        </w:rPr>
        <w:lastRenderedPageBreak/>
        <w:t>2.</w:t>
      </w:r>
      <w:r>
        <w:rPr>
          <w:b/>
          <w:color w:val="000000"/>
        </w:rPr>
        <w:tab/>
      </w:r>
      <w:r w:rsidR="00AC387B" w:rsidRPr="00CA23FF">
        <w:rPr>
          <w:color w:val="000000"/>
        </w:rPr>
        <w:t>учатся определять стилистические варианты речи: книжный, нейтральный и разговорный,</w:t>
      </w:r>
      <w:r w:rsidR="00841541">
        <w:rPr>
          <w:color w:val="000000"/>
        </w:rPr>
        <w:t xml:space="preserve"> — </w:t>
      </w:r>
      <w:r w:rsidR="00AC387B" w:rsidRPr="00CA23FF">
        <w:rPr>
          <w:color w:val="000000"/>
        </w:rPr>
        <w:t>а также способы написания заметки, используя разную лексику и стил</w:t>
      </w:r>
      <w:r w:rsidR="00AC387B" w:rsidRPr="00CA23FF">
        <w:rPr>
          <w:color w:val="000000"/>
        </w:rPr>
        <w:t>и</w:t>
      </w:r>
      <w:r w:rsidR="00AC387B" w:rsidRPr="00CA23FF">
        <w:rPr>
          <w:color w:val="000000"/>
        </w:rPr>
        <w:t>стику в зависимости от цели текста.</w:t>
      </w:r>
    </w:p>
    <w:p w14:paraId="233C7507" w14:textId="64AE1E9F" w:rsidR="00841541" w:rsidRDefault="00B2547E" w:rsidP="00B2547E">
      <w:pPr>
        <w:shd w:val="clear" w:color="auto" w:fill="FFFFFF"/>
        <w:tabs>
          <w:tab w:val="left" w:pos="540"/>
          <w:tab w:val="left" w:pos="900"/>
        </w:tabs>
        <w:autoSpaceDE w:val="0"/>
        <w:autoSpaceDN w:val="0"/>
        <w:adjustRightInd w:val="0"/>
        <w:ind w:firstLine="720"/>
        <w:rPr>
          <w:color w:val="000000"/>
        </w:rPr>
      </w:pPr>
      <w:r>
        <w:rPr>
          <w:b/>
          <w:color w:val="000000"/>
        </w:rPr>
        <w:t>3.</w:t>
      </w:r>
      <w:r>
        <w:rPr>
          <w:b/>
          <w:color w:val="000000"/>
        </w:rPr>
        <w:tab/>
      </w:r>
      <w:r w:rsidR="00AC387B" w:rsidRPr="00CA23FF">
        <w:rPr>
          <w:color w:val="000000"/>
        </w:rPr>
        <w:t xml:space="preserve">овладевают основными </w:t>
      </w:r>
      <w:r w:rsidR="00AC387B" w:rsidRPr="00CA23FF">
        <w:t>жанрообразующими и жанроопределяющими пр</w:t>
      </w:r>
      <w:r w:rsidR="00AC387B" w:rsidRPr="00CA23FF">
        <w:t>и</w:t>
      </w:r>
      <w:r w:rsidR="00AC387B" w:rsidRPr="00CA23FF">
        <w:t>знаками заметок (гипертекстуальность, мультимедийность и интерактивность), узнают о важности иллюстраций, ссылок и видео при создании заметки сетевой прессы</w:t>
      </w:r>
      <w:r w:rsidR="00AC387B" w:rsidRPr="00CA23FF">
        <w:rPr>
          <w:color w:val="000000"/>
        </w:rPr>
        <w:t>.</w:t>
      </w:r>
    </w:p>
    <w:p w14:paraId="6162407E" w14:textId="4B7F10A3" w:rsidR="00841541" w:rsidRDefault="00B2547E" w:rsidP="00B2547E">
      <w:pPr>
        <w:shd w:val="clear" w:color="auto" w:fill="FFFFFF"/>
        <w:tabs>
          <w:tab w:val="left" w:pos="540"/>
          <w:tab w:val="left" w:pos="900"/>
        </w:tabs>
        <w:autoSpaceDE w:val="0"/>
        <w:autoSpaceDN w:val="0"/>
        <w:adjustRightInd w:val="0"/>
        <w:ind w:firstLine="720"/>
        <w:rPr>
          <w:shd w:val="clear" w:color="auto" w:fill="FFFFFF"/>
        </w:rPr>
      </w:pPr>
      <w:r>
        <w:rPr>
          <w:b/>
        </w:rPr>
        <w:t>4.</w:t>
      </w:r>
      <w:r>
        <w:rPr>
          <w:b/>
        </w:rPr>
        <w:tab/>
      </w:r>
      <w:r w:rsidR="00AC387B" w:rsidRPr="00CB1DBE">
        <w:t xml:space="preserve">узнают, что </w:t>
      </w:r>
      <w:r w:rsidR="00AC387B" w:rsidRPr="00CA23FF">
        <w:rPr>
          <w:shd w:val="clear" w:color="auto" w:fill="FFFFFF"/>
        </w:rPr>
        <w:t>типологические особенности заметок влияют на внутренние компоненты заметки: на язык (его разговорность, книжность или нейтральность; обра</w:t>
      </w:r>
      <w:r w:rsidR="00AC387B" w:rsidRPr="00CA23FF">
        <w:rPr>
          <w:shd w:val="clear" w:color="auto" w:fill="FFFFFF"/>
        </w:rPr>
        <w:t>з</w:t>
      </w:r>
      <w:r w:rsidR="00AC387B" w:rsidRPr="00CA23FF">
        <w:rPr>
          <w:shd w:val="clear" w:color="auto" w:fill="FFFFFF"/>
        </w:rPr>
        <w:t>ность или конкретность) и структуру заголовков, лидов и текстов (развернутость или сж</w:t>
      </w:r>
      <w:r w:rsidR="00AC387B" w:rsidRPr="00CA23FF">
        <w:rPr>
          <w:shd w:val="clear" w:color="auto" w:fill="FFFFFF"/>
        </w:rPr>
        <w:t>а</w:t>
      </w:r>
      <w:r w:rsidR="00AC387B" w:rsidRPr="00CA23FF">
        <w:rPr>
          <w:shd w:val="clear" w:color="auto" w:fill="FFFFFF"/>
        </w:rPr>
        <w:t xml:space="preserve">тость, прозрачность или непрозрачность, эмоциональность или сдержанность и </w:t>
      </w:r>
      <w:r w:rsidR="00AC387B" w:rsidRPr="00841541">
        <w:rPr>
          <w:rFonts w:ascii="(?????????? ?????)" w:hAnsi="(?????????? ?????)"/>
          <w:shd w:val="clear" w:color="auto" w:fill="FFFFFF"/>
        </w:rPr>
        <w:t>т</w:t>
      </w:r>
      <w:r w:rsidR="00841541" w:rsidRPr="00841541">
        <w:rPr>
          <w:rFonts w:ascii="(?????????? ?????)" w:hAnsi="(?????????? ?????)"/>
          <w:shd w:val="clear" w:color="auto" w:fill="FFFFFF"/>
        </w:rPr>
        <w:t>. </w:t>
      </w:r>
      <w:r w:rsidR="00AC387B" w:rsidRPr="00841541">
        <w:rPr>
          <w:rFonts w:ascii="(?????????? ?????)" w:hAnsi="(?????????? ?????)"/>
          <w:shd w:val="clear" w:color="auto" w:fill="FFFFFF"/>
        </w:rPr>
        <w:t>д</w:t>
      </w:r>
      <w:r w:rsidR="00AC387B" w:rsidRPr="00CA23FF">
        <w:rPr>
          <w:shd w:val="clear" w:color="auto" w:fill="FFFFFF"/>
        </w:rPr>
        <w:t>.), усваивают, что компоненты заметок сетевой прессы необходимо рассматривать в их те</w:t>
      </w:r>
      <w:r w:rsidR="00AC387B" w:rsidRPr="00CA23FF">
        <w:rPr>
          <w:shd w:val="clear" w:color="auto" w:fill="FFFFFF"/>
        </w:rPr>
        <w:t>с</w:t>
      </w:r>
      <w:r w:rsidR="00AC387B" w:rsidRPr="00CA23FF">
        <w:rPr>
          <w:shd w:val="clear" w:color="auto" w:fill="FFFFFF"/>
        </w:rPr>
        <w:t>ной взаимосвязи, иначе они теряют диалогичность, становятся статичными и линейными.</w:t>
      </w:r>
    </w:p>
    <w:p w14:paraId="11510F66" w14:textId="1C503146" w:rsidR="00AC387B" w:rsidRDefault="00B2547E" w:rsidP="00B2547E">
      <w:pPr>
        <w:shd w:val="clear" w:color="auto" w:fill="FFFFFF"/>
        <w:tabs>
          <w:tab w:val="left" w:pos="540"/>
          <w:tab w:val="left" w:pos="900"/>
        </w:tabs>
        <w:autoSpaceDE w:val="0"/>
        <w:autoSpaceDN w:val="0"/>
        <w:adjustRightInd w:val="0"/>
        <w:ind w:firstLine="720"/>
        <w:rPr>
          <w:color w:val="000000"/>
          <w:shd w:val="clear" w:color="auto" w:fill="FFFFFF"/>
        </w:rPr>
      </w:pPr>
      <w:r>
        <w:rPr>
          <w:b/>
          <w:color w:val="000000"/>
        </w:rPr>
        <w:t>5.</w:t>
      </w:r>
      <w:r>
        <w:rPr>
          <w:b/>
          <w:color w:val="000000"/>
        </w:rPr>
        <w:tab/>
      </w:r>
      <w:r w:rsidR="00AC387B" w:rsidRPr="00CA23FF">
        <w:rPr>
          <w:color w:val="000000"/>
        </w:rPr>
        <w:t>в</w:t>
      </w:r>
      <w:r w:rsidR="00AC387B" w:rsidRPr="00CB1DBE">
        <w:t>ыясняют, что сетевые заметки сохраняют стилистическое единство языка заголовка, лида и текста заметки, а официальный, книжный стиль остается доминантой издания, ориентированного на не массового читателя (Time Out Санкт-Петербург). Для массового читателя автор все также обращается к разговорному языку и открытой оценке (Time Out Москва).</w:t>
      </w:r>
    </w:p>
    <w:p w14:paraId="191F8485" w14:textId="77777777" w:rsidR="0020152C" w:rsidRPr="006E45E7" w:rsidRDefault="0020152C" w:rsidP="0020152C">
      <w:pPr>
        <w:pStyle w:val="aa"/>
      </w:pPr>
      <w:r w:rsidRPr="006E45E7">
        <w:t>Литература</w:t>
      </w:r>
    </w:p>
    <w:p w14:paraId="0153A30C" w14:textId="06FDF85C" w:rsidR="00BF17BA" w:rsidRDefault="00AC387B" w:rsidP="00810C4F">
      <w:pPr>
        <w:pStyle w:val="ac"/>
      </w:pPr>
      <w:r w:rsidRPr="00527896">
        <w:t xml:space="preserve">Трофимова </w:t>
      </w:r>
      <w:r w:rsidRPr="00841541">
        <w:rPr>
          <w:rFonts w:ascii="(?????????? ?????)" w:hAnsi="(?????????? ?????)"/>
        </w:rPr>
        <w:t>Г</w:t>
      </w:r>
      <w:r w:rsidR="00841541" w:rsidRPr="00841541">
        <w:rPr>
          <w:rFonts w:ascii="(?????????? ?????)" w:hAnsi="(?????????? ?????)"/>
        </w:rPr>
        <w:t>. </w:t>
      </w:r>
      <w:r w:rsidRPr="00841541">
        <w:rPr>
          <w:rFonts w:ascii="(?????????? ?????)" w:hAnsi="(?????????? ?????)"/>
        </w:rPr>
        <w:t>Н</w:t>
      </w:r>
      <w:r w:rsidRPr="00527896">
        <w:t>.</w:t>
      </w:r>
      <w:r w:rsidRPr="00CA23FF">
        <w:t xml:space="preserve"> Языковой вкус интернет-эпохи в России : функционирование рус. яз. в Интернете : концептуал.-сущност. доминанты/ </w:t>
      </w:r>
      <w:r w:rsidRPr="00841541">
        <w:rPr>
          <w:rFonts w:ascii="(?????????? ?????)" w:hAnsi="(?????????? ?????)"/>
        </w:rPr>
        <w:t>Г</w:t>
      </w:r>
      <w:r w:rsidR="00841541" w:rsidRPr="00841541">
        <w:rPr>
          <w:rFonts w:ascii="(?????????? ?????)" w:hAnsi="(?????????? ?????)"/>
        </w:rPr>
        <w:t>. </w:t>
      </w:r>
      <w:r w:rsidRPr="00841541">
        <w:rPr>
          <w:rFonts w:ascii="(?????????? ?????)" w:hAnsi="(?????????? ?????)"/>
        </w:rPr>
        <w:t>Н</w:t>
      </w:r>
      <w:r w:rsidRPr="00CA23FF">
        <w:t xml:space="preserve">. Трофимова; Гильдия лингвистов-экспертов по документац. и информ. спорам, О-во любителей рос. словесности. </w:t>
      </w:r>
      <w:r w:rsidR="00841541">
        <w:t>—</w:t>
      </w:r>
      <w:r w:rsidRPr="00CA23FF">
        <w:t xml:space="preserve"> М. : Изд-во Рос. ун-та дружбы народов : Тип. ИПК РУДН, 2005. </w:t>
      </w:r>
      <w:r w:rsidR="00841541">
        <w:t>—</w:t>
      </w:r>
      <w:r w:rsidRPr="00CA23FF">
        <w:t xml:space="preserve"> 380 с.</w:t>
      </w:r>
    </w:p>
    <w:p w14:paraId="0B0DB7C6" w14:textId="6987B846" w:rsidR="009015F8" w:rsidRDefault="009015F8" w:rsidP="00810C4F">
      <w:pPr>
        <w:pStyle w:val="a2"/>
      </w:pPr>
      <w:r>
        <w:t xml:space="preserve">Колесова </w:t>
      </w:r>
      <w:r w:rsidRPr="00841541">
        <w:rPr>
          <w:rFonts w:ascii="(?????????? ?????)" w:hAnsi="(?????????? ?????)"/>
        </w:rPr>
        <w:t>Д</w:t>
      </w:r>
      <w:r w:rsidR="00841541" w:rsidRPr="00841541">
        <w:rPr>
          <w:rFonts w:ascii="(?????????? ?????)" w:hAnsi="(?????????? ?????)"/>
        </w:rPr>
        <w:t>. </w:t>
      </w:r>
      <w:r w:rsidRPr="00841541">
        <w:rPr>
          <w:rFonts w:ascii="(?????????? ?????)" w:hAnsi="(?????????? ?????)"/>
        </w:rPr>
        <w:t>В</w:t>
      </w:r>
      <w:r>
        <w:t>.</w:t>
      </w:r>
      <w:r w:rsidR="00810C4F">
        <w:t xml:space="preserve">, </w:t>
      </w:r>
      <w:r w:rsidRPr="00841541">
        <w:rPr>
          <w:rFonts w:ascii="(?????????? ?????)" w:hAnsi="(?????????? ?????)"/>
        </w:rPr>
        <w:t>к</w:t>
      </w:r>
      <w:r w:rsidR="00841541" w:rsidRPr="00841541">
        <w:rPr>
          <w:rFonts w:ascii="(?????????? ?????)" w:hAnsi="(?????????? ?????)"/>
        </w:rPr>
        <w:t>. </w:t>
      </w:r>
      <w:r w:rsidRPr="00841541">
        <w:rPr>
          <w:rFonts w:ascii="(?????????? ?????)" w:hAnsi="(?????????? ?????)"/>
        </w:rPr>
        <w:t>ф</w:t>
      </w:r>
      <w:r>
        <w:t>.н., доц. СПбГУ (Россия)</w:t>
      </w:r>
    </w:p>
    <w:p w14:paraId="547319CD" w14:textId="434194F1" w:rsidR="009015F8" w:rsidRDefault="009015F8" w:rsidP="00810C4F">
      <w:pPr>
        <w:pStyle w:val="a8"/>
      </w:pPr>
      <w:r w:rsidRPr="00C35DE0">
        <w:t>Н</w:t>
      </w:r>
      <w:r>
        <w:t>АЦИОНАЛЬНЫЕ КОНЦЕПТЫ В СОВРЕМЕННОЙ РЕЧЕВОЙ КОММУНИКАЦИИ: ЗАКОНОМЕРНОСТИ ПОРОЖДЕНИЯ И ВОЗМОЖНОСТИ ПРОГНОЗИРОВАНИЯ</w:t>
      </w:r>
      <w:r w:rsidR="00810C4F">
        <w:t xml:space="preserve"> </w:t>
      </w:r>
      <w:r>
        <w:t>ПРИ ВОСПРИЯТИИ</w:t>
      </w:r>
    </w:p>
    <w:p w14:paraId="61862D0F" w14:textId="77777777" w:rsidR="009015F8" w:rsidRDefault="009015F8" w:rsidP="00810C4F">
      <w:r>
        <w:t>Русские люди общают</w:t>
      </w:r>
      <w:r w:rsidRPr="000710BD">
        <w:t>ся</w:t>
      </w:r>
      <w:r>
        <w:t>,</w:t>
      </w:r>
      <w:r w:rsidRPr="000710BD">
        <w:t xml:space="preserve"> </w:t>
      </w:r>
      <w:r>
        <w:t>имея в виду и</w:t>
      </w:r>
      <w:r w:rsidRPr="000710BD">
        <w:t xml:space="preserve"> конкретное лексическое значение слова, </w:t>
      </w:r>
      <w:r>
        <w:t>и</w:t>
      </w:r>
      <w:r w:rsidRPr="000710BD">
        <w:t xml:space="preserve"> </w:t>
      </w:r>
      <w:r>
        <w:t xml:space="preserve">некоторую ипостась </w:t>
      </w:r>
      <w:r w:rsidRPr="000710BD">
        <w:t xml:space="preserve">концепта. </w:t>
      </w:r>
      <w:r>
        <w:t>Иностранцы же обычно знают лишь</w:t>
      </w:r>
      <w:r w:rsidRPr="000710BD">
        <w:t xml:space="preserve"> </w:t>
      </w:r>
      <w:r>
        <w:t xml:space="preserve">о </w:t>
      </w:r>
      <w:r w:rsidRPr="000710BD">
        <w:t>лексическом плане содержания.</w:t>
      </w:r>
      <w:r w:rsidR="00841541">
        <w:t xml:space="preserve"> </w:t>
      </w:r>
      <w:r>
        <w:t>Эта ситуация порождает проблему при коммуникации, в чем можно убедит</w:t>
      </w:r>
      <w:r>
        <w:t>ь</w:t>
      </w:r>
      <w:r>
        <w:t>ся, читая вместе со студентами актуальные тексты, в которых встречается концепт «бол</w:t>
      </w:r>
      <w:r>
        <w:t>о</w:t>
      </w:r>
      <w:r>
        <w:t>то».</w:t>
      </w:r>
    </w:p>
    <w:p w14:paraId="737B83F8" w14:textId="77777777" w:rsidR="009015F8" w:rsidRDefault="009015F8" w:rsidP="009015F8">
      <w:r w:rsidRPr="000710BD">
        <w:t xml:space="preserve">БОЛОТО </w:t>
      </w:r>
      <w:r w:rsidR="00841541">
        <w:t>—</w:t>
      </w:r>
      <w:r w:rsidRPr="000710BD">
        <w:t xml:space="preserve"> символ внешнего покоя, таящего опасность гибели. Видимость болота </w:t>
      </w:r>
      <w:r w:rsidR="00841541">
        <w:t>—</w:t>
      </w:r>
      <w:r w:rsidRPr="000710BD">
        <w:t xml:space="preserve"> неподвижность и тишина </w:t>
      </w:r>
      <w:r w:rsidR="00841541">
        <w:t>—</w:t>
      </w:r>
      <w:r w:rsidRPr="000710BD">
        <w:t xml:space="preserve"> обманчива. Болото вызывает неприятие физиологическое (как к вязкому и зыбкому) и нравственное (как к ненадежному и скрытно предательск</w:t>
      </w:r>
      <w:r w:rsidRPr="000710BD">
        <w:t>о</w:t>
      </w:r>
      <w:r w:rsidRPr="000710BD">
        <w:t xml:space="preserve">му), и только в постоянных его жителях привязанность к родному </w:t>
      </w:r>
      <w:r>
        <w:t xml:space="preserve">месту </w:t>
      </w:r>
      <w:r w:rsidRPr="000710BD">
        <w:t>достигает глуб</w:t>
      </w:r>
      <w:r w:rsidRPr="000710BD">
        <w:t>и</w:t>
      </w:r>
      <w:r w:rsidRPr="000710BD">
        <w:t xml:space="preserve">ны апологетического поклонения. </w:t>
      </w:r>
      <w:r>
        <w:t>С</w:t>
      </w:r>
      <w:r w:rsidRPr="000710BD">
        <w:t>трах, который испытывает человек к болоту, сдерж</w:t>
      </w:r>
      <w:r w:rsidRPr="000710BD">
        <w:t>и</w:t>
      </w:r>
      <w:r w:rsidRPr="000710BD">
        <w:t>вает активность человека, поэтому на болоте остаются загадочные островки древней жи</w:t>
      </w:r>
      <w:r w:rsidRPr="000710BD">
        <w:t>з</w:t>
      </w:r>
      <w:r w:rsidRPr="000710BD">
        <w:t>ни.</w:t>
      </w:r>
    </w:p>
    <w:p w14:paraId="6482B408" w14:textId="77777777" w:rsidR="00841541" w:rsidRDefault="009015F8" w:rsidP="009015F8">
      <w:r>
        <w:t>Образное наполнение концепта позволяет без лишних объяснений передать слуш</w:t>
      </w:r>
      <w:r>
        <w:t>а</w:t>
      </w:r>
      <w:r>
        <w:t>телям ощущение грязи, которая засасывает и лишает жизни неосторожного путника, при этом никаких оскорбительных слов и намеков в адрес оппонентов не произносится (ср.: интернет-болотная публика).</w:t>
      </w:r>
    </w:p>
    <w:p w14:paraId="05418953" w14:textId="77777777" w:rsidR="00841541" w:rsidRDefault="009015F8" w:rsidP="009015F8">
      <w:r>
        <w:t xml:space="preserve">Можно ли каким-либо образом научить тех, для кого русский </w:t>
      </w:r>
      <w:r w:rsidR="00841541">
        <w:t>—</w:t>
      </w:r>
      <w:r>
        <w:t xml:space="preserve"> не родной язык, понимать говорящего точнее, на более глубоком уровне? Мы предполагаем</w:t>
      </w:r>
      <w:r w:rsidRPr="00240203">
        <w:t xml:space="preserve">, </w:t>
      </w:r>
      <w:r>
        <w:t>что обычно</w:t>
      </w:r>
      <w:r w:rsidRPr="00240203">
        <w:t xml:space="preserve"> концепты в публицистическом</w:t>
      </w:r>
      <w:r>
        <w:t xml:space="preserve"> политическом</w:t>
      </w:r>
      <w:r w:rsidRPr="00240203">
        <w:t xml:space="preserve"> тексте используются </w:t>
      </w:r>
      <w:r>
        <w:t>так:</w:t>
      </w:r>
      <w:r w:rsidRPr="00240203">
        <w:t xml:space="preserve"> это </w:t>
      </w:r>
      <w:r w:rsidRPr="008B78D2">
        <w:t>идеологич</w:t>
      </w:r>
      <w:r w:rsidRPr="008B78D2">
        <w:t>е</w:t>
      </w:r>
      <w:r w:rsidRPr="008B78D2">
        <w:t>ское заострение понятия/символа/образа</w:t>
      </w:r>
      <w:r w:rsidRPr="00240203">
        <w:t>, которое позволяет вызывать в сознании воспр</w:t>
      </w:r>
      <w:r w:rsidRPr="00240203">
        <w:t>и</w:t>
      </w:r>
      <w:r w:rsidRPr="00240203">
        <w:t xml:space="preserve">нимающего человека необходимые коннотации, но не </w:t>
      </w:r>
      <w:r>
        <w:t xml:space="preserve">требует </w:t>
      </w:r>
      <w:r w:rsidRPr="00240203">
        <w:t>припоминания всего спе</w:t>
      </w:r>
      <w:r w:rsidRPr="00240203">
        <w:t>к</w:t>
      </w:r>
      <w:r w:rsidRPr="00240203">
        <w:t>тра оттенков и созначений, которые присутствуют в национальном концепте.</w:t>
      </w:r>
      <w:r w:rsidR="00841541">
        <w:t xml:space="preserve"> </w:t>
      </w:r>
      <w:r>
        <w:t>Автор</w:t>
      </w:r>
      <w:r w:rsidR="00841541">
        <w:t xml:space="preserve"> </w:t>
      </w:r>
      <w:r>
        <w:t>х</w:t>
      </w:r>
      <w:r>
        <w:t>у</w:t>
      </w:r>
      <w:r>
        <w:t>дожественно-публицистического текста ожидает, что читатель воспримет несколько ко</w:t>
      </w:r>
      <w:r>
        <w:t>н</w:t>
      </w:r>
      <w:r>
        <w:t>нотаций и сможет оценить переливающийся различными оттенками смысла концепт. И</w:t>
      </w:r>
      <w:r>
        <w:t>с</w:t>
      </w:r>
      <w:r>
        <w:t>тинно художественный текст открывается благодаря представлению о всей глубине нац</w:t>
      </w:r>
      <w:r>
        <w:t>и</w:t>
      </w:r>
      <w:r>
        <w:t>онального концепта.</w:t>
      </w:r>
    </w:p>
    <w:p w14:paraId="3E3DF6A4" w14:textId="77777777" w:rsidR="009015F8" w:rsidRPr="00B579CF" w:rsidRDefault="009015F8" w:rsidP="009015F8">
      <w:r>
        <w:t>Однако степень актуализации концепта зависит также и от того языкового созн</w:t>
      </w:r>
      <w:r>
        <w:t>а</w:t>
      </w:r>
      <w:r>
        <w:t>ния, которое отражает конкретный фрагмент.</w:t>
      </w:r>
    </w:p>
    <w:p w14:paraId="6A2BC1F9" w14:textId="77777777" w:rsidR="00841541" w:rsidRDefault="009015F8" w:rsidP="009015F8">
      <w:r w:rsidRPr="00240203">
        <w:t xml:space="preserve">Изменение глубины концептуального наполнения </w:t>
      </w:r>
      <w:r>
        <w:t xml:space="preserve">наглядно можно увидеть </w:t>
      </w:r>
      <w:r w:rsidRPr="00240203">
        <w:t>в таких художественных произведениях, авторы которых ставят перед собой задачу персонализ</w:t>
      </w:r>
      <w:r w:rsidRPr="00240203">
        <w:t>а</w:t>
      </w:r>
      <w:r w:rsidRPr="00240203">
        <w:t>ции</w:t>
      </w:r>
      <w:r w:rsidR="00841541">
        <w:t xml:space="preserve"> </w:t>
      </w:r>
      <w:r w:rsidRPr="00240203">
        <w:t xml:space="preserve">субъекта речи. </w:t>
      </w:r>
      <w:r>
        <w:t>Посмотрим на роман Фигля-Мигля</w:t>
      </w:r>
      <w:r w:rsidRPr="00240203">
        <w:t xml:space="preserve"> «Ты так любишь эти </w:t>
      </w:r>
      <w:r>
        <w:t>фильмы</w:t>
      </w:r>
      <w:r w:rsidRPr="00240203">
        <w:t>»</w:t>
      </w:r>
      <w:r>
        <w:t>.</w:t>
      </w:r>
      <w:r w:rsidRPr="00240203">
        <w:t xml:space="preserve"> </w:t>
      </w:r>
      <w:r>
        <w:t>Фрагменты текста здесь</w:t>
      </w:r>
      <w:r w:rsidRPr="00240203">
        <w:t xml:space="preserve"> озаглавливаются</w:t>
      </w:r>
      <w:r>
        <w:t xml:space="preserve"> именем персонажа, и</w:t>
      </w:r>
      <w:r w:rsidRPr="00240203">
        <w:t xml:space="preserve"> развитие сюжета читатель видит глазами то преуспевающего директора частной школы, то популярного кинокрит</w:t>
      </w:r>
      <w:r w:rsidRPr="00240203">
        <w:t>и</w:t>
      </w:r>
      <w:r w:rsidRPr="00240203">
        <w:t>ка, то рефлексирующего шизофреника</w:t>
      </w:r>
      <w:r>
        <w:t xml:space="preserve">, то асоциального </w:t>
      </w:r>
      <w:r w:rsidRPr="00240203">
        <w:t>наркомана, т</w:t>
      </w:r>
      <w:r>
        <w:t>о таксы</w:t>
      </w:r>
      <w:r w:rsidRPr="00240203">
        <w:t xml:space="preserve"> главной</w:t>
      </w:r>
      <w:r>
        <w:t xml:space="preserve"> г</w:t>
      </w:r>
      <w:r>
        <w:t>е</w:t>
      </w:r>
      <w:r>
        <w:t>роини</w:t>
      </w:r>
      <w:r w:rsidRPr="00240203">
        <w:t xml:space="preserve">. Неразвитое «природное» сознание оперирует внешней стороной </w:t>
      </w:r>
      <w:r w:rsidRPr="00240203">
        <w:lastRenderedPageBreak/>
        <w:t>концепта; боле</w:t>
      </w:r>
      <w:r w:rsidRPr="00240203">
        <w:t>з</w:t>
      </w:r>
      <w:r w:rsidRPr="00240203">
        <w:t>ненно рефлексирующее сознание задерживается на отдельных сторонах концепта, не д</w:t>
      </w:r>
      <w:r w:rsidRPr="00240203">
        <w:t>о</w:t>
      </w:r>
      <w:r w:rsidRPr="00240203">
        <w:t>стигая синтеза в восприятии и творчестве; сознание человека, решившего отрешиться от старого мира, похоже на мозаику из обломков традиционных артефактов и само стремится</w:t>
      </w:r>
      <w:r>
        <w:t xml:space="preserve"> к распаду; сознание художника </w:t>
      </w:r>
      <w:r w:rsidRPr="00240203">
        <w:t>и эстета базируется на образах и символах.</w:t>
      </w:r>
    </w:p>
    <w:p w14:paraId="2BBD69D7" w14:textId="77777777" w:rsidR="00841541" w:rsidRDefault="009015F8" w:rsidP="009015F8">
      <w:r>
        <w:t>Итак, полноценному и глубокому пониманию текстов способствует представление о национальных концептах. Это представление может быть вполне интуитивным, оно опирается на знакомство с текстами,</w:t>
      </w:r>
      <w:r w:rsidR="00841541">
        <w:t xml:space="preserve"> </w:t>
      </w:r>
      <w:r>
        <w:t xml:space="preserve">в которых находит отражение тот или иной фрагмент национального мировоззрения. Другое дело </w:t>
      </w:r>
      <w:r w:rsidR="00841541">
        <w:t>—</w:t>
      </w:r>
      <w:r>
        <w:t xml:space="preserve"> не носитель языка. Ему приходится сове</w:t>
      </w:r>
      <w:r>
        <w:t>р</w:t>
      </w:r>
      <w:r>
        <w:t>шать путь вполне аналитического характера: знакомиться с описаниями, правилами, наблюдать за примерами.</w:t>
      </w:r>
    </w:p>
    <w:p w14:paraId="1C9224AA" w14:textId="77777777" w:rsidR="00841541" w:rsidRDefault="009015F8" w:rsidP="009015F8">
      <w:r>
        <w:t>В общем, преподавателю языка полезно иметь в виду, что з</w:t>
      </w:r>
      <w:r w:rsidRPr="001D35DF">
        <w:t>накомство с особенн</w:t>
      </w:r>
      <w:r w:rsidRPr="001D35DF">
        <w:t>о</w:t>
      </w:r>
      <w:r w:rsidRPr="001D35DF">
        <w:t>стями функционирования концептов в текстах может направить мысли реципиента в ну</w:t>
      </w:r>
      <w:r w:rsidRPr="001D35DF">
        <w:t>ж</w:t>
      </w:r>
      <w:r w:rsidRPr="001D35DF">
        <w:t>ную сторону.</w:t>
      </w:r>
    </w:p>
    <w:p w14:paraId="2D955325" w14:textId="77777777" w:rsidR="009015F8" w:rsidRDefault="009015F8" w:rsidP="009015F8"/>
    <w:p w14:paraId="54A36D8F" w14:textId="77777777" w:rsidR="009015F8" w:rsidRDefault="009015F8" w:rsidP="009015F8">
      <w:r w:rsidRPr="00597042">
        <w:rPr>
          <w:b/>
          <w:bCs/>
        </w:rPr>
        <w:t>Аннотация</w:t>
      </w:r>
      <w:r>
        <w:t>. В статье ставится вопрос о необходимости и возможности предупр</w:t>
      </w:r>
      <w:r>
        <w:t>е</w:t>
      </w:r>
      <w:r>
        <w:t>ждения коммуникативных неудач в общении носителя языка и иностранца, порожденных тем, что слово носителя языка часто указывает не только на лексическое значение, но и на ментальные дефиниции.</w:t>
      </w:r>
    </w:p>
    <w:p w14:paraId="1CAEECDB" w14:textId="77777777" w:rsidR="009015F8" w:rsidRPr="00597042" w:rsidRDefault="009015F8" w:rsidP="009015F8">
      <w:pPr>
        <w:rPr>
          <w:lang w:val="en-US"/>
        </w:rPr>
      </w:pPr>
      <w:r w:rsidRPr="00597042">
        <w:rPr>
          <w:b/>
          <w:bCs/>
          <w:lang w:val="en-US"/>
        </w:rPr>
        <w:t>Summary</w:t>
      </w:r>
      <w:r w:rsidRPr="00597042">
        <w:rPr>
          <w:lang w:val="en-US"/>
        </w:rPr>
        <w:t>. The article raises the question of necessity and possibility of prevention of failures in communication between native and non-native speakers resulting from the fact that the word of a native speaker is often characterized not only by its lexical meaning, but also by its mental definitions.</w:t>
      </w:r>
    </w:p>
    <w:p w14:paraId="56B1E057" w14:textId="4A334FF1" w:rsidR="001C3C1E" w:rsidRPr="00E26F2F" w:rsidRDefault="001C3C1E" w:rsidP="00567A8F">
      <w:pPr>
        <w:pStyle w:val="a2"/>
      </w:pPr>
      <w:r>
        <w:t>Е. Р. Ласкарева, к</w:t>
      </w:r>
      <w:r w:rsidRPr="00AC511F">
        <w:t>.</w:t>
      </w:r>
      <w:r w:rsidRPr="00AC511F">
        <w:rPr>
          <w:lang w:val="en-US"/>
        </w:rPr>
        <w:t> </w:t>
      </w:r>
      <w:r w:rsidR="00567A8F">
        <w:t xml:space="preserve">филол. н., </w:t>
      </w:r>
      <w:r>
        <w:t>Санкт-Петербургс</w:t>
      </w:r>
      <w:r w:rsidRPr="00AC511F">
        <w:t>кий</w:t>
      </w:r>
      <w:r w:rsidR="00567A8F">
        <w:t xml:space="preserve"> </w:t>
      </w:r>
      <w:r>
        <w:t>государственный</w:t>
      </w:r>
      <w:r w:rsidR="00567A8F">
        <w:t xml:space="preserve"> </w:t>
      </w:r>
      <w:r w:rsidRPr="00AC511F">
        <w:t>университет (Россия)</w:t>
      </w:r>
    </w:p>
    <w:p w14:paraId="00F84BD7" w14:textId="77777777" w:rsidR="001C3C1E" w:rsidRPr="008D3A4E" w:rsidRDefault="001C3C1E" w:rsidP="00567A8F">
      <w:pPr>
        <w:pStyle w:val="a8"/>
      </w:pPr>
      <w:r>
        <w:t>ИЗУЧЕНИЕ СЛОВООБРАЗОВАНИЯ НАРЕЧИЙ В КУРСЕ РУССКОГО ЯЗЫКА</w:t>
      </w:r>
    </w:p>
    <w:p w14:paraId="2D68FF23" w14:textId="77777777" w:rsidR="001C3C1E" w:rsidRDefault="001C3C1E" w:rsidP="00567A8F">
      <w:pPr>
        <w:rPr>
          <w:lang w:val="en-US"/>
        </w:rPr>
      </w:pPr>
      <w:r>
        <w:rPr>
          <w:b/>
          <w:lang w:val="en-US"/>
        </w:rPr>
        <w:t>Summary</w:t>
      </w:r>
      <w:r w:rsidRPr="00F307A8">
        <w:rPr>
          <w:b/>
          <w:lang w:val="en-US"/>
        </w:rPr>
        <w:t xml:space="preserve">. </w:t>
      </w:r>
      <w:r>
        <w:rPr>
          <w:lang w:val="en-US"/>
        </w:rPr>
        <w:t>The study derived adverbs in the course “Derivation” seems appropriate for both native speakers and foreign students. The author has systematized and presented material on a reasoned adverbs: the principles of working with some of the exercises of the new textbook.</w:t>
      </w:r>
    </w:p>
    <w:p w14:paraId="3010BF00" w14:textId="77777777" w:rsidR="001C3C1E" w:rsidRDefault="001C3C1E" w:rsidP="00567A8F">
      <w:pPr>
        <w:rPr>
          <w:lang w:val="en-US"/>
        </w:rPr>
      </w:pPr>
      <w:r>
        <w:rPr>
          <w:b/>
          <w:lang w:val="en-US"/>
        </w:rPr>
        <w:t>Keywords:</w:t>
      </w:r>
      <w:r>
        <w:rPr>
          <w:lang w:val="en-US"/>
        </w:rPr>
        <w:t xml:space="preserve"> derivative adverbs, ways of word formation, exercises, strengthening vocab</w:t>
      </w:r>
      <w:r>
        <w:rPr>
          <w:lang w:val="en-US"/>
        </w:rPr>
        <w:t>u</w:t>
      </w:r>
      <w:r>
        <w:rPr>
          <w:lang w:val="en-US"/>
        </w:rPr>
        <w:t>lary.</w:t>
      </w:r>
    </w:p>
    <w:p w14:paraId="0D7C4250" w14:textId="77777777" w:rsidR="001C3C1E" w:rsidRPr="00E26F2F" w:rsidRDefault="001C3C1E" w:rsidP="00567A8F">
      <w:pPr>
        <w:rPr>
          <w:lang w:val="en-US"/>
        </w:rPr>
      </w:pPr>
    </w:p>
    <w:p w14:paraId="7308AC55" w14:textId="37ECE94A" w:rsidR="00841541" w:rsidRDefault="00B2547E" w:rsidP="00567A8F">
      <w:r>
        <w:rPr>
          <w:lang w:val="en-US"/>
        </w:rPr>
        <w:t>1.</w:t>
      </w:r>
      <w:r>
        <w:rPr>
          <w:lang w:val="en-US"/>
        </w:rPr>
        <w:tab/>
      </w:r>
      <w:r w:rsidR="001C3C1E">
        <w:t xml:space="preserve">Изучение </w:t>
      </w:r>
      <w:r w:rsidR="001C3C1E" w:rsidRPr="00ED2EF7">
        <w:t>производных наречий в курсе «Словообразование» представ</w:t>
      </w:r>
      <w:r w:rsidR="001C3C1E">
        <w:t xml:space="preserve">ляется целесообразным как для </w:t>
      </w:r>
      <w:r w:rsidR="001C3C1E" w:rsidRPr="00ED2EF7">
        <w:t>носителей языка, т</w:t>
      </w:r>
      <w:r w:rsidR="001C3C1E">
        <w:t>ак и для иностранных учащихся. Автором</w:t>
      </w:r>
      <w:r w:rsidR="001C3C1E" w:rsidRPr="00ED2EF7">
        <w:t xml:space="preserve"> </w:t>
      </w:r>
      <w:r w:rsidR="001C3C1E">
        <w:t>с</w:t>
      </w:r>
      <w:r w:rsidR="001C3C1E">
        <w:t>и</w:t>
      </w:r>
      <w:r w:rsidR="001C3C1E">
        <w:t>стематизирован и отобра</w:t>
      </w:r>
      <w:r w:rsidR="001C3C1E" w:rsidRPr="00ED2EF7">
        <w:t>н материал по мотивированным наречиям</w:t>
      </w:r>
      <w:r w:rsidR="001C3C1E">
        <w:t>, лингвистической б</w:t>
      </w:r>
      <w:r w:rsidR="001C3C1E">
        <w:t>а</w:t>
      </w:r>
      <w:r w:rsidR="001C3C1E">
        <w:t>зой исследования послужили труды известных лингвистов, а также материалы Граммат</w:t>
      </w:r>
      <w:r w:rsidR="001C3C1E">
        <w:t>и</w:t>
      </w:r>
      <w:r w:rsidR="001C3C1E">
        <w:t>ки-80. В докладе</w:t>
      </w:r>
      <w:r w:rsidR="001C3C1E" w:rsidRPr="00ED2EF7">
        <w:t xml:space="preserve"> </w:t>
      </w:r>
      <w:r w:rsidR="001C3C1E">
        <w:t xml:space="preserve">рассмотрены </w:t>
      </w:r>
      <w:r w:rsidR="001C3C1E" w:rsidRPr="00ED2EF7">
        <w:t>принципы работы с некото</w:t>
      </w:r>
      <w:r w:rsidR="001C3C1E">
        <w:t>рыми из</w:t>
      </w:r>
      <w:r w:rsidR="001C3C1E" w:rsidRPr="00ED2EF7">
        <w:t xml:space="preserve"> упражнений</w:t>
      </w:r>
      <w:r w:rsidR="001C3C1E">
        <w:t xml:space="preserve"> авторского пособия по лексике, включающего в себя три раздела, где второй раздел посвящен прои</w:t>
      </w:r>
      <w:r w:rsidR="001C3C1E">
        <w:t>з</w:t>
      </w:r>
      <w:r w:rsidR="001C3C1E">
        <w:t>водной лексике.</w:t>
      </w:r>
      <w:r w:rsidR="00841541">
        <w:t xml:space="preserve"> </w:t>
      </w:r>
      <w:r w:rsidR="001C3C1E" w:rsidRPr="000965D5">
        <w:t>Для курса русского языка как иностранного тема является актуальной уже на начальном этапе обучения, поскольку производная лексика составляет большую часть списка в лексических минимумах по русскому языку как иностранному, начиная с минимума для элементарного уровня владения языком.</w:t>
      </w:r>
    </w:p>
    <w:p w14:paraId="2EC83EB4" w14:textId="05F8E16E" w:rsidR="001C3C1E" w:rsidRPr="0085090C" w:rsidRDefault="00B2547E" w:rsidP="00567A8F">
      <w:r w:rsidRPr="0085090C">
        <w:rPr>
          <w:lang w:val="en-US"/>
        </w:rPr>
        <w:t>2.</w:t>
      </w:r>
      <w:r w:rsidRPr="0085090C">
        <w:rPr>
          <w:lang w:val="en-US"/>
        </w:rPr>
        <w:tab/>
      </w:r>
      <w:r w:rsidR="001C3C1E">
        <w:t xml:space="preserve">В докладе рассмотрены упражнения на </w:t>
      </w:r>
      <w:r w:rsidR="001C3C1E" w:rsidRPr="00904BD7">
        <w:t>п</w:t>
      </w:r>
      <w:r w:rsidR="001C3C1E">
        <w:t>роизводные наречия в трех группах. Группы выделены с учетом основных</w:t>
      </w:r>
      <w:r w:rsidR="001C3C1E" w:rsidRPr="00904BD7">
        <w:t xml:space="preserve"> </w:t>
      </w:r>
      <w:r w:rsidR="001C3C1E">
        <w:t>способов словообразования наречий: 1) суффи</w:t>
      </w:r>
      <w:r w:rsidR="001C3C1E">
        <w:t>к</w:t>
      </w:r>
      <w:r w:rsidR="001C3C1E">
        <w:t xml:space="preserve">сальный способ: </w:t>
      </w:r>
      <w:r w:rsidR="001C3C1E" w:rsidRPr="006B201E">
        <w:rPr>
          <w:rStyle w:val="Italic"/>
        </w:rPr>
        <w:t xml:space="preserve">быстро; искренне; дружески; пешком; полностью </w:t>
      </w:r>
      <w:r w:rsidR="001C3C1E">
        <w:t>и др.;</w:t>
      </w:r>
      <w:r w:rsidR="00841541">
        <w:t xml:space="preserve"> </w:t>
      </w:r>
      <w:r w:rsidR="001C3C1E">
        <w:t>2) префиксал</w:t>
      </w:r>
      <w:r w:rsidR="001C3C1E">
        <w:t>ь</w:t>
      </w:r>
      <w:r w:rsidR="001C3C1E">
        <w:t xml:space="preserve">но-суффиксальный способ: </w:t>
      </w:r>
      <w:r w:rsidR="001C3C1E" w:rsidRPr="006B201E">
        <w:rPr>
          <w:rStyle w:val="Italic"/>
        </w:rPr>
        <w:t xml:space="preserve">по-моему, по-прежнему: по-дружески; потихоньку; вскоре; вручную; вдвойне; вначале </w:t>
      </w:r>
      <w:r w:rsidR="001C3C1E">
        <w:t>и др.; 3) с</w:t>
      </w:r>
      <w:r w:rsidR="001C3C1E" w:rsidRPr="00904BD7">
        <w:t>ложные, суффиксально-сложные</w:t>
      </w:r>
      <w:r w:rsidR="001C3C1E">
        <w:t xml:space="preserve"> и префиксально-сложные наречия: </w:t>
      </w:r>
      <w:r w:rsidR="001C3C1E" w:rsidRPr="006B201E">
        <w:rPr>
          <w:rStyle w:val="Italic"/>
        </w:rPr>
        <w:t xml:space="preserve">полулежа, мимоходом, вполголоса, втридорога </w:t>
      </w:r>
      <w:r w:rsidR="001C3C1E" w:rsidRPr="00904BD7">
        <w:t xml:space="preserve">и др. </w:t>
      </w:r>
      <w:r w:rsidR="001C3C1E">
        <w:t>Обращается вн</w:t>
      </w:r>
      <w:r w:rsidR="001C3C1E">
        <w:t>и</w:t>
      </w:r>
      <w:r w:rsidR="001C3C1E">
        <w:t>мание на словообразовательные форманты в наиболее частотных наречиях, а также на м</w:t>
      </w:r>
      <w:r w:rsidR="001C3C1E">
        <w:t>е</w:t>
      </w:r>
      <w:r w:rsidR="001C3C1E">
        <w:t>тодику презентации материала в иностранной аудитории: упражнения на наблюдение, м</w:t>
      </w:r>
      <w:r w:rsidR="001C3C1E">
        <w:t>о</w:t>
      </w:r>
      <w:r w:rsidR="001C3C1E">
        <w:t xml:space="preserve">делирование и контроль. Особо отмечены упражнения </w:t>
      </w:r>
      <w:r w:rsidR="001C3C1E" w:rsidRPr="00631B47">
        <w:t>на лексическую сочетаемость слов в предложении, на</w:t>
      </w:r>
      <w:r w:rsidR="00841541">
        <w:t xml:space="preserve"> </w:t>
      </w:r>
      <w:r w:rsidR="001C3C1E" w:rsidRPr="00631B47">
        <w:t>возможную стилистическую маркированность</w:t>
      </w:r>
      <w:r w:rsidR="001C3C1E">
        <w:t xml:space="preserve"> наречий</w:t>
      </w:r>
      <w:r w:rsidR="001C3C1E" w:rsidRPr="00631B47">
        <w:t xml:space="preserve">, например: </w:t>
      </w:r>
      <w:r w:rsidR="001C3C1E" w:rsidRPr="006B201E">
        <w:rPr>
          <w:rStyle w:val="Italic"/>
        </w:rPr>
        <w:t>г</w:t>
      </w:r>
      <w:r w:rsidR="001C3C1E" w:rsidRPr="006B201E">
        <w:rPr>
          <w:rStyle w:val="Italic"/>
        </w:rPr>
        <w:t>о</w:t>
      </w:r>
      <w:r w:rsidR="001C3C1E" w:rsidRPr="006B201E">
        <w:rPr>
          <w:rStyle w:val="Italic"/>
        </w:rPr>
        <w:t xml:space="preserve">рячо </w:t>
      </w:r>
      <w:r w:rsidR="00841541" w:rsidRPr="006B201E">
        <w:rPr>
          <w:rStyle w:val="Italic"/>
        </w:rPr>
        <w:t>—</w:t>
      </w:r>
      <w:r w:rsidR="001C3C1E" w:rsidRPr="006B201E">
        <w:rPr>
          <w:rStyle w:val="Italic"/>
        </w:rPr>
        <w:t xml:space="preserve"> любить, пусто </w:t>
      </w:r>
      <w:r w:rsidR="00841541" w:rsidRPr="006B201E">
        <w:rPr>
          <w:rStyle w:val="Italic"/>
        </w:rPr>
        <w:t>—</w:t>
      </w:r>
      <w:r w:rsidR="001C3C1E" w:rsidRPr="006B201E">
        <w:rPr>
          <w:rStyle w:val="Italic"/>
        </w:rPr>
        <w:t xml:space="preserve"> в доме; изложить </w:t>
      </w:r>
      <w:r w:rsidR="00841541" w:rsidRPr="006B201E">
        <w:rPr>
          <w:rStyle w:val="Italic"/>
        </w:rPr>
        <w:t>—</w:t>
      </w:r>
      <w:r w:rsidR="001C3C1E" w:rsidRPr="006B201E">
        <w:rPr>
          <w:rStyle w:val="Italic"/>
        </w:rPr>
        <w:t xml:space="preserve"> кратко, грамматику знает </w:t>
      </w:r>
      <w:r w:rsidR="00841541" w:rsidRPr="006B201E">
        <w:rPr>
          <w:rStyle w:val="Italic"/>
        </w:rPr>
        <w:t>—</w:t>
      </w:r>
      <w:r w:rsidR="001C3C1E" w:rsidRPr="006B201E">
        <w:rPr>
          <w:rStyle w:val="Italic"/>
        </w:rPr>
        <w:t xml:space="preserve"> слабовато </w:t>
      </w:r>
      <w:r w:rsidR="001C3C1E" w:rsidRPr="00631B47">
        <w:t xml:space="preserve">и </w:t>
      </w:r>
      <w:r w:rsidR="001C3C1E" w:rsidRPr="00841541">
        <w:rPr>
          <w:rFonts w:ascii="(?????????? ?????)" w:hAnsi="(?????????? ?????)"/>
        </w:rPr>
        <w:t>т</w:t>
      </w:r>
      <w:r w:rsidR="00841541" w:rsidRPr="00841541">
        <w:rPr>
          <w:rFonts w:ascii="(?????????? ?????)" w:hAnsi="(?????????? ?????)"/>
        </w:rPr>
        <w:t>. </w:t>
      </w:r>
      <w:r w:rsidR="001C3C1E" w:rsidRPr="00841541">
        <w:rPr>
          <w:rFonts w:ascii="(?????????? ?????)" w:hAnsi="(?????????? ?????)"/>
        </w:rPr>
        <w:t>п</w:t>
      </w:r>
      <w:r w:rsidR="001C3C1E" w:rsidRPr="00631B47">
        <w:t>. варианты.</w:t>
      </w:r>
      <w:r w:rsidR="001C3C1E" w:rsidRPr="00A65A62">
        <w:t xml:space="preserve"> </w:t>
      </w:r>
      <w:r w:rsidR="001C3C1E">
        <w:rPr>
          <w:iCs/>
        </w:rPr>
        <w:t>Отметим, что в докладе примеры представлены в виде фрагментов из упражнений второго раздела пособия.</w:t>
      </w:r>
      <w:r w:rsidR="001C3C1E" w:rsidRPr="00CD09C8">
        <w:t xml:space="preserve"> </w:t>
      </w:r>
      <w:r w:rsidR="001C3C1E">
        <w:t xml:space="preserve">Всего </w:t>
      </w:r>
      <w:r w:rsidR="001C3C1E" w:rsidRPr="000965D5">
        <w:t>на производные наречия для данного раздела нами составлено более шестидесяти упражнений.</w:t>
      </w:r>
    </w:p>
    <w:p w14:paraId="531A42C0" w14:textId="7415DE2A" w:rsidR="001C3C1E" w:rsidRDefault="00B2547E" w:rsidP="00567A8F">
      <w:r>
        <w:rPr>
          <w:lang w:val="en-US"/>
        </w:rPr>
        <w:lastRenderedPageBreak/>
        <w:t>3.</w:t>
      </w:r>
      <w:r>
        <w:rPr>
          <w:lang w:val="en-US"/>
        </w:rPr>
        <w:tab/>
      </w:r>
      <w:r w:rsidR="001C3C1E">
        <w:t>Как уже было отмечено,</w:t>
      </w:r>
      <w:r w:rsidR="001C3C1E" w:rsidRPr="00554053">
        <w:t xml:space="preserve"> </w:t>
      </w:r>
      <w:r w:rsidR="001C3C1E">
        <w:t>п</w:t>
      </w:r>
      <w:r w:rsidR="001C3C1E" w:rsidRPr="0085090C">
        <w:t>роизводные наречия, как и производные слова других частей речи</w:t>
      </w:r>
      <w:r w:rsidR="001C3C1E">
        <w:t xml:space="preserve">, входят во второй раздел </w:t>
      </w:r>
      <w:r w:rsidR="001C3C1E" w:rsidRPr="0085090C">
        <w:t>книги «Про</w:t>
      </w:r>
      <w:r w:rsidR="001C3C1E">
        <w:t>гулки по русской лексике»</w:t>
      </w:r>
      <w:r w:rsidR="001C3C1E" w:rsidRPr="0085090C">
        <w:t>.</w:t>
      </w:r>
      <w:r w:rsidR="001C3C1E" w:rsidRPr="00554053">
        <w:t xml:space="preserve"> </w:t>
      </w:r>
      <w:r w:rsidR="001C3C1E" w:rsidRPr="0085090C">
        <w:t>В то же время логическая и структурная организация материала пособия позволяет предст</w:t>
      </w:r>
      <w:r w:rsidR="001C3C1E" w:rsidRPr="0085090C">
        <w:t>а</w:t>
      </w:r>
      <w:r w:rsidR="001C3C1E" w:rsidRPr="0085090C">
        <w:t>вить наречия и в д</w:t>
      </w:r>
      <w:r w:rsidR="001C3C1E">
        <w:t xml:space="preserve">ругих разделах </w:t>
      </w:r>
      <w:r w:rsidR="001C3C1E" w:rsidRPr="00A65A62">
        <w:t>и главах и при другой классификации</w:t>
      </w:r>
      <w:r w:rsidR="001C3C1E">
        <w:t>. Так</w:t>
      </w:r>
      <w:r w:rsidR="001C3C1E" w:rsidRPr="00A65A62">
        <w:t xml:space="preserve">, </w:t>
      </w:r>
      <w:r w:rsidR="001C3C1E">
        <w:t>производные наречия</w:t>
      </w:r>
      <w:r w:rsidR="00841541">
        <w:t xml:space="preserve"> </w:t>
      </w:r>
      <w:r w:rsidR="001C3C1E">
        <w:t>можно изучать в первом разделе</w:t>
      </w:r>
      <w:r w:rsidR="001C3C1E" w:rsidRPr="00A65A62">
        <w:t xml:space="preserve"> в теме «Антонимы»: </w:t>
      </w:r>
      <w:r w:rsidR="001C3C1E" w:rsidRPr="006B201E">
        <w:rPr>
          <w:rStyle w:val="Italic"/>
        </w:rPr>
        <w:t xml:space="preserve">далеко-близко, трудно-легко, налево-направо, слева-справа </w:t>
      </w:r>
      <w:r w:rsidR="001C3C1E">
        <w:t xml:space="preserve">и </w:t>
      </w:r>
      <w:r w:rsidR="001C3C1E" w:rsidRPr="00841541">
        <w:rPr>
          <w:rFonts w:ascii="(?????????? ?????)" w:hAnsi="(?????????? ?????)"/>
        </w:rPr>
        <w:t>т</w:t>
      </w:r>
      <w:r w:rsidR="00841541" w:rsidRPr="00841541">
        <w:rPr>
          <w:rFonts w:ascii="(?????????? ?????)" w:hAnsi="(?????????? ?????)"/>
        </w:rPr>
        <w:t>. </w:t>
      </w:r>
      <w:r w:rsidR="001C3C1E" w:rsidRPr="00841541">
        <w:rPr>
          <w:rFonts w:ascii="(?????????? ?????)" w:hAnsi="(?????????? ?????)"/>
        </w:rPr>
        <w:t>п</w:t>
      </w:r>
      <w:r w:rsidR="001C3C1E">
        <w:t xml:space="preserve">.; </w:t>
      </w:r>
      <w:r w:rsidR="001C3C1E" w:rsidRPr="00A65A62">
        <w:t xml:space="preserve">в теме «Синонимы»: </w:t>
      </w:r>
      <w:r w:rsidR="001C3C1E" w:rsidRPr="006B201E">
        <w:rPr>
          <w:rStyle w:val="Italic"/>
        </w:rPr>
        <w:t xml:space="preserve">немного-мало, здОрово-отлично, легко-просто </w:t>
      </w:r>
      <w:r w:rsidR="001C3C1E">
        <w:t xml:space="preserve">и др.; </w:t>
      </w:r>
      <w:r w:rsidR="001C3C1E" w:rsidRPr="00A65A62">
        <w:t xml:space="preserve">«Степень выраженности признака»: </w:t>
      </w:r>
      <w:r w:rsidR="001C3C1E" w:rsidRPr="006B201E">
        <w:rPr>
          <w:rStyle w:val="Italic"/>
        </w:rPr>
        <w:t xml:space="preserve">хорошо, прохладно </w:t>
      </w:r>
      <w:r w:rsidR="001C3C1E" w:rsidRPr="00A65A62">
        <w:t xml:space="preserve">и др.; «Иностранные слова»: </w:t>
      </w:r>
      <w:r w:rsidR="001C3C1E" w:rsidRPr="006B201E">
        <w:rPr>
          <w:rStyle w:val="Italic"/>
        </w:rPr>
        <w:t xml:space="preserve">абсолютно-совсем, элементарно-просто </w:t>
      </w:r>
      <w:r w:rsidR="001C3C1E">
        <w:t>и др. В</w:t>
      </w:r>
      <w:r w:rsidR="00841541">
        <w:t xml:space="preserve"> </w:t>
      </w:r>
      <w:r w:rsidR="001C3C1E">
        <w:t>третьем разделе в следующих главах</w:t>
      </w:r>
      <w:r w:rsidR="001C3C1E" w:rsidRPr="00A65A62">
        <w:t xml:space="preserve">: «Близкие по значению слова»: </w:t>
      </w:r>
      <w:r w:rsidR="001C3C1E" w:rsidRPr="006B201E">
        <w:rPr>
          <w:rStyle w:val="Italic"/>
        </w:rPr>
        <w:t xml:space="preserve">наугад </w:t>
      </w:r>
      <w:r w:rsidR="00841541" w:rsidRPr="006B201E">
        <w:rPr>
          <w:rStyle w:val="Italic"/>
        </w:rPr>
        <w:t>—</w:t>
      </w:r>
      <w:r w:rsidR="001C3C1E" w:rsidRPr="006B201E">
        <w:rPr>
          <w:rStyle w:val="Italic"/>
        </w:rPr>
        <w:t xml:space="preserve"> наобум</w:t>
      </w:r>
      <w:r w:rsidR="00841541" w:rsidRPr="006B201E">
        <w:rPr>
          <w:rStyle w:val="Italic"/>
        </w:rPr>
        <w:t xml:space="preserve"> — </w:t>
      </w:r>
      <w:r w:rsidR="001C3C1E" w:rsidRPr="006B201E">
        <w:rPr>
          <w:rStyle w:val="Italic"/>
        </w:rPr>
        <w:t xml:space="preserve">на удачу </w:t>
      </w:r>
      <w:r w:rsidR="001C3C1E">
        <w:t xml:space="preserve">и др.; </w:t>
      </w:r>
      <w:r w:rsidR="001C3C1E" w:rsidRPr="00A65A62">
        <w:t xml:space="preserve">«Лексическая сочетаемость»: </w:t>
      </w:r>
      <w:r w:rsidR="001C3C1E" w:rsidRPr="006B201E">
        <w:rPr>
          <w:rStyle w:val="Italic"/>
        </w:rPr>
        <w:t xml:space="preserve">на славу </w:t>
      </w:r>
      <w:r w:rsidR="00841541" w:rsidRPr="006B201E">
        <w:rPr>
          <w:rStyle w:val="Italic"/>
        </w:rPr>
        <w:t>—</w:t>
      </w:r>
      <w:r w:rsidR="001C3C1E" w:rsidRPr="006B201E">
        <w:rPr>
          <w:rStyle w:val="Italic"/>
        </w:rPr>
        <w:t xml:space="preserve"> поработать, работать, трудиться; наизусть </w:t>
      </w:r>
      <w:r w:rsidR="00841541" w:rsidRPr="006B201E">
        <w:rPr>
          <w:rStyle w:val="Italic"/>
        </w:rPr>
        <w:t>—</w:t>
      </w:r>
      <w:r w:rsidR="001C3C1E" w:rsidRPr="006B201E">
        <w:rPr>
          <w:rStyle w:val="Italic"/>
        </w:rPr>
        <w:t xml:space="preserve"> выучить, читать, рассказывать, знать </w:t>
      </w:r>
      <w:r w:rsidR="001C3C1E">
        <w:t>и др.</w:t>
      </w:r>
      <w:r w:rsidR="00841541" w:rsidRPr="006B201E">
        <w:rPr>
          <w:rStyle w:val="Italic"/>
        </w:rPr>
        <w:t xml:space="preserve"> </w:t>
      </w:r>
      <w:r w:rsidR="001C3C1E">
        <w:t>Отметим, что в докладе примеры предста</w:t>
      </w:r>
      <w:r w:rsidR="001C3C1E">
        <w:t>в</w:t>
      </w:r>
      <w:r w:rsidR="001C3C1E">
        <w:t>лены в виде фрагментов из упражнений пособия по соответствующим главам первого и третьего разделов.</w:t>
      </w:r>
    </w:p>
    <w:p w14:paraId="317FA4E8" w14:textId="78D3E56F" w:rsidR="00841541" w:rsidRDefault="00B2547E" w:rsidP="00567A8F">
      <w:r>
        <w:rPr>
          <w:lang w:val="en-US"/>
        </w:rPr>
        <w:t>4.</w:t>
      </w:r>
      <w:r>
        <w:rPr>
          <w:lang w:val="en-US"/>
        </w:rPr>
        <w:tab/>
      </w:r>
      <w:r w:rsidR="001C3C1E" w:rsidRPr="00904BD7">
        <w:t xml:space="preserve">Набранный </w:t>
      </w:r>
      <w:r w:rsidR="001C3C1E">
        <w:t xml:space="preserve">и разработанный </w:t>
      </w:r>
      <w:r w:rsidR="001C3C1E" w:rsidRPr="00904BD7">
        <w:t>нами материал должен послужить базой для работы преподавателя-практика, а также может быть использован при самостоятельном изучении студентами данной темы.</w:t>
      </w:r>
      <w:r w:rsidR="001C3C1E">
        <w:rPr>
          <w:sz w:val="28"/>
          <w:szCs w:val="28"/>
        </w:rPr>
        <w:t xml:space="preserve"> </w:t>
      </w:r>
      <w:r w:rsidR="001C3C1E" w:rsidRPr="00625C70">
        <w:t>Все составленные нами упражнения</w:t>
      </w:r>
      <w:r w:rsidR="001C3C1E" w:rsidRPr="00625C70">
        <w:rPr>
          <w:bCs/>
        </w:rPr>
        <w:t xml:space="preserve"> </w:t>
      </w:r>
      <w:r w:rsidR="001C3C1E" w:rsidRPr="00625C70">
        <w:t xml:space="preserve">построены по принципу нарастающей сложности и </w:t>
      </w:r>
      <w:r w:rsidR="001C3C1E" w:rsidRPr="00625C70">
        <w:rPr>
          <w:bCs/>
        </w:rPr>
        <w:t>направлены на выработку умений анализа произво</w:t>
      </w:r>
      <w:r w:rsidR="001C3C1E" w:rsidRPr="00625C70">
        <w:rPr>
          <w:bCs/>
        </w:rPr>
        <w:t>д</w:t>
      </w:r>
      <w:r w:rsidR="001C3C1E" w:rsidRPr="00625C70">
        <w:rPr>
          <w:bCs/>
        </w:rPr>
        <w:t>ных слов</w:t>
      </w:r>
      <w:r w:rsidR="001C3C1E">
        <w:rPr>
          <w:bCs/>
        </w:rPr>
        <w:t xml:space="preserve">, </w:t>
      </w:r>
      <w:r w:rsidR="001C3C1E">
        <w:t>при этом мы маркиру</w:t>
      </w:r>
      <w:r w:rsidR="001C3C1E" w:rsidRPr="00625C70">
        <w:t xml:space="preserve">ем словообразовательные форманты </w:t>
      </w:r>
      <w:r w:rsidR="001C3C1E">
        <w:t>в производных нар</w:t>
      </w:r>
      <w:r w:rsidR="001C3C1E">
        <w:t>е</w:t>
      </w:r>
      <w:r w:rsidR="001C3C1E">
        <w:t xml:space="preserve">чиях </w:t>
      </w:r>
      <w:r w:rsidR="001C3C1E" w:rsidRPr="00625C70">
        <w:t xml:space="preserve">и </w:t>
      </w:r>
      <w:r w:rsidR="001C3C1E">
        <w:t>определя</w:t>
      </w:r>
      <w:r w:rsidR="001C3C1E" w:rsidRPr="00625C70">
        <w:t>ем производящие слова абсолютно корректно,</w:t>
      </w:r>
      <w:r w:rsidR="00841541">
        <w:t xml:space="preserve"> </w:t>
      </w:r>
      <w:r w:rsidR="001C3C1E">
        <w:t>в соответствии с академ</w:t>
      </w:r>
      <w:r w:rsidR="001C3C1E">
        <w:t>и</w:t>
      </w:r>
      <w:r w:rsidR="001C3C1E">
        <w:t>ческими нормами</w:t>
      </w:r>
      <w:r w:rsidR="001C3C1E" w:rsidRPr="00625C70">
        <w:t xml:space="preserve">. </w:t>
      </w:r>
      <w:r w:rsidR="001C3C1E" w:rsidRPr="000965D5">
        <w:t xml:space="preserve">Представленные упражнения адресованы как носителям языка, так и тем, для кого русским язык не является родным. </w:t>
      </w:r>
      <w:r w:rsidR="001C3C1E">
        <w:t>«Взаимопересекающая</w:t>
      </w:r>
      <w:r w:rsidR="001C3C1E" w:rsidRPr="00A65A62">
        <w:t>ся</w:t>
      </w:r>
      <w:r w:rsidR="001C3C1E">
        <w:t>» по главам и разделам</w:t>
      </w:r>
      <w:r w:rsidR="001C3C1E" w:rsidRPr="00625C70">
        <w:t xml:space="preserve"> </w:t>
      </w:r>
      <w:r w:rsidR="001C3C1E">
        <w:t>пособия</w:t>
      </w:r>
      <w:r w:rsidR="001C3C1E" w:rsidRPr="00625C70">
        <w:t xml:space="preserve"> </w:t>
      </w:r>
      <w:r w:rsidR="001C3C1E">
        <w:t xml:space="preserve">лексика </w:t>
      </w:r>
      <w:r w:rsidR="00841541">
        <w:t>—</w:t>
      </w:r>
      <w:r w:rsidR="001C3C1E">
        <w:t xml:space="preserve"> особая гордость автора, поскольку при такой организации материала учащиеся получают</w:t>
      </w:r>
      <w:r w:rsidR="001C3C1E" w:rsidRPr="00A65A62">
        <w:t xml:space="preserve"> возможность повторять самые частотные единицы по н</w:t>
      </w:r>
      <w:r w:rsidR="001C3C1E" w:rsidRPr="00A65A62">
        <w:t>е</w:t>
      </w:r>
      <w:r w:rsidR="001C3C1E" w:rsidRPr="00A65A62">
        <w:t>скольку раз</w:t>
      </w:r>
      <w:r w:rsidR="001C3C1E">
        <w:t>,</w:t>
      </w:r>
      <w:r w:rsidR="001C3C1E" w:rsidRPr="002A33DB">
        <w:rPr>
          <w:bCs/>
        </w:rPr>
        <w:t xml:space="preserve"> </w:t>
      </w:r>
      <w:r w:rsidR="001C3C1E">
        <w:rPr>
          <w:bCs/>
        </w:rPr>
        <w:t>могут расширить и активизировать свой лексический запас</w:t>
      </w:r>
      <w:r w:rsidR="001C3C1E" w:rsidRPr="00A65A62">
        <w:t>.</w:t>
      </w:r>
    </w:p>
    <w:p w14:paraId="7674643B" w14:textId="77777777" w:rsidR="000965D5" w:rsidRPr="006E45E7" w:rsidRDefault="000965D5" w:rsidP="000965D5">
      <w:pPr>
        <w:pStyle w:val="aa"/>
      </w:pPr>
      <w:r w:rsidRPr="006E45E7">
        <w:t>Литература</w:t>
      </w:r>
    </w:p>
    <w:p w14:paraId="1B21822B" w14:textId="002F70D9" w:rsidR="001C3C1E" w:rsidRPr="0076513C" w:rsidRDefault="001C3C1E" w:rsidP="000965D5">
      <w:pPr>
        <w:pStyle w:val="ac"/>
      </w:pPr>
      <w:r w:rsidRPr="0076513C">
        <w:t xml:space="preserve">Земская </w:t>
      </w:r>
      <w:r w:rsidRPr="00841541">
        <w:rPr>
          <w:rFonts w:ascii="(?????????? ?????)" w:hAnsi="(?????????? ?????)"/>
        </w:rPr>
        <w:t>Е</w:t>
      </w:r>
      <w:r w:rsidR="00841541" w:rsidRPr="00841541">
        <w:rPr>
          <w:rFonts w:ascii="(?????????? ?????)" w:hAnsi="(?????????? ?????)"/>
        </w:rPr>
        <w:t>. </w:t>
      </w:r>
      <w:r w:rsidRPr="00841541">
        <w:rPr>
          <w:rFonts w:ascii="(?????????? ?????)" w:hAnsi="(?????????? ?????)"/>
        </w:rPr>
        <w:t>А</w:t>
      </w:r>
      <w:r w:rsidRPr="0076513C">
        <w:t>. Современный русский язык. Словообразование. М., 1973.</w:t>
      </w:r>
    </w:p>
    <w:p w14:paraId="6F8B7CC4" w14:textId="3708D773" w:rsidR="001C3C1E" w:rsidRPr="0076513C" w:rsidRDefault="001C3C1E" w:rsidP="000965D5">
      <w:pPr>
        <w:pStyle w:val="ac"/>
      </w:pPr>
      <w:r w:rsidRPr="0076513C">
        <w:t xml:space="preserve">Ласкарева </w:t>
      </w:r>
      <w:r w:rsidRPr="00841541">
        <w:rPr>
          <w:rFonts w:ascii="(?????????? ?????)" w:hAnsi="(?????????? ?????)"/>
        </w:rPr>
        <w:t>Е</w:t>
      </w:r>
      <w:r w:rsidR="00841541" w:rsidRPr="00841541">
        <w:rPr>
          <w:rFonts w:ascii="(?????????? ?????)" w:hAnsi="(?????????? ?????)"/>
        </w:rPr>
        <w:t>. </w:t>
      </w:r>
      <w:r w:rsidRPr="00841541">
        <w:rPr>
          <w:rFonts w:ascii="(?????????? ?????)" w:hAnsi="(?????????? ?????)"/>
        </w:rPr>
        <w:t>Р</w:t>
      </w:r>
      <w:r w:rsidRPr="0076513C">
        <w:t xml:space="preserve">. Прогулки по русской лексике. </w:t>
      </w:r>
      <w:r w:rsidR="00841541">
        <w:t>—</w:t>
      </w:r>
      <w:r w:rsidRPr="0076513C">
        <w:t xml:space="preserve"> 2-е изд.</w:t>
      </w:r>
      <w:r w:rsidR="00841541">
        <w:t xml:space="preserve"> —</w:t>
      </w:r>
      <w:r w:rsidRPr="0076513C">
        <w:t xml:space="preserve"> СПб., 2011</w:t>
      </w:r>
      <w:r>
        <w:t>.</w:t>
      </w:r>
    </w:p>
    <w:p w14:paraId="553E608A" w14:textId="693E2D78" w:rsidR="00841541" w:rsidRDefault="001C3C1E" w:rsidP="000965D5">
      <w:pPr>
        <w:pStyle w:val="ac"/>
      </w:pPr>
      <w:r w:rsidRPr="0076513C">
        <w:t xml:space="preserve">Лексический минимум по русскому языку как иностранному. Элементарный уровень. Общее владение / </w:t>
      </w:r>
      <w:r w:rsidRPr="00841541">
        <w:rPr>
          <w:rFonts w:ascii="(?????????? ?????)" w:hAnsi="(?????????? ?????)"/>
        </w:rPr>
        <w:t>Н</w:t>
      </w:r>
      <w:r w:rsidR="00841541" w:rsidRPr="00841541">
        <w:rPr>
          <w:rFonts w:ascii="(?????????? ?????)" w:hAnsi="(?????????? ?????)"/>
        </w:rPr>
        <w:t>. </w:t>
      </w:r>
      <w:r w:rsidRPr="00841541">
        <w:rPr>
          <w:rFonts w:ascii="(?????????? ?????)" w:hAnsi="(?????????? ?????)"/>
        </w:rPr>
        <w:t>П</w:t>
      </w:r>
      <w:r w:rsidRPr="0076513C">
        <w:t xml:space="preserve">.Андрюшина, </w:t>
      </w:r>
      <w:r w:rsidRPr="00841541">
        <w:rPr>
          <w:rFonts w:ascii="(?????????? ?????)" w:hAnsi="(?????????? ?????)"/>
        </w:rPr>
        <w:t>Т</w:t>
      </w:r>
      <w:r w:rsidR="00841541" w:rsidRPr="00841541">
        <w:rPr>
          <w:rFonts w:ascii="(?????????? ?????)" w:hAnsi="(?????????? ?????)"/>
        </w:rPr>
        <w:t>. </w:t>
      </w:r>
      <w:r w:rsidRPr="00841541">
        <w:rPr>
          <w:rFonts w:ascii="(?????????? ?????)" w:hAnsi="(?????????? ?????)"/>
        </w:rPr>
        <w:t>В</w:t>
      </w:r>
      <w:r w:rsidRPr="0076513C">
        <w:t xml:space="preserve">.Козлова. </w:t>
      </w:r>
      <w:r w:rsidR="00841541">
        <w:t>—</w:t>
      </w:r>
      <w:r w:rsidRPr="0076513C">
        <w:t xml:space="preserve"> М., 2000.</w:t>
      </w:r>
    </w:p>
    <w:p w14:paraId="550A795B" w14:textId="116342E4" w:rsidR="00841541" w:rsidRDefault="001C3C1E" w:rsidP="000965D5">
      <w:pPr>
        <w:pStyle w:val="ac"/>
      </w:pPr>
      <w:r w:rsidRPr="0076513C">
        <w:t xml:space="preserve">Русская грамматика. В 2-х тт. Том 1. </w:t>
      </w:r>
      <w:r w:rsidR="00841541">
        <w:t xml:space="preserve">— </w:t>
      </w:r>
      <w:r w:rsidRPr="0076513C">
        <w:t>М., 1980.</w:t>
      </w:r>
    </w:p>
    <w:p w14:paraId="0DDE6F21" w14:textId="2809E6B1" w:rsidR="00841541" w:rsidRDefault="001C3C1E" w:rsidP="000965D5">
      <w:pPr>
        <w:pStyle w:val="ac"/>
      </w:pPr>
      <w:r w:rsidRPr="006B4685">
        <w:lastRenderedPageBreak/>
        <w:t xml:space="preserve">Современный русский язык. Словообразование: теория, алгоритмы анализа, тренинг: Учеб. пособие / </w:t>
      </w:r>
      <w:r w:rsidRPr="00841541">
        <w:rPr>
          <w:rFonts w:ascii="(?????????? ?????)" w:hAnsi="(?????????? ?????)"/>
        </w:rPr>
        <w:t>Т</w:t>
      </w:r>
      <w:r w:rsidR="00841541" w:rsidRPr="00841541">
        <w:rPr>
          <w:rFonts w:ascii="(?????????? ?????)" w:hAnsi="(?????????? ?????)"/>
        </w:rPr>
        <w:t>. </w:t>
      </w:r>
      <w:r w:rsidRPr="00841541">
        <w:rPr>
          <w:rFonts w:ascii="(?????????? ?????)" w:hAnsi="(?????????? ?????)"/>
        </w:rPr>
        <w:t>А</w:t>
      </w:r>
      <w:r w:rsidRPr="006B4685">
        <w:t xml:space="preserve">.Гридина, </w:t>
      </w:r>
      <w:r w:rsidRPr="00841541">
        <w:rPr>
          <w:rFonts w:ascii="(?????????? ?????)" w:hAnsi="(?????????? ?????)"/>
        </w:rPr>
        <w:t>Н</w:t>
      </w:r>
      <w:r w:rsidR="00841541" w:rsidRPr="00841541">
        <w:rPr>
          <w:rFonts w:ascii="(?????????? ?????)" w:hAnsi="(?????????? ?????)"/>
        </w:rPr>
        <w:t>. </w:t>
      </w:r>
      <w:r w:rsidRPr="00841541">
        <w:rPr>
          <w:rFonts w:ascii="(?????????? ?????)" w:hAnsi="(?????????? ?????)"/>
        </w:rPr>
        <w:t>И</w:t>
      </w:r>
      <w:r w:rsidRPr="006B4685">
        <w:t xml:space="preserve">.Коновалова. </w:t>
      </w:r>
      <w:r w:rsidR="00841541">
        <w:t>—</w:t>
      </w:r>
      <w:r w:rsidRPr="006B4685">
        <w:t xml:space="preserve"> М., 2007.</w:t>
      </w:r>
    </w:p>
    <w:p w14:paraId="7C2536F7" w14:textId="1EE3E12E" w:rsidR="00BF17BA" w:rsidRDefault="001C3C1E" w:rsidP="000965D5">
      <w:pPr>
        <w:pStyle w:val="ac"/>
      </w:pPr>
      <w:r w:rsidRPr="006B4685">
        <w:t xml:space="preserve">Тихонов </w:t>
      </w:r>
      <w:r w:rsidRPr="00841541">
        <w:rPr>
          <w:rFonts w:ascii="(?????????? ?????)" w:hAnsi="(?????????? ?????)"/>
        </w:rPr>
        <w:t>А</w:t>
      </w:r>
      <w:r w:rsidR="00841541" w:rsidRPr="00841541">
        <w:rPr>
          <w:rFonts w:ascii="(?????????? ?????)" w:hAnsi="(?????????? ?????)"/>
        </w:rPr>
        <w:t>. </w:t>
      </w:r>
      <w:r w:rsidRPr="00841541">
        <w:rPr>
          <w:rFonts w:ascii="(?????????? ?????)" w:hAnsi="(?????????? ?????)"/>
        </w:rPr>
        <w:t>Н</w:t>
      </w:r>
      <w:r w:rsidRPr="006B4685">
        <w:t xml:space="preserve">. Словообразовательный словарь русского языка. В 2-х т. </w:t>
      </w:r>
      <w:r w:rsidR="00841541">
        <w:t>—</w:t>
      </w:r>
      <w:r w:rsidRPr="006B4685">
        <w:t xml:space="preserve"> 3-е изд., испр. и доп. </w:t>
      </w:r>
      <w:r w:rsidR="00841541">
        <w:t>—</w:t>
      </w:r>
      <w:r w:rsidRPr="006B4685">
        <w:t xml:space="preserve"> М., 2003.</w:t>
      </w:r>
    </w:p>
    <w:p w14:paraId="5BDBABE2" w14:textId="6C9EA584" w:rsidR="008D3A4E" w:rsidRDefault="008D3A4E" w:rsidP="000965D5">
      <w:pPr>
        <w:pStyle w:val="a2"/>
      </w:pPr>
      <w:r>
        <w:t>Н. А. Любимова д. филол. н.,</w:t>
      </w:r>
      <w:r w:rsidR="000965D5">
        <w:t xml:space="preserve"> </w:t>
      </w:r>
      <w:r>
        <w:t>Е. В. Бузальская к .пед. н.</w:t>
      </w:r>
      <w:r w:rsidR="000965D5">
        <w:t xml:space="preserve">, </w:t>
      </w:r>
      <w:r>
        <w:t>Санкт-Петербургский гос</w:t>
      </w:r>
      <w:r>
        <w:t>у</w:t>
      </w:r>
      <w:r>
        <w:t>дарственный университет (Россия)</w:t>
      </w:r>
    </w:p>
    <w:p w14:paraId="155DD153" w14:textId="77777777" w:rsidR="00841541" w:rsidRDefault="008D3A4E" w:rsidP="000965D5">
      <w:pPr>
        <w:pStyle w:val="a8"/>
      </w:pPr>
      <w:r>
        <w:t>СИСТЕМА КООРДИНАТ ГЛОБАЛЬНОЙ КАРТИНЫ МИРА</w:t>
      </w:r>
    </w:p>
    <w:p w14:paraId="4B3416EC" w14:textId="77777777" w:rsidR="00841541" w:rsidRDefault="008D3A4E" w:rsidP="000965D5">
      <w:r>
        <w:t xml:space="preserve">Антропоцентрическая направленность современной научной парадигмы привела к выделению ряда объектов, исследование которых невозможно ограничить рамками одной науки. Таким объектом в лингвистике является, например, текст, в лингвокультурологии </w:t>
      </w:r>
      <w:r w:rsidR="00841541">
        <w:t>—</w:t>
      </w:r>
      <w:r>
        <w:t xml:space="preserve"> концепт, в когнитивистике </w:t>
      </w:r>
      <w:r w:rsidR="00841541">
        <w:t>—</w:t>
      </w:r>
      <w:r>
        <w:t xml:space="preserve"> модели стратегической организации речи и </w:t>
      </w:r>
      <w:r w:rsidRPr="00841541">
        <w:rPr>
          <w:rFonts w:ascii="(?????????? ?????)" w:hAnsi="(?????????? ?????)"/>
        </w:rPr>
        <w:t>т</w:t>
      </w:r>
      <w:r w:rsidR="00841541" w:rsidRPr="00841541">
        <w:rPr>
          <w:rFonts w:ascii="(?????????? ?????)" w:hAnsi="(?????????? ?????)"/>
        </w:rPr>
        <w:t>. </w:t>
      </w:r>
      <w:r w:rsidRPr="00841541">
        <w:rPr>
          <w:rFonts w:ascii="(?????????? ?????)" w:hAnsi="(?????????? ?????)"/>
        </w:rPr>
        <w:t>п</w:t>
      </w:r>
      <w:r>
        <w:t>. Необх</w:t>
      </w:r>
      <w:r>
        <w:t>о</w:t>
      </w:r>
      <w:r>
        <w:t>димость использования данных сразу нескольких смежных наук о языке приводит к о</w:t>
      </w:r>
      <w:r>
        <w:t>т</w:t>
      </w:r>
      <w:r>
        <w:t>сутствию для многих из них единой классификации, которая отражала бы специфику их бытия. Философским основанием для построения такой классификации может стать с</w:t>
      </w:r>
      <w:r>
        <w:t>и</w:t>
      </w:r>
      <w:r>
        <w:t xml:space="preserve">стема координат глобальной Картины мира (далее </w:t>
      </w:r>
      <w:r w:rsidR="00841541">
        <w:t>—</w:t>
      </w:r>
      <w:r>
        <w:t xml:space="preserve"> КМ).</w:t>
      </w:r>
    </w:p>
    <w:p w14:paraId="2860374C" w14:textId="77777777" w:rsidR="00841541" w:rsidRDefault="008D3A4E" w:rsidP="000965D5">
      <w:r>
        <w:t xml:space="preserve">Применительно к КМ оказывается возможным говорить о трех базовых системах: мифологической, религиозной, научной </w:t>
      </w:r>
      <w:r w:rsidRPr="00EC3739">
        <w:t>[</w:t>
      </w:r>
      <w:r>
        <w:t>Любимова, Бузальская 2011]. Пользуясь такими категориями</w:t>
      </w:r>
      <w:r w:rsidRPr="00EC3739">
        <w:t xml:space="preserve"> </w:t>
      </w:r>
      <w:r>
        <w:t xml:space="preserve">гештальтпсихологии, как </w:t>
      </w:r>
      <w:r w:rsidRPr="006B201E">
        <w:rPr>
          <w:rStyle w:val="Italic"/>
        </w:rPr>
        <w:t>фон</w:t>
      </w:r>
      <w:r>
        <w:t xml:space="preserve"> (время и пространство КМ) и </w:t>
      </w:r>
      <w:r w:rsidRPr="006B201E">
        <w:rPr>
          <w:rStyle w:val="Italic"/>
        </w:rPr>
        <w:t xml:space="preserve">фигура </w:t>
      </w:r>
      <w:r w:rsidRPr="0001728A">
        <w:t>(субъе</w:t>
      </w:r>
      <w:r w:rsidRPr="0001728A">
        <w:t>к</w:t>
      </w:r>
      <w:r w:rsidRPr="0001728A">
        <w:t>ты действия)</w:t>
      </w:r>
      <w:r w:rsidRPr="006B201E">
        <w:rPr>
          <w:rStyle w:val="Italic"/>
        </w:rPr>
        <w:t>,</w:t>
      </w:r>
      <w:r>
        <w:t xml:space="preserve"> оказывается возможным описать параметры трех указанных систем, доб</w:t>
      </w:r>
      <w:r>
        <w:t>а</w:t>
      </w:r>
      <w:r>
        <w:t xml:space="preserve">вив к ним динамический компонент, который условно можно назвать </w:t>
      </w:r>
      <w:r w:rsidRPr="006B201E">
        <w:rPr>
          <w:rStyle w:val="Italic"/>
        </w:rPr>
        <w:t>интенцией</w:t>
      </w:r>
      <w:r>
        <w:t xml:space="preserve"> </w:t>
      </w:r>
      <w:r w:rsidRPr="006B201E">
        <w:rPr>
          <w:rStyle w:val="Italic"/>
        </w:rPr>
        <w:t>КМ.</w:t>
      </w:r>
    </w:p>
    <w:p w14:paraId="0E36371A" w14:textId="77777777" w:rsidR="00841541" w:rsidRDefault="008D3A4E" w:rsidP="000965D5">
      <w:r>
        <w:rPr>
          <w:bCs/>
        </w:rPr>
        <w:t xml:space="preserve">В </w:t>
      </w:r>
      <w:r w:rsidRPr="006B201E">
        <w:rPr>
          <w:rStyle w:val="Italic"/>
        </w:rPr>
        <w:t xml:space="preserve">мифологической картине мира </w:t>
      </w:r>
      <w:r>
        <w:rPr>
          <w:bCs/>
        </w:rPr>
        <w:t xml:space="preserve">(далее </w:t>
      </w:r>
      <w:r w:rsidR="00841541">
        <w:rPr>
          <w:bCs/>
        </w:rPr>
        <w:t>—</w:t>
      </w:r>
      <w:r>
        <w:rPr>
          <w:bCs/>
        </w:rPr>
        <w:t xml:space="preserve"> МКМ) </w:t>
      </w:r>
      <w:r>
        <w:t xml:space="preserve">характеристиками такого </w:t>
      </w:r>
      <w:r w:rsidRPr="006B201E">
        <w:rPr>
          <w:rStyle w:val="Italic"/>
        </w:rPr>
        <w:t>комп</w:t>
      </w:r>
      <w:r w:rsidRPr="006B201E">
        <w:rPr>
          <w:rStyle w:val="Italic"/>
        </w:rPr>
        <w:t>о</w:t>
      </w:r>
      <w:r w:rsidRPr="006B201E">
        <w:rPr>
          <w:rStyle w:val="Italic"/>
        </w:rPr>
        <w:t xml:space="preserve">нента фона, </w:t>
      </w:r>
      <w:r>
        <w:t>как</w:t>
      </w:r>
      <w:r w:rsidRPr="006B201E">
        <w:rPr>
          <w:rStyle w:val="Italic"/>
        </w:rPr>
        <w:t xml:space="preserve"> Пространство</w:t>
      </w:r>
      <w:r>
        <w:t xml:space="preserve"> становятся цельность и ландшафтность, </w:t>
      </w:r>
      <w:r w:rsidRPr="006B201E">
        <w:rPr>
          <w:rStyle w:val="Italic"/>
        </w:rPr>
        <w:t>Время</w:t>
      </w:r>
      <w:r>
        <w:t xml:space="preserve"> МКМ строится на основании осуществления цикличного возврата к изначальному, «правильн</w:t>
      </w:r>
      <w:r>
        <w:t>о</w:t>
      </w:r>
      <w:r>
        <w:t xml:space="preserve">му», миру. Это требует ритуальной реакции от человека, исполнения определенных ролей. </w:t>
      </w:r>
      <w:r w:rsidRPr="006B201E">
        <w:rPr>
          <w:rStyle w:val="Italic"/>
        </w:rPr>
        <w:t>Интенцией</w:t>
      </w:r>
      <w:r>
        <w:t xml:space="preserve"> МКМ является уставновление субъект-объектной связи </w:t>
      </w:r>
      <w:r w:rsidR="00841541">
        <w:t>—</w:t>
      </w:r>
      <w:r>
        <w:t xml:space="preserve"> построение сист</w:t>
      </w:r>
      <w:r>
        <w:t>е</w:t>
      </w:r>
      <w:r>
        <w:t>мы глобального мироустройства, «запуск» сакральной истории мира, предоставляющей модели для подражания, которые организуют мир объектов и структуру социума (иера</w:t>
      </w:r>
      <w:r>
        <w:t>р</w:t>
      </w:r>
      <w:r>
        <w:t xml:space="preserve">хия архетипов, заданных мифами). В </w:t>
      </w:r>
      <w:r w:rsidRPr="006B201E">
        <w:rPr>
          <w:rStyle w:val="Italic"/>
        </w:rPr>
        <w:t>религиозной картине мира</w:t>
      </w:r>
      <w:r>
        <w:rPr>
          <w:bCs/>
        </w:rPr>
        <w:t xml:space="preserve"> (далее </w:t>
      </w:r>
      <w:r w:rsidR="00841541">
        <w:rPr>
          <w:bCs/>
        </w:rPr>
        <w:t>—</w:t>
      </w:r>
      <w:r>
        <w:rPr>
          <w:bCs/>
        </w:rPr>
        <w:t xml:space="preserve"> РКМ) первый </w:t>
      </w:r>
      <w:r w:rsidRPr="006B201E">
        <w:rPr>
          <w:rStyle w:val="Italic"/>
        </w:rPr>
        <w:t xml:space="preserve">компонент фона </w:t>
      </w:r>
      <w:r w:rsidR="00841541" w:rsidRPr="006B201E">
        <w:rPr>
          <w:rStyle w:val="Italic"/>
        </w:rPr>
        <w:t>—</w:t>
      </w:r>
      <w:r w:rsidRPr="006B201E">
        <w:rPr>
          <w:rStyle w:val="Italic"/>
        </w:rPr>
        <w:t xml:space="preserve"> Время</w:t>
      </w:r>
      <w:r>
        <w:rPr>
          <w:b/>
          <w:bCs/>
        </w:rPr>
        <w:t xml:space="preserve"> </w:t>
      </w:r>
      <w:r>
        <w:t>двойственен: существует абсолютное Бытие Бога (неисчисл</w:t>
      </w:r>
      <w:r>
        <w:t>и</w:t>
      </w:r>
      <w:r>
        <w:t>мое время) и</w:t>
      </w:r>
      <w:r w:rsidR="00841541">
        <w:t xml:space="preserve"> </w:t>
      </w:r>
      <w:r>
        <w:t xml:space="preserve">сотворенный мир (исчислимое время). Второй </w:t>
      </w:r>
      <w:r w:rsidRPr="006B201E">
        <w:rPr>
          <w:rStyle w:val="Italic"/>
        </w:rPr>
        <w:t>компонент фона</w:t>
      </w:r>
      <w:r>
        <w:t xml:space="preserve">, </w:t>
      </w:r>
      <w:r w:rsidRPr="006B201E">
        <w:rPr>
          <w:rStyle w:val="Italic"/>
        </w:rPr>
        <w:t>Простра</w:t>
      </w:r>
      <w:r w:rsidRPr="006B201E">
        <w:rPr>
          <w:rStyle w:val="Italic"/>
        </w:rPr>
        <w:t>н</w:t>
      </w:r>
      <w:r w:rsidRPr="006B201E">
        <w:rPr>
          <w:rStyle w:val="Italic"/>
        </w:rPr>
        <w:t>ство</w:t>
      </w:r>
      <w:r>
        <w:t>, также разделен на мир видимый и мир недоступный зрению большинства людей. Это область сакральных фигур (святые, пророки, подвижники и др.); это область проце</w:t>
      </w:r>
      <w:r>
        <w:t>с</w:t>
      </w:r>
      <w:r>
        <w:t>сов, описывающих общение Бога с человеком (откровение, видение, молитва и пр. духо</w:t>
      </w:r>
      <w:r>
        <w:t>в</w:t>
      </w:r>
      <w:r>
        <w:t>ные феномены); это область объектов, наделенных сходными функциями (икона, просф</w:t>
      </w:r>
      <w:r>
        <w:t>о</w:t>
      </w:r>
      <w:r>
        <w:t xml:space="preserve">ра). </w:t>
      </w:r>
      <w:r w:rsidRPr="006B201E">
        <w:rPr>
          <w:rStyle w:val="Italic"/>
        </w:rPr>
        <w:t>Интенцией</w:t>
      </w:r>
      <w:r>
        <w:t xml:space="preserve"> РКМ является установление субъект-Субъектной связи человека с Богом. Результатом подобного переключения вектора освоения мира с внешнего на внутренний является структурирование сознания, формулирование аксиологических догматов, пост</w:t>
      </w:r>
      <w:r>
        <w:t>у</w:t>
      </w:r>
      <w:r>
        <w:t xml:space="preserve">лируемых как принципиально недоказуемые. </w:t>
      </w:r>
      <w:r>
        <w:rPr>
          <w:bCs/>
        </w:rPr>
        <w:t xml:space="preserve">В </w:t>
      </w:r>
      <w:r w:rsidRPr="006B201E">
        <w:rPr>
          <w:rStyle w:val="Italic"/>
        </w:rPr>
        <w:t>научной картине мира</w:t>
      </w:r>
      <w:r>
        <w:rPr>
          <w:bCs/>
        </w:rPr>
        <w:t xml:space="preserve"> (далее НКМ) </w:t>
      </w:r>
      <w:r w:rsidRPr="006B201E">
        <w:rPr>
          <w:rStyle w:val="Italic"/>
        </w:rPr>
        <w:t>ко</w:t>
      </w:r>
      <w:r w:rsidRPr="006B201E">
        <w:rPr>
          <w:rStyle w:val="Italic"/>
        </w:rPr>
        <w:t>м</w:t>
      </w:r>
      <w:r w:rsidRPr="006B201E">
        <w:rPr>
          <w:rStyle w:val="Italic"/>
        </w:rPr>
        <w:t>понент фона Время</w:t>
      </w:r>
      <w:r>
        <w:t xml:space="preserve"> представлен в виде спирали (цикличность смены научных парадигм плюс линейный вертикальный прогресс). </w:t>
      </w:r>
      <w:r w:rsidRPr="006B201E">
        <w:rPr>
          <w:rStyle w:val="Italic"/>
        </w:rPr>
        <w:t>Компонент фона Пространство</w:t>
      </w:r>
      <w:r>
        <w:t xml:space="preserve"> </w:t>
      </w:r>
      <w:r w:rsidR="00841541">
        <w:t>—</w:t>
      </w:r>
      <w:r>
        <w:t xml:space="preserve"> плоскость естественной среды обитания. </w:t>
      </w:r>
      <w:r w:rsidRPr="006B201E">
        <w:rPr>
          <w:rStyle w:val="Italic"/>
        </w:rPr>
        <w:t>Интенцией</w:t>
      </w:r>
      <w:r>
        <w:t xml:space="preserve"> НКМ является определение и использование объект-объектных связей, существующих в материи внешнего мира. Для этого использ</w:t>
      </w:r>
      <w:r>
        <w:t>у</w:t>
      </w:r>
      <w:r>
        <w:t xml:space="preserve">ются </w:t>
      </w:r>
      <w:r w:rsidRPr="006B201E">
        <w:rPr>
          <w:rStyle w:val="Italic"/>
        </w:rPr>
        <w:t>фигуры</w:t>
      </w:r>
      <w:r w:rsidR="00841541">
        <w:t xml:space="preserve"> — </w:t>
      </w:r>
      <w:r>
        <w:t>логические построения и экспериментальные исследования.</w:t>
      </w:r>
    </w:p>
    <w:p w14:paraId="50ECA7C7" w14:textId="77777777" w:rsidR="008D3A4E" w:rsidRPr="0071359D" w:rsidRDefault="008D3A4E" w:rsidP="000965D5">
      <w:r>
        <w:t xml:space="preserve">Описание объектов исследования с точки зрения определения их положения внутри </w:t>
      </w:r>
      <w:r w:rsidRPr="000B241E">
        <w:t>глобальной картины мира</w:t>
      </w:r>
      <w:r w:rsidRPr="006B201E">
        <w:rPr>
          <w:rStyle w:val="Italic"/>
        </w:rPr>
        <w:t xml:space="preserve"> </w:t>
      </w:r>
      <w:r w:rsidR="00841541" w:rsidRPr="006B201E">
        <w:rPr>
          <w:rStyle w:val="Italic"/>
        </w:rPr>
        <w:t>—</w:t>
      </w:r>
      <w:r w:rsidRPr="006B201E">
        <w:rPr>
          <w:rStyle w:val="Italic"/>
        </w:rPr>
        <w:t xml:space="preserve"> </w:t>
      </w:r>
      <w:r>
        <w:t>тяготения к одной из трех ее основных осей координат: м</w:t>
      </w:r>
      <w:r>
        <w:t>и</w:t>
      </w:r>
      <w:r>
        <w:t xml:space="preserve">фологии, религии, науке </w:t>
      </w:r>
      <w:r w:rsidR="00841541">
        <w:t>—</w:t>
      </w:r>
      <w:r>
        <w:t xml:space="preserve"> </w:t>
      </w:r>
      <w:r w:rsidRPr="00CC4EC0">
        <w:rPr>
          <w:bCs/>
        </w:rPr>
        <w:t>может</w:t>
      </w:r>
      <w:r w:rsidR="00841541">
        <w:rPr>
          <w:bCs/>
        </w:rPr>
        <w:t xml:space="preserve"> </w:t>
      </w:r>
      <w:r w:rsidRPr="00CC4EC0">
        <w:rPr>
          <w:bCs/>
        </w:rPr>
        <w:t>служить основанием для классифицирования объектов исследования</w:t>
      </w:r>
      <w:r>
        <w:rPr>
          <w:bCs/>
        </w:rPr>
        <w:t xml:space="preserve"> разных наук: литературоведения</w:t>
      </w:r>
      <w:r w:rsidRPr="0071359D">
        <w:t xml:space="preserve"> </w:t>
      </w:r>
      <w:r>
        <w:t xml:space="preserve">(при этом </w:t>
      </w:r>
      <w:r w:rsidRPr="006B201E">
        <w:rPr>
          <w:rStyle w:val="Italic"/>
        </w:rPr>
        <w:t>фон</w:t>
      </w:r>
      <w:r>
        <w:t xml:space="preserve"> рассматривается в качестве</w:t>
      </w:r>
      <w:r w:rsidR="00841541">
        <w:t xml:space="preserve"> </w:t>
      </w:r>
      <w:r>
        <w:t xml:space="preserve">хронотопа, </w:t>
      </w:r>
      <w:r w:rsidRPr="006B201E">
        <w:rPr>
          <w:rStyle w:val="Italic"/>
        </w:rPr>
        <w:t>фигуры</w:t>
      </w:r>
      <w:r>
        <w:t xml:space="preserve"> </w:t>
      </w:r>
      <w:r w:rsidR="00841541">
        <w:t>—</w:t>
      </w:r>
      <w:r>
        <w:t xml:space="preserve"> персонажей, </w:t>
      </w:r>
      <w:r w:rsidRPr="006B201E">
        <w:rPr>
          <w:rStyle w:val="Italic"/>
        </w:rPr>
        <w:t>интенция</w:t>
      </w:r>
      <w:r>
        <w:t xml:space="preserve"> </w:t>
      </w:r>
      <w:r w:rsidR="00841541">
        <w:t>—</w:t>
      </w:r>
      <w:r>
        <w:t xml:space="preserve"> как сюжет произведения)</w:t>
      </w:r>
      <w:r>
        <w:rPr>
          <w:bCs/>
        </w:rPr>
        <w:t xml:space="preserve">, теории речевых </w:t>
      </w:r>
      <w:r>
        <w:rPr>
          <w:bCs/>
        </w:rPr>
        <w:lastRenderedPageBreak/>
        <w:t>жанров</w:t>
      </w:r>
      <w:r w:rsidRPr="0071359D">
        <w:t xml:space="preserve"> </w:t>
      </w:r>
      <w:r>
        <w:t>(</w:t>
      </w:r>
      <w:r w:rsidRPr="006B201E">
        <w:rPr>
          <w:rStyle w:val="Italic"/>
        </w:rPr>
        <w:t>фон, фигура, интенция</w:t>
      </w:r>
      <w:r>
        <w:t xml:space="preserve"> являются основополагающими характеристиками соо</w:t>
      </w:r>
      <w:r>
        <w:t>т</w:t>
      </w:r>
      <w:r>
        <w:t xml:space="preserve">ветствующих типов дискурса </w:t>
      </w:r>
      <w:r w:rsidR="00841541">
        <w:t>—</w:t>
      </w:r>
      <w:r>
        <w:t xml:space="preserve"> религиозного, мифологического, научного и их прои</w:t>
      </w:r>
      <w:r>
        <w:t>з</w:t>
      </w:r>
      <w:r>
        <w:t xml:space="preserve">водных разновидностей </w:t>
      </w:r>
      <w:r w:rsidR="00841541">
        <w:t>—</w:t>
      </w:r>
      <w:r>
        <w:t xml:space="preserve"> физического, христианского, фольклорного дискурсов и пр.)</w:t>
      </w:r>
      <w:r>
        <w:rPr>
          <w:bCs/>
        </w:rPr>
        <w:t>, генристики, теории функциональных стилей</w:t>
      </w:r>
      <w:r>
        <w:t>.</w:t>
      </w:r>
    </w:p>
    <w:p w14:paraId="4CB8E965" w14:textId="1D40AF0B" w:rsidR="0020152C" w:rsidRPr="006E45E7" w:rsidRDefault="0020152C" w:rsidP="00B2547E">
      <w:pPr>
        <w:pStyle w:val="aa"/>
        <w:tabs>
          <w:tab w:val="left" w:pos="0"/>
        </w:tabs>
        <w:ind w:left="720" w:hanging="360"/>
      </w:pPr>
      <w:r w:rsidRPr="006E45E7">
        <w:t>Литература</w:t>
      </w:r>
    </w:p>
    <w:p w14:paraId="28C18A33" w14:textId="5587F6A9" w:rsidR="008D3A4E" w:rsidRDefault="008D3A4E" w:rsidP="000965D5">
      <w:pPr>
        <w:pStyle w:val="ac"/>
      </w:pPr>
      <w:r>
        <w:rPr>
          <w:i/>
          <w:iCs/>
        </w:rPr>
        <w:t xml:space="preserve">Любимова </w:t>
      </w:r>
      <w:r w:rsidRPr="00841541">
        <w:rPr>
          <w:rFonts w:ascii="(?????????? ?????)" w:hAnsi="(?????????? ?????)"/>
          <w:i/>
          <w:iCs/>
        </w:rPr>
        <w:t>Н</w:t>
      </w:r>
      <w:r w:rsidR="00841541" w:rsidRPr="00841541">
        <w:rPr>
          <w:rFonts w:ascii="(?????????? ?????)" w:hAnsi="(?????????? ?????)"/>
          <w:i/>
          <w:iCs/>
        </w:rPr>
        <w:t>. </w:t>
      </w:r>
      <w:r w:rsidRPr="00841541">
        <w:rPr>
          <w:rFonts w:ascii="(?????????? ?????)" w:hAnsi="(?????????? ?????)"/>
          <w:i/>
          <w:iCs/>
        </w:rPr>
        <w:t>А</w:t>
      </w:r>
      <w:r>
        <w:rPr>
          <w:i/>
          <w:iCs/>
        </w:rPr>
        <w:t xml:space="preserve">., Бузальская </w:t>
      </w:r>
      <w:r w:rsidRPr="00841541">
        <w:rPr>
          <w:rFonts w:ascii="(?????????? ?????)" w:hAnsi="(?????????? ?????)"/>
          <w:i/>
          <w:iCs/>
        </w:rPr>
        <w:t>Е</w:t>
      </w:r>
      <w:r w:rsidR="00841541" w:rsidRPr="00841541">
        <w:rPr>
          <w:rFonts w:ascii="(?????????? ?????)" w:hAnsi="(?????????? ?????)"/>
          <w:i/>
          <w:iCs/>
        </w:rPr>
        <w:t>. </w:t>
      </w:r>
      <w:r w:rsidRPr="00841541">
        <w:rPr>
          <w:rFonts w:ascii="(?????????? ?????)" w:hAnsi="(?????????? ?????)"/>
          <w:i/>
          <w:iCs/>
        </w:rPr>
        <w:t>В</w:t>
      </w:r>
      <w:r>
        <w:rPr>
          <w:i/>
          <w:iCs/>
        </w:rPr>
        <w:t>.</w:t>
      </w:r>
      <w:r>
        <w:t xml:space="preserve"> «Картина мира»: содержание, терминологический статус и общая иерархия ее составляющих// «Мир русского слова» №4 2011 </w:t>
      </w:r>
      <w:r w:rsidR="00841541">
        <w:t>—</w:t>
      </w:r>
      <w:r>
        <w:t xml:space="preserve"> С. 13-20</w:t>
      </w:r>
    </w:p>
    <w:p w14:paraId="50FBF727" w14:textId="77777777" w:rsidR="008D3A4E" w:rsidRPr="008D3A4E" w:rsidRDefault="008D3A4E" w:rsidP="000965D5">
      <w:pPr>
        <w:pStyle w:val="a2"/>
        <w:rPr>
          <w:lang w:val="en-US"/>
        </w:rPr>
      </w:pPr>
      <w:r w:rsidRPr="00B84472">
        <w:rPr>
          <w:lang w:val="en-US"/>
        </w:rPr>
        <w:t>Liubimova</w:t>
      </w:r>
      <w:r w:rsidRPr="008D3A4E">
        <w:rPr>
          <w:lang w:val="en-US"/>
        </w:rPr>
        <w:t xml:space="preserve"> </w:t>
      </w:r>
      <w:r w:rsidRPr="00841541">
        <w:rPr>
          <w:rFonts w:ascii="(?????????? ?????)" w:hAnsi="(?????????? ?????)"/>
          <w:lang w:val="en-US"/>
        </w:rPr>
        <w:t>N</w:t>
      </w:r>
      <w:r w:rsidR="00841541" w:rsidRPr="00841541">
        <w:rPr>
          <w:rFonts w:ascii="(?????????? ?????)" w:hAnsi="(?????????? ?????)"/>
          <w:lang w:val="en-US"/>
        </w:rPr>
        <w:t>. </w:t>
      </w:r>
      <w:r w:rsidRPr="00841541">
        <w:rPr>
          <w:rFonts w:ascii="(?????????? ?????)" w:hAnsi="(?????????? ?????)"/>
          <w:lang w:val="en-US"/>
        </w:rPr>
        <w:t>A</w:t>
      </w:r>
      <w:r w:rsidRPr="008D3A4E">
        <w:rPr>
          <w:lang w:val="en-US"/>
        </w:rPr>
        <w:t>.,</w:t>
      </w:r>
      <w:r w:rsidRPr="00B84472">
        <w:rPr>
          <w:lang w:val="en-US"/>
        </w:rPr>
        <w:t>Buzalskaya</w:t>
      </w:r>
      <w:r w:rsidRPr="008D3A4E">
        <w:rPr>
          <w:lang w:val="en-US"/>
        </w:rPr>
        <w:t xml:space="preserve"> </w:t>
      </w:r>
      <w:r w:rsidRPr="00841541">
        <w:rPr>
          <w:rFonts w:ascii="(?????????? ?????)" w:hAnsi="(?????????? ?????)"/>
          <w:lang w:val="en-US"/>
        </w:rPr>
        <w:t>E</w:t>
      </w:r>
      <w:r w:rsidR="00841541" w:rsidRPr="00841541">
        <w:rPr>
          <w:rFonts w:ascii="(?????????? ?????)" w:hAnsi="(?????????? ?????)"/>
          <w:lang w:val="en-US"/>
        </w:rPr>
        <w:t>. </w:t>
      </w:r>
      <w:r w:rsidRPr="00841541">
        <w:rPr>
          <w:rFonts w:ascii="(?????????? ?????)" w:hAnsi="(?????????? ?????)"/>
          <w:lang w:val="en-US"/>
        </w:rPr>
        <w:t>V</w:t>
      </w:r>
      <w:r w:rsidRPr="008D3A4E">
        <w:rPr>
          <w:lang w:val="en-US"/>
        </w:rPr>
        <w:t>.</w:t>
      </w:r>
    </w:p>
    <w:p w14:paraId="6D4578B2" w14:textId="77777777" w:rsidR="008D3A4E" w:rsidRPr="00B84472" w:rsidRDefault="008D3A4E" w:rsidP="000965D5">
      <w:pPr>
        <w:pStyle w:val="a5"/>
      </w:pPr>
      <w:r w:rsidRPr="00B84472">
        <w:t>The coordinate system of the world view.</w:t>
      </w:r>
    </w:p>
    <w:p w14:paraId="2EFACA4B" w14:textId="77777777" w:rsidR="00BF17BA" w:rsidRDefault="008D3A4E" w:rsidP="000965D5">
      <w:pPr>
        <w:rPr>
          <w:lang w:val="en-US"/>
        </w:rPr>
      </w:pPr>
      <w:r w:rsidRPr="00D15C48">
        <w:rPr>
          <w:lang w:val="en-US"/>
        </w:rPr>
        <w:t xml:space="preserve">The article </w:t>
      </w:r>
      <w:r>
        <w:rPr>
          <w:lang w:val="en-US"/>
        </w:rPr>
        <w:t>is devoted to</w:t>
      </w:r>
      <w:r w:rsidRPr="00D15C48">
        <w:rPr>
          <w:lang w:val="en-US"/>
        </w:rPr>
        <w:t xml:space="preserve"> the value of one of the key terms in the anthropocentric par</w:t>
      </w:r>
      <w:r w:rsidRPr="00D15C48">
        <w:rPr>
          <w:lang w:val="en-US"/>
        </w:rPr>
        <w:t>a</w:t>
      </w:r>
      <w:r w:rsidRPr="00D15C48">
        <w:rPr>
          <w:lang w:val="en-US"/>
        </w:rPr>
        <w:t>digm</w:t>
      </w:r>
      <w:r w:rsidR="00841541">
        <w:rPr>
          <w:lang w:val="en-US"/>
        </w:rPr>
        <w:t xml:space="preserve"> — </w:t>
      </w:r>
      <w:r w:rsidRPr="00D15C48">
        <w:rPr>
          <w:lang w:val="en-US"/>
        </w:rPr>
        <w:t>world view. The modern use of this term requires a special theory of its use in linguistic research for the study of complex objects (genres, discourses, strategies, tactics, concepts, etc.). This approach gives a more complete "picture" of the objects, pointing to the global cause of their specific characteristics.</w:t>
      </w:r>
    </w:p>
    <w:p w14:paraId="00873329" w14:textId="77777777" w:rsidR="009F6D9F" w:rsidRDefault="009F6D9F" w:rsidP="000965D5">
      <w:pPr>
        <w:pStyle w:val="a2"/>
      </w:pPr>
      <w:r>
        <w:t>К. Е. Полупан, к. пед. н., СПбГУ (Россия)</w:t>
      </w:r>
    </w:p>
    <w:p w14:paraId="653E0288" w14:textId="37D1CE02" w:rsidR="009F6D9F" w:rsidRPr="00367A63" w:rsidRDefault="009F6D9F" w:rsidP="000965D5">
      <w:pPr>
        <w:pStyle w:val="a8"/>
      </w:pPr>
      <w:r>
        <w:t>СПОСОБЫ ВЫРАЖЕНИЯ ПРЕДОСТЕРЕЖЕНИЯ</w:t>
      </w:r>
      <w:r w:rsidR="000965D5">
        <w:t xml:space="preserve"> </w:t>
      </w:r>
      <w:r>
        <w:t>В СОВРЕМЕННОМ РУССКОМ ЯЗЫКЕ</w:t>
      </w:r>
    </w:p>
    <w:p w14:paraId="2BC8D8E2" w14:textId="77777777" w:rsidR="009F6D9F" w:rsidRDefault="009F6D9F" w:rsidP="000965D5">
      <w:pPr>
        <w:rPr>
          <w:lang w:val="en-US"/>
        </w:rPr>
      </w:pPr>
      <w:r>
        <w:rPr>
          <w:lang w:val="en-US"/>
        </w:rPr>
        <w:t>In this issue it is told about the ways to express the preventive intention of speech in the modern Russian language — from interjections to proverbs. Especially detailed is the description of the aspects of verbs in the expressions which realize the preventive intention of speech.</w:t>
      </w:r>
    </w:p>
    <w:p w14:paraId="53351E42" w14:textId="77777777" w:rsidR="009F6D9F" w:rsidRPr="00DB1FD0" w:rsidRDefault="009F6D9F" w:rsidP="000968EB">
      <w:pPr>
        <w:ind w:firstLineChars="295" w:firstLine="708"/>
        <w:contextualSpacing/>
        <w:rPr>
          <w:lang w:val="en-US"/>
        </w:rPr>
      </w:pPr>
    </w:p>
    <w:p w14:paraId="37D6A0BF" w14:textId="77777777" w:rsidR="009F6D9F" w:rsidRPr="006B201E" w:rsidRDefault="009F6D9F" w:rsidP="009F6D9F">
      <w:pPr>
        <w:tabs>
          <w:tab w:val="left" w:pos="360"/>
          <w:tab w:val="left" w:pos="504"/>
          <w:tab w:val="left" w:pos="7920"/>
        </w:tabs>
        <w:ind w:firstLine="720"/>
        <w:contextualSpacing/>
        <w:rPr>
          <w:rStyle w:val="Italic"/>
        </w:rPr>
      </w:pPr>
      <w:r w:rsidRPr="00F5648D">
        <w:t xml:space="preserve">В русском языке предостережение выражается </w:t>
      </w:r>
      <w:r>
        <w:t>с помощью различных констру</w:t>
      </w:r>
      <w:r>
        <w:t>к</w:t>
      </w:r>
      <w:r>
        <w:t>ций:</w:t>
      </w:r>
      <w:r w:rsidRPr="00F5648D">
        <w:t xml:space="preserve"> </w:t>
      </w:r>
      <w:r>
        <w:t>во-первых, это отрицательный императив СВ</w:t>
      </w:r>
      <w:r w:rsidRPr="00F5648D">
        <w:t xml:space="preserve"> (</w:t>
      </w:r>
      <w:r w:rsidRPr="006B201E">
        <w:rPr>
          <w:rStyle w:val="Italic"/>
        </w:rPr>
        <w:t>Не оцарапайся!; Не упусти свой шанс!; Не останься у разбитого корыта/в дураках/ни с чем!;</w:t>
      </w:r>
      <w:r w:rsidRPr="00F5648D">
        <w:t xml:space="preserve"> </w:t>
      </w:r>
      <w:r w:rsidRPr="006B201E">
        <w:rPr>
          <w:rStyle w:val="Italic"/>
        </w:rPr>
        <w:t>Не поцарапай стекло!;</w:t>
      </w:r>
      <w:r w:rsidRPr="00F5648D">
        <w:t xml:space="preserve"> </w:t>
      </w:r>
      <w:r w:rsidRPr="006B201E">
        <w:rPr>
          <w:rStyle w:val="Italic"/>
        </w:rPr>
        <w:t>Не отстань от группы!</w:t>
      </w:r>
      <w:r w:rsidRPr="00F5648D">
        <w:t>)</w:t>
      </w:r>
      <w:r>
        <w:t>.</w:t>
      </w:r>
    </w:p>
    <w:p w14:paraId="3FE17FE6" w14:textId="77777777" w:rsidR="009F6D9F" w:rsidRPr="00F5648D" w:rsidRDefault="009F6D9F" w:rsidP="009F6D9F">
      <w:pPr>
        <w:tabs>
          <w:tab w:val="left" w:pos="360"/>
          <w:tab w:val="left" w:pos="504"/>
          <w:tab w:val="left" w:pos="720"/>
          <w:tab w:val="left" w:pos="7920"/>
        </w:tabs>
        <w:ind w:firstLine="720"/>
        <w:contextualSpacing/>
      </w:pPr>
      <w:r>
        <w:t>П</w:t>
      </w:r>
      <w:r w:rsidRPr="00F5648D">
        <w:t>редостережение может выражаться инфинитивом и сослагательным наклонением СВ (</w:t>
      </w:r>
      <w:r w:rsidRPr="006B201E">
        <w:rPr>
          <w:rStyle w:val="Italic"/>
        </w:rPr>
        <w:t>Как бы тебе не опоздать, Как бы ты не простудился</w:t>
      </w:r>
      <w:r w:rsidRPr="00F5648D">
        <w:t>).</w:t>
      </w:r>
    </w:p>
    <w:p w14:paraId="48F48374" w14:textId="77777777" w:rsidR="009F6D9F" w:rsidRPr="00F5648D" w:rsidRDefault="009F6D9F" w:rsidP="009F6D9F">
      <w:pPr>
        <w:tabs>
          <w:tab w:val="left" w:pos="360"/>
          <w:tab w:val="left" w:pos="504"/>
          <w:tab w:val="left" w:pos="720"/>
          <w:tab w:val="left" w:pos="7920"/>
        </w:tabs>
        <w:ind w:firstLine="720"/>
        <w:contextualSpacing/>
      </w:pPr>
      <w:r w:rsidRPr="00F5648D">
        <w:t xml:space="preserve">Вариант выражения предостережения со словом </w:t>
      </w:r>
      <w:r w:rsidRPr="006B201E">
        <w:rPr>
          <w:rStyle w:val="Italic"/>
        </w:rPr>
        <w:t>«осторожно»</w:t>
      </w:r>
      <w:r w:rsidRPr="00F5648D">
        <w:t xml:space="preserve"> распространен в устной речи: </w:t>
      </w:r>
      <w:r w:rsidRPr="006B201E">
        <w:rPr>
          <w:rStyle w:val="Italic"/>
        </w:rPr>
        <w:t xml:space="preserve">Осторожно, машина!; Осторожно, скользко! </w:t>
      </w:r>
      <w:r w:rsidRPr="00F5648D">
        <w:t xml:space="preserve">или просто </w:t>
      </w:r>
      <w:r w:rsidRPr="006B201E">
        <w:rPr>
          <w:rStyle w:val="Italic"/>
        </w:rPr>
        <w:t>Осторожно!</w:t>
      </w:r>
    </w:p>
    <w:p w14:paraId="6763DE5E" w14:textId="77777777" w:rsidR="009F6D9F" w:rsidRPr="00F5648D" w:rsidRDefault="009F6D9F" w:rsidP="009F6D9F">
      <w:pPr>
        <w:tabs>
          <w:tab w:val="left" w:pos="360"/>
          <w:tab w:val="left" w:pos="504"/>
          <w:tab w:val="left" w:pos="720"/>
          <w:tab w:val="left" w:pos="7920"/>
        </w:tabs>
        <w:ind w:firstLine="720"/>
        <w:contextualSpacing/>
      </w:pPr>
      <w:r>
        <w:t>П</w:t>
      </w:r>
      <w:r w:rsidRPr="00F5648D">
        <w:t xml:space="preserve">редостережение может выражаться и НСВ: </w:t>
      </w:r>
      <w:r w:rsidRPr="006B201E">
        <w:rPr>
          <w:rStyle w:val="Italic"/>
        </w:rPr>
        <w:t>Смотри, не пей холодную воду; Смотри, не бери папину чашку; Смотри, веди себя хорошо</w:t>
      </w:r>
      <w:r>
        <w:t xml:space="preserve"> и др.</w:t>
      </w:r>
    </w:p>
    <w:p w14:paraId="7D56A532" w14:textId="77777777" w:rsidR="009F6D9F" w:rsidRPr="00F5648D" w:rsidRDefault="009F6D9F" w:rsidP="000965D5">
      <w:r w:rsidRPr="00F5648D">
        <w:t xml:space="preserve">Ключевым фактором распознавания интенции </w:t>
      </w:r>
      <w:r>
        <w:t>говорящего</w:t>
      </w:r>
      <w:r w:rsidRPr="00F5648D">
        <w:t xml:space="preserve"> </w:t>
      </w:r>
      <w:r>
        <w:t>явля</w:t>
      </w:r>
      <w:r w:rsidRPr="00F5648D">
        <w:t>ется интонация.</w:t>
      </w:r>
      <w:r>
        <w:t xml:space="preserve"> И</w:t>
      </w:r>
      <w:r w:rsidRPr="00F5648D">
        <w:t>н</w:t>
      </w:r>
      <w:r w:rsidRPr="00F5648D">
        <w:t xml:space="preserve">тонация предостережения предполагает повышение и последующее понижение тона на ударной части: </w:t>
      </w:r>
      <w:r w:rsidRPr="006B201E">
        <w:rPr>
          <w:rStyle w:val="Italic"/>
        </w:rPr>
        <w:t xml:space="preserve">Осторожно, машина! </w:t>
      </w:r>
      <w:r w:rsidRPr="00F5648D">
        <w:t xml:space="preserve">Это соответствует ИК-3, характерной для вопроса без вопросительного слова: </w:t>
      </w:r>
      <w:r w:rsidRPr="006B201E">
        <w:rPr>
          <w:rStyle w:val="Italic"/>
        </w:rPr>
        <w:t xml:space="preserve">Они уже уехали в Москву? </w:t>
      </w:r>
      <w:r w:rsidRPr="00F5648D">
        <w:t>Интонация предостережения отл</w:t>
      </w:r>
      <w:r w:rsidRPr="00F5648D">
        <w:t>и</w:t>
      </w:r>
      <w:r w:rsidRPr="00F5648D">
        <w:t>чается отсутствием категоричности, свойственной запрету и угрозе; ее можно охарактер</w:t>
      </w:r>
      <w:r w:rsidRPr="00F5648D">
        <w:t>и</w:t>
      </w:r>
      <w:r w:rsidRPr="00F5648D">
        <w:t xml:space="preserve">зовать как встревоженно-заботливую. Даже междометие </w:t>
      </w:r>
      <w:r w:rsidRPr="006B201E">
        <w:rPr>
          <w:rStyle w:val="Italic"/>
        </w:rPr>
        <w:t>Ах!</w:t>
      </w:r>
      <w:r w:rsidRPr="00F5648D">
        <w:t xml:space="preserve"> или </w:t>
      </w:r>
      <w:r w:rsidRPr="006B201E">
        <w:rPr>
          <w:rStyle w:val="Italic"/>
        </w:rPr>
        <w:t>Ой!</w:t>
      </w:r>
      <w:r w:rsidRPr="00F5648D">
        <w:t xml:space="preserve"> может, будучи пр</w:t>
      </w:r>
      <w:r w:rsidRPr="00F5648D">
        <w:t>о</w:t>
      </w:r>
      <w:r w:rsidRPr="00F5648D">
        <w:t xml:space="preserve">изнесено с </w:t>
      </w:r>
      <w:r>
        <w:t>данно</w:t>
      </w:r>
      <w:r w:rsidRPr="00F5648D">
        <w:t>й интона</w:t>
      </w:r>
      <w:r>
        <w:t>цией, выражать предостережение.</w:t>
      </w:r>
    </w:p>
    <w:p w14:paraId="000C6255" w14:textId="77777777" w:rsidR="009F6D9F" w:rsidRPr="00547A65" w:rsidRDefault="009F6D9F" w:rsidP="000965D5">
      <w:r w:rsidRPr="00F5648D">
        <w:t>Предостережение имеет логическую структуру: Действие 1 (Д1) =&gt; Д</w:t>
      </w:r>
      <w:r>
        <w:t>ействие 2 (Д2), где Д1 — неосторожное/</w:t>
      </w:r>
      <w:r w:rsidRPr="00F5648D">
        <w:t>необдуманно</w:t>
      </w:r>
      <w:r>
        <w:t>е/неоправданное действие, а Д2 —</w:t>
      </w:r>
      <w:r w:rsidRPr="00F5648D">
        <w:t xml:space="preserve"> его нег</w:t>
      </w:r>
      <w:r w:rsidRPr="00F5648D">
        <w:t>а</w:t>
      </w:r>
      <w:r w:rsidRPr="00F5648D">
        <w:t>тивные последствия.</w:t>
      </w:r>
      <w:r>
        <w:t xml:space="preserve"> </w:t>
      </w:r>
      <w:r w:rsidRPr="00F5648D">
        <w:t xml:space="preserve">Зависимость между Д1 и Д2 </w:t>
      </w:r>
      <w:r>
        <w:t>част</w:t>
      </w:r>
      <w:r w:rsidRPr="00F5648D">
        <w:t>о отражается в па</w:t>
      </w:r>
      <w:r>
        <w:t>ремиях. Н</w:t>
      </w:r>
      <w:r w:rsidRPr="00F5648D">
        <w:t>екогда высказанное в речи предостережение становится послов</w:t>
      </w:r>
      <w:r>
        <w:t>ицей, единицей языка.</w:t>
      </w:r>
    </w:p>
    <w:p w14:paraId="76251165" w14:textId="77777777" w:rsidR="009F6D9F" w:rsidRPr="00F5648D" w:rsidRDefault="009F6D9F" w:rsidP="009F6D9F">
      <w:pPr>
        <w:tabs>
          <w:tab w:val="left" w:pos="0"/>
        </w:tabs>
        <w:ind w:firstLine="720"/>
        <w:contextualSpacing/>
      </w:pPr>
      <w:r w:rsidRPr="00F5648D">
        <w:t xml:space="preserve">Предостережение является элементом </w:t>
      </w:r>
      <w:r w:rsidRPr="00F5648D">
        <w:rPr>
          <w:b/>
        </w:rPr>
        <w:t>языкового значения</w:t>
      </w:r>
      <w:r>
        <w:t xml:space="preserve"> пословиц, а не только их</w:t>
      </w:r>
      <w:r w:rsidRPr="00F5648D">
        <w:t xml:space="preserve"> референциального смысла, зависящего от ситуации употребления. Поэтому многие п</w:t>
      </w:r>
      <w:r w:rsidRPr="00F5648D">
        <w:t>о</w:t>
      </w:r>
      <w:r w:rsidRPr="00F5648D">
        <w:t>словицы не только способны выражать интенцию предостережения в речи, но и репрезе</w:t>
      </w:r>
      <w:r w:rsidRPr="00F5648D">
        <w:t>н</w:t>
      </w:r>
      <w:r w:rsidRPr="00F5648D">
        <w:t>тируют в языковой системе одноимённый концепт.</w:t>
      </w:r>
    </w:p>
    <w:p w14:paraId="07194A94" w14:textId="77777777" w:rsidR="009F6D9F" w:rsidRPr="00F5648D" w:rsidRDefault="009F6D9F" w:rsidP="009F6D9F">
      <w:pPr>
        <w:tabs>
          <w:tab w:val="left" w:pos="0"/>
        </w:tabs>
        <w:ind w:firstLine="720"/>
        <w:contextualSpacing/>
      </w:pPr>
      <w:r w:rsidRPr="00F5648D">
        <w:t>Формальные логико-грамматические признаки, по которым можно отнести посл</w:t>
      </w:r>
      <w:r w:rsidRPr="00F5648D">
        <w:t>о</w:t>
      </w:r>
      <w:r w:rsidRPr="00F5648D">
        <w:t xml:space="preserve">вицу к </w:t>
      </w:r>
      <w:r>
        <w:t>репрезентантам</w:t>
      </w:r>
      <w:r w:rsidRPr="00F5648D">
        <w:t xml:space="preserve"> концепта «предостережение», таковы:</w:t>
      </w:r>
    </w:p>
    <w:p w14:paraId="704ECCD4" w14:textId="1D563F8C" w:rsidR="009F6D9F" w:rsidRPr="00F5648D" w:rsidRDefault="00B2547E" w:rsidP="005E5088">
      <w:r w:rsidRPr="00F5648D">
        <w:rPr>
          <w:rFonts w:ascii="Symbol" w:hAnsi="Symbol"/>
        </w:rPr>
        <w:t></w:t>
      </w:r>
      <w:r w:rsidRPr="00F5648D">
        <w:rPr>
          <w:rFonts w:ascii="Symbol" w:hAnsi="Symbol"/>
        </w:rPr>
        <w:tab/>
      </w:r>
      <w:r w:rsidR="009F6D9F" w:rsidRPr="00F5648D">
        <w:t xml:space="preserve">наличие эксплицитного или имплицитного указания на причинно-следственную связь между некими Действием 1 (Д1) и Действием 2 (Д2) (где Д1 </w:t>
      </w:r>
      <w:r w:rsidR="00841541">
        <w:t>—</w:t>
      </w:r>
      <w:r w:rsidR="009F6D9F" w:rsidRPr="00F5648D">
        <w:t xml:space="preserve"> н</w:t>
      </w:r>
      <w:r w:rsidR="009F6D9F" w:rsidRPr="00F5648D">
        <w:t>е</w:t>
      </w:r>
      <w:r w:rsidR="009F6D9F" w:rsidRPr="00F5648D">
        <w:t xml:space="preserve">осторожное/необдуманное/неоправданное действие, а Д2 </w:t>
      </w:r>
      <w:r w:rsidR="00841541">
        <w:t>—</w:t>
      </w:r>
      <w:r w:rsidR="009F6D9F" w:rsidRPr="00F5648D">
        <w:t xml:space="preserve"> его негативное последствие);</w:t>
      </w:r>
    </w:p>
    <w:p w14:paraId="1A14E2A5" w14:textId="25D2A6D0" w:rsidR="009F6D9F" w:rsidRPr="00F5648D" w:rsidRDefault="00B2547E" w:rsidP="005E5088">
      <w:r w:rsidRPr="00F5648D">
        <w:rPr>
          <w:rFonts w:ascii="Symbol" w:hAnsi="Symbol"/>
        </w:rPr>
        <w:t></w:t>
      </w:r>
      <w:r w:rsidRPr="00F5648D">
        <w:rPr>
          <w:rFonts w:ascii="Symbol" w:hAnsi="Symbol"/>
        </w:rPr>
        <w:tab/>
      </w:r>
      <w:r w:rsidR="009F6D9F" w:rsidRPr="00F5648D">
        <w:t>способность аналогичной грамматической конструкции в непословичной речи выражать предос</w:t>
      </w:r>
      <w:r w:rsidR="009F6D9F">
        <w:t>тережение как речевую интенцию</w:t>
      </w:r>
      <w:r w:rsidR="009F6D9F" w:rsidRPr="00F5648D">
        <w:t>.</w:t>
      </w:r>
    </w:p>
    <w:p w14:paraId="2E4790B6" w14:textId="77777777" w:rsidR="009F6D9F" w:rsidRPr="00795FFD" w:rsidRDefault="009F6D9F" w:rsidP="009F6D9F">
      <w:pPr>
        <w:tabs>
          <w:tab w:val="left" w:pos="360"/>
          <w:tab w:val="left" w:pos="504"/>
          <w:tab w:val="left" w:pos="720"/>
          <w:tab w:val="left" w:pos="7920"/>
        </w:tabs>
        <w:contextualSpacing/>
      </w:pPr>
      <w:r>
        <w:t>Выделяется</w:t>
      </w:r>
      <w:r w:rsidRPr="00795FFD">
        <w:t xml:space="preserve"> </w:t>
      </w:r>
      <w:r w:rsidRPr="00795FFD">
        <w:rPr>
          <w:b/>
        </w:rPr>
        <w:t>8 пластов пословиц-предостережений</w:t>
      </w:r>
      <w:r w:rsidRPr="00795FFD">
        <w:t xml:space="preserve">: 1. Тип </w:t>
      </w:r>
      <w:r w:rsidRPr="00795FFD">
        <w:rPr>
          <w:b/>
          <w:i/>
        </w:rPr>
        <w:t>Не рой другому яму: сам в неё попадёшь</w:t>
      </w:r>
      <w:r>
        <w:rPr>
          <w:b/>
          <w:i/>
        </w:rPr>
        <w:t>;</w:t>
      </w:r>
      <w:r w:rsidRPr="00795FFD">
        <w:t xml:space="preserve"> 2. Тип </w:t>
      </w:r>
      <w:r w:rsidRPr="00795FFD">
        <w:rPr>
          <w:b/>
          <w:i/>
        </w:rPr>
        <w:t xml:space="preserve">Поспешишь </w:t>
      </w:r>
      <w:r w:rsidR="00841541">
        <w:rPr>
          <w:b/>
          <w:i/>
        </w:rPr>
        <w:t>—</w:t>
      </w:r>
      <w:r w:rsidRPr="00795FFD">
        <w:rPr>
          <w:b/>
          <w:i/>
        </w:rPr>
        <w:t xml:space="preserve"> людей насмешишь</w:t>
      </w:r>
      <w:r>
        <w:rPr>
          <w:b/>
          <w:i/>
        </w:rPr>
        <w:t>;</w:t>
      </w:r>
      <w:r w:rsidRPr="00795FFD">
        <w:t xml:space="preserve"> 3. Тип </w:t>
      </w:r>
      <w:r w:rsidRPr="00795FFD">
        <w:rPr>
          <w:b/>
          <w:i/>
        </w:rPr>
        <w:t>На чужом несч</w:t>
      </w:r>
      <w:r w:rsidRPr="00795FFD">
        <w:rPr>
          <w:b/>
          <w:i/>
        </w:rPr>
        <w:t>а</w:t>
      </w:r>
      <w:r w:rsidRPr="00795FFD">
        <w:rPr>
          <w:b/>
          <w:i/>
        </w:rPr>
        <w:t>стье своего счастья не построишь</w:t>
      </w:r>
      <w:r>
        <w:rPr>
          <w:b/>
          <w:i/>
        </w:rPr>
        <w:t>;</w:t>
      </w:r>
      <w:r w:rsidRPr="00795FFD">
        <w:t xml:space="preserve"> 4. Тип </w:t>
      </w:r>
      <w:r w:rsidRPr="00795FFD">
        <w:rPr>
          <w:b/>
          <w:i/>
        </w:rPr>
        <w:t>Любопытной Варваре на базаре нос от</w:t>
      </w:r>
      <w:r w:rsidRPr="00795FFD">
        <w:rPr>
          <w:b/>
          <w:i/>
        </w:rPr>
        <w:t>о</w:t>
      </w:r>
      <w:r w:rsidRPr="00795FFD">
        <w:rPr>
          <w:b/>
          <w:i/>
        </w:rPr>
        <w:t>рвали</w:t>
      </w:r>
      <w:r>
        <w:rPr>
          <w:b/>
          <w:i/>
        </w:rPr>
        <w:t>;</w:t>
      </w:r>
      <w:r w:rsidRPr="00795FFD">
        <w:t xml:space="preserve"> 5. Тип </w:t>
      </w:r>
      <w:r w:rsidRPr="00795FFD">
        <w:rPr>
          <w:b/>
          <w:i/>
        </w:rPr>
        <w:t>Не в свои сани не садись</w:t>
      </w:r>
      <w:r>
        <w:rPr>
          <w:b/>
          <w:i/>
        </w:rPr>
        <w:t>;</w:t>
      </w:r>
      <w:r w:rsidRPr="00795FFD">
        <w:rPr>
          <w:b/>
          <w:i/>
        </w:rPr>
        <w:t xml:space="preserve"> </w:t>
      </w:r>
      <w:r w:rsidRPr="00795FFD">
        <w:t xml:space="preserve">6. Тип </w:t>
      </w:r>
      <w:r w:rsidRPr="00795FFD">
        <w:rPr>
          <w:b/>
          <w:i/>
        </w:rPr>
        <w:t>Семь раз отмерь, один раз отрежь</w:t>
      </w:r>
      <w:r>
        <w:rPr>
          <w:b/>
          <w:i/>
        </w:rPr>
        <w:t>;</w:t>
      </w:r>
      <w:r w:rsidRPr="00795FFD">
        <w:rPr>
          <w:b/>
          <w:i/>
        </w:rPr>
        <w:t xml:space="preserve"> </w:t>
      </w:r>
      <w:r w:rsidRPr="00795FFD">
        <w:t xml:space="preserve">7. Тип </w:t>
      </w:r>
      <w:r w:rsidRPr="00795FFD">
        <w:rPr>
          <w:b/>
          <w:i/>
        </w:rPr>
        <w:t>Бережёного Бог бережёт</w:t>
      </w:r>
      <w:r>
        <w:rPr>
          <w:b/>
          <w:i/>
        </w:rPr>
        <w:t>;</w:t>
      </w:r>
      <w:r w:rsidRPr="00795FFD">
        <w:rPr>
          <w:b/>
          <w:i/>
        </w:rPr>
        <w:t xml:space="preserve"> </w:t>
      </w:r>
      <w:r w:rsidRPr="00795FFD">
        <w:t xml:space="preserve">8. Тип </w:t>
      </w:r>
      <w:r w:rsidRPr="00795FFD">
        <w:rPr>
          <w:b/>
          <w:i/>
        </w:rPr>
        <w:t>Не всё то золото, что блестит</w:t>
      </w:r>
      <w:r w:rsidRPr="00795FFD">
        <w:t xml:space="preserve"> [Полупан, 2011, </w:t>
      </w:r>
      <w:r>
        <w:t>17-</w:t>
      </w:r>
      <w:r w:rsidRPr="00795FFD">
        <w:t>18].</w:t>
      </w:r>
    </w:p>
    <w:p w14:paraId="0A875583" w14:textId="77777777" w:rsidR="009F6D9F" w:rsidRPr="00F5648D" w:rsidRDefault="009F6D9F" w:rsidP="009F6D9F">
      <w:pPr>
        <w:tabs>
          <w:tab w:val="left" w:pos="0"/>
        </w:tabs>
        <w:contextualSpacing/>
      </w:pPr>
      <w:r>
        <w:t>Процесс обучения РКИ целесообразно</w:t>
      </w:r>
      <w:r w:rsidRPr="00F5648D">
        <w:t xml:space="preserve"> строить вокруг единого семантического центра, </w:t>
      </w:r>
      <w:r>
        <w:t>например, семантики</w:t>
      </w:r>
      <w:r w:rsidRPr="00F5648D">
        <w:t xml:space="preserve"> предостережения. Следуя принципам функциональности и концентризма</w:t>
      </w:r>
      <w:r>
        <w:t>, нужн</w:t>
      </w:r>
      <w:r w:rsidRPr="00F5648D">
        <w:t>о постепенно расширять круг изучаемых способов выражения ра</w:t>
      </w:r>
      <w:r w:rsidRPr="00F5648D">
        <w:t>с</w:t>
      </w:r>
      <w:r w:rsidRPr="00F5648D">
        <w:t>сматриваемой семантики от центрального (НЕ + императив СВ) к периферическим, а та</w:t>
      </w:r>
      <w:r w:rsidRPr="00F5648D">
        <w:t>к</w:t>
      </w:r>
      <w:r w:rsidRPr="00F5648D">
        <w:t xml:space="preserve">же двигаться от анализа собственно предостережения к смежным с </w:t>
      </w:r>
      <w:r>
        <w:t>ним</w:t>
      </w:r>
      <w:r w:rsidRPr="00F5648D">
        <w:t xml:space="preserve"> интенциям, выр</w:t>
      </w:r>
      <w:r w:rsidRPr="00F5648D">
        <w:t>а</w:t>
      </w:r>
      <w:r w:rsidRPr="00F5648D">
        <w:t>жаемым, в</w:t>
      </w:r>
      <w:r>
        <w:t xml:space="preserve"> том числе, пословицами.</w:t>
      </w:r>
    </w:p>
    <w:p w14:paraId="6CDE9F6E" w14:textId="77777777" w:rsidR="0020152C" w:rsidRPr="006E45E7" w:rsidRDefault="0020152C" w:rsidP="0020152C">
      <w:pPr>
        <w:pStyle w:val="aa"/>
      </w:pPr>
      <w:r w:rsidRPr="006E45E7">
        <w:lastRenderedPageBreak/>
        <w:t>Литература</w:t>
      </w:r>
    </w:p>
    <w:p w14:paraId="6C17838F" w14:textId="77777777" w:rsidR="00BF17BA" w:rsidRDefault="009F6D9F" w:rsidP="000968EB">
      <w:pPr>
        <w:ind w:firstLineChars="295" w:firstLine="708"/>
        <w:contextualSpacing/>
      </w:pPr>
      <w:r>
        <w:t>Полупан </w:t>
      </w:r>
      <w:r w:rsidRPr="001C0F3F">
        <w:t>К.</w:t>
      </w:r>
      <w:r>
        <w:t> </w:t>
      </w:r>
      <w:r w:rsidRPr="001C0F3F">
        <w:t>Е. Формирование лингвокультурологической компетенции на матери</w:t>
      </w:r>
      <w:r w:rsidRPr="001C0F3F">
        <w:t>а</w:t>
      </w:r>
      <w:r w:rsidRPr="001C0F3F">
        <w:t>ле паремий, репрезентирующих концепт «предостережение». Автореферат диссертации на соискание ученой степени кандид</w:t>
      </w:r>
      <w:r>
        <w:t>ата педагогических наук. — СПб.: </w:t>
      </w:r>
      <w:r w:rsidRPr="001C0F3F">
        <w:t>2011.</w:t>
      </w:r>
    </w:p>
    <w:p w14:paraId="3A66740C" w14:textId="71E431E2" w:rsidR="00BA1549" w:rsidRDefault="00BA1549" w:rsidP="005E5088">
      <w:pPr>
        <w:pStyle w:val="a2"/>
      </w:pPr>
      <w:r w:rsidRPr="00841541">
        <w:rPr>
          <w:rFonts w:ascii="(?????????? ?????)" w:hAnsi="(?????????? ?????)"/>
        </w:rPr>
        <w:t>Н</w:t>
      </w:r>
      <w:r w:rsidR="00841541" w:rsidRPr="00841541">
        <w:rPr>
          <w:rFonts w:ascii="(?????????? ?????)" w:hAnsi="(?????????? ?????)"/>
        </w:rPr>
        <w:t>. </w:t>
      </w:r>
      <w:r w:rsidRPr="00841541">
        <w:rPr>
          <w:rFonts w:ascii="(?????????? ?????)" w:hAnsi="(?????????? ?????)"/>
        </w:rPr>
        <w:t>Ю</w:t>
      </w:r>
      <w:r>
        <w:t xml:space="preserve">.Романова, </w:t>
      </w:r>
      <w:r w:rsidRPr="00841541">
        <w:rPr>
          <w:rFonts w:ascii="(?????????? ?????)" w:hAnsi="(?????????? ?????)"/>
        </w:rPr>
        <w:t>к</w:t>
      </w:r>
      <w:r w:rsidR="00841541" w:rsidRPr="00841541">
        <w:rPr>
          <w:rFonts w:ascii="(?????????? ?????)" w:hAnsi="(?????????? ?????)"/>
        </w:rPr>
        <w:t>. </w:t>
      </w:r>
      <w:r w:rsidRPr="00841541">
        <w:rPr>
          <w:rFonts w:ascii="(?????????? ?????)" w:hAnsi="(?????????? ?????)"/>
        </w:rPr>
        <w:t>п</w:t>
      </w:r>
      <w:r>
        <w:t>е</w:t>
      </w:r>
      <w:r w:rsidRPr="00841541">
        <w:rPr>
          <w:rFonts w:ascii="(?????????? ?????)" w:hAnsi="(?????????? ?????)"/>
        </w:rPr>
        <w:t>д</w:t>
      </w:r>
      <w:r w:rsidR="00841541" w:rsidRPr="00841541">
        <w:rPr>
          <w:rFonts w:ascii="(?????????? ?????)" w:hAnsi="(?????????? ?????)"/>
        </w:rPr>
        <w:t>. </w:t>
      </w:r>
      <w:r w:rsidRPr="00841541">
        <w:rPr>
          <w:rFonts w:ascii="(?????????? ?????)" w:hAnsi="(?????????? ?????)"/>
        </w:rPr>
        <w:t>н</w:t>
      </w:r>
      <w:r>
        <w:t>.,</w:t>
      </w:r>
      <w:r w:rsidR="005E5088">
        <w:t xml:space="preserve"> </w:t>
      </w:r>
      <w:r>
        <w:t>Санкт-Петербургский государственный</w:t>
      </w:r>
      <w:r w:rsidR="005E5088">
        <w:t xml:space="preserve"> </w:t>
      </w:r>
      <w:r>
        <w:t>университет те</w:t>
      </w:r>
      <w:r>
        <w:t>х</w:t>
      </w:r>
      <w:r>
        <w:t>нологии и дизайна (Россия)</w:t>
      </w:r>
    </w:p>
    <w:p w14:paraId="5DB4AB54" w14:textId="77777777" w:rsidR="00BF17BA" w:rsidRDefault="00BA1549" w:rsidP="005E5088">
      <w:pPr>
        <w:pStyle w:val="a8"/>
      </w:pPr>
      <w:r w:rsidRPr="003375F7">
        <w:t>НАУЧНЫЙ ТЕКСТ КАК ФОРМА РЕАЛИЗЦИИ ДИСКУРСА</w:t>
      </w:r>
      <w:r w:rsidR="00841541">
        <w:t xml:space="preserve"> </w:t>
      </w:r>
      <w:r w:rsidRPr="003375F7">
        <w:t>СПЕЦИАЛЬНОСТИ «ДИЗАЙН»</w:t>
      </w:r>
    </w:p>
    <w:p w14:paraId="026A6CDD" w14:textId="77777777" w:rsidR="00841541" w:rsidRDefault="00BA1549" w:rsidP="005E5088">
      <w:r w:rsidRPr="003375F7">
        <w:t>Несмотря на общие черты, типичные для всего научного стиля в целом, каждому отдельно взятому языку специальности свойственны особые характеристики, которые следует учитывать при преподавании языка для специальных целей.</w:t>
      </w:r>
    </w:p>
    <w:p w14:paraId="12A6BA05" w14:textId="77777777" w:rsidR="00841541" w:rsidRDefault="00BA1549" w:rsidP="00CE05FB">
      <w:r w:rsidRPr="003375F7">
        <w:t>Текст</w:t>
      </w:r>
      <w:r w:rsidR="00841541">
        <w:t xml:space="preserve"> </w:t>
      </w:r>
      <w:r w:rsidRPr="003375F7">
        <w:t>по специальности рассматривается</w:t>
      </w:r>
      <w:r w:rsidR="00841541">
        <w:t xml:space="preserve"> </w:t>
      </w:r>
      <w:r w:rsidRPr="003375F7">
        <w:t xml:space="preserve">нами как форма реализации дискурса специальности, под которым мы, вслед за </w:t>
      </w:r>
      <w:r w:rsidRPr="00841541">
        <w:rPr>
          <w:rFonts w:ascii="(?????????? ?????)" w:hAnsi="(?????????? ?????)"/>
        </w:rPr>
        <w:t>Е</w:t>
      </w:r>
      <w:r w:rsidR="00841541" w:rsidRPr="00841541">
        <w:rPr>
          <w:rFonts w:ascii="(?????????? ?????)" w:hAnsi="(?????????? ?????)"/>
        </w:rPr>
        <w:t>. </w:t>
      </w:r>
      <w:r w:rsidRPr="00841541">
        <w:rPr>
          <w:rFonts w:ascii="(?????????? ?????)" w:hAnsi="(?????????? ?????)"/>
        </w:rPr>
        <w:t>В</w:t>
      </w:r>
      <w:r w:rsidRPr="003375F7">
        <w:t>.Сергеевой, понимаем совокупность текстов одной сферы жизни, имеющих свой тематический репертуар и обладающих общими яз</w:t>
      </w:r>
      <w:r w:rsidRPr="003375F7">
        <w:t>ы</w:t>
      </w:r>
      <w:r w:rsidRPr="003375F7">
        <w:t>ковыми характеристиками</w:t>
      </w:r>
      <w:r w:rsidRPr="008E4952">
        <w:t xml:space="preserve"> [</w:t>
      </w:r>
      <w:r w:rsidRPr="003375F7">
        <w:t>Сергеев</w:t>
      </w:r>
      <w:r>
        <w:t>а,</w:t>
      </w:r>
      <w:r w:rsidRPr="003375F7">
        <w:t>2002</w:t>
      </w:r>
      <w:r w:rsidRPr="008E4952">
        <w:t>]</w:t>
      </w:r>
      <w:r w:rsidRPr="003375F7">
        <w:t>. Дискурс особым образом (с помощью конце</w:t>
      </w:r>
      <w:r w:rsidRPr="003375F7">
        <w:t>п</w:t>
      </w:r>
      <w:r w:rsidRPr="003375F7">
        <w:t>тов и фреймов) организованная структура знания, пользователь которой неизбежно след</w:t>
      </w:r>
      <w:r w:rsidRPr="003375F7">
        <w:t>у</w:t>
      </w:r>
      <w:r w:rsidRPr="003375F7">
        <w:t>ет определенной системе пр</w:t>
      </w:r>
      <w:r>
        <w:t>авил</w:t>
      </w:r>
      <w:r w:rsidR="00841541">
        <w:t xml:space="preserve"> — </w:t>
      </w:r>
      <w:r>
        <w:t>дискурсивным стратегиям [Булатова</w:t>
      </w:r>
      <w:r w:rsidRPr="008E4952">
        <w:t>,</w:t>
      </w:r>
      <w:r>
        <w:t xml:space="preserve"> 1999</w:t>
      </w:r>
      <w:r w:rsidRPr="008E4952">
        <w:t>]</w:t>
      </w:r>
      <w:r w:rsidRPr="003375F7">
        <w:t>. Дискурсы определяются и различаются не только набором концептов и фреймами, которые они о</w:t>
      </w:r>
      <w:r w:rsidRPr="003375F7">
        <w:t>б</w:t>
      </w:r>
      <w:r w:rsidRPr="003375F7">
        <w:t>разуют, но также и частотностью использования этих фреймов и концептов. Набор и р</w:t>
      </w:r>
      <w:r w:rsidRPr="003375F7">
        <w:t>е</w:t>
      </w:r>
      <w:r w:rsidRPr="003375F7">
        <w:t>альное заполнение концептуальных узлов индивидуально не только для каждой культуры и языка, но и для каждого отдельно взятого дискурса. Источником информации о диску</w:t>
      </w:r>
      <w:r w:rsidRPr="003375F7">
        <w:t>р</w:t>
      </w:r>
      <w:r w:rsidRPr="003375F7">
        <w:t>се специальности являются тексты, разнообразные в функциональном и жанровом отн</w:t>
      </w:r>
      <w:r w:rsidRPr="003375F7">
        <w:t>о</w:t>
      </w:r>
      <w:r w:rsidRPr="003375F7">
        <w:t>шении.</w:t>
      </w:r>
    </w:p>
    <w:p w14:paraId="213B031F" w14:textId="77777777" w:rsidR="00841541" w:rsidRDefault="00BA1549" w:rsidP="00CE05FB">
      <w:r w:rsidRPr="003375F7">
        <w:t xml:space="preserve">Нами рассматривается дискурс специальности дизайн. Дизайн </w:t>
      </w:r>
      <w:r w:rsidR="00841541">
        <w:t>—</w:t>
      </w:r>
      <w:r w:rsidRPr="003375F7">
        <w:t xml:space="preserve"> комплексная междисциплинарная проектно-художественная деятельность, интегрирующая естестве</w:t>
      </w:r>
      <w:r w:rsidRPr="003375F7">
        <w:t>н</w:t>
      </w:r>
      <w:r w:rsidRPr="003375F7">
        <w:t>но-научные, технические и гуманитарные знания, инженерное и художественное мышл</w:t>
      </w:r>
      <w:r w:rsidRPr="003375F7">
        <w:t>е</w:t>
      </w:r>
      <w:r w:rsidRPr="003375F7">
        <w:t>ние, направленная на формирование на промышленной основе предметного мира в чре</w:t>
      </w:r>
      <w:r w:rsidRPr="003375F7">
        <w:t>з</w:t>
      </w:r>
      <w:r w:rsidRPr="003375F7">
        <w:t>вычайно обширной зоне контакта его с человеком во всех без исключения сферах жизн</w:t>
      </w:r>
      <w:r w:rsidRPr="003375F7">
        <w:t>е</w:t>
      </w:r>
      <w:r w:rsidRPr="003375F7">
        <w:t>деятельности.</w:t>
      </w:r>
    </w:p>
    <w:p w14:paraId="6FF383AA" w14:textId="77777777" w:rsidR="00BA1549" w:rsidRPr="003375F7" w:rsidRDefault="00BA1549" w:rsidP="00CE05FB">
      <w:r w:rsidRPr="003375F7">
        <w:lastRenderedPageBreak/>
        <w:t>Центральной проблемой дизайна является создание культурно и антропосообра</w:t>
      </w:r>
      <w:r w:rsidRPr="003375F7">
        <w:t>з</w:t>
      </w:r>
      <w:r w:rsidRPr="003375F7">
        <w:t xml:space="preserve">ного предметного мира, эстетически оцениваемого как гармоничный, целостный. Отсюда особая важность для дизайна </w:t>
      </w:r>
      <w:r w:rsidR="00841541">
        <w:t>—</w:t>
      </w:r>
      <w:r w:rsidRPr="003375F7">
        <w:t xml:space="preserve"> это использование наряду с инженерно-техническими и естественно-научными знаниями средств гуманитарных дисциплин </w:t>
      </w:r>
      <w:r w:rsidR="00841541">
        <w:t>—</w:t>
      </w:r>
      <w:r w:rsidRPr="003375F7">
        <w:t xml:space="preserve"> философии, кул</w:t>
      </w:r>
      <w:r w:rsidRPr="003375F7">
        <w:t>ь</w:t>
      </w:r>
      <w:r w:rsidRPr="003375F7">
        <w:t>турологии, социологии, психологии, семиотики. Все эти знания интегрируются в акте проектно-художественного моделирования предметного мира, опирающегося на образное, художественное мышление.</w:t>
      </w:r>
    </w:p>
    <w:p w14:paraId="6C0F14EE" w14:textId="77777777" w:rsidR="00841541" w:rsidRDefault="00BA1549" w:rsidP="00CE05FB">
      <w:r w:rsidRPr="003375F7">
        <w:t>Развитию дизайна у нас в стране до недавнего времени</w:t>
      </w:r>
      <w:r w:rsidR="00841541">
        <w:t xml:space="preserve"> </w:t>
      </w:r>
      <w:r w:rsidRPr="003375F7">
        <w:t>(1997) не уделяли должного внимания: дизайн как дисциплина отсутствовал в учебных программах вузов, поэтому ощущается острый дефицит в литературе учебно-методического характера на русском языке, в которой раскрываются основные понятия дизайна, описывается его история, сп</w:t>
      </w:r>
      <w:r w:rsidRPr="003375F7">
        <w:t>е</w:t>
      </w:r>
      <w:r w:rsidRPr="003375F7">
        <w:t>цифика и основные методы дизайнерской проектно-художественной деятельности, роль дизайна в современной проектно-художественной культуре в целом. Существующие и</w:t>
      </w:r>
      <w:r w:rsidRPr="003375F7">
        <w:t>з</w:t>
      </w:r>
      <w:r w:rsidRPr="003375F7">
        <w:t>дания затрагивают лишь отдельные аспекты дизайна, многие носят сугубо научный или, напротив, популярный характер и не всегда могут быть использованы в учебных целях при обучении иностранных студентов. Этот вопрос особенно обострился сегодня с откр</w:t>
      </w:r>
      <w:r w:rsidRPr="003375F7">
        <w:t>ы</w:t>
      </w:r>
      <w:r w:rsidRPr="003375F7">
        <w:t>тием во многих российских вузах дизайнерских специальностей и появлением студентов-иностранцев, изучающих дизайн в России.</w:t>
      </w:r>
    </w:p>
    <w:p w14:paraId="19A2D830" w14:textId="77777777" w:rsidR="00BA1549" w:rsidRPr="003375F7" w:rsidRDefault="00BA1549" w:rsidP="00CE05FB">
      <w:r w:rsidRPr="003375F7">
        <w:t>Дискурс устроен по определенным правилам, характерным для данного языка. Чтобы учить пониманию русского дискурса дизайна, необходимо знать особенности, к</w:t>
      </w:r>
      <w:r w:rsidRPr="003375F7">
        <w:t>а</w:t>
      </w:r>
      <w:r w:rsidRPr="003375F7">
        <w:t>сающиеся как языкового материала, из которого строится дискурс, так и способов его структурирования.</w:t>
      </w:r>
    </w:p>
    <w:p w14:paraId="174C684E" w14:textId="77777777" w:rsidR="00BA1549" w:rsidRPr="003375F7" w:rsidRDefault="00BA1549" w:rsidP="00CE05FB">
      <w:r w:rsidRPr="003375F7">
        <w:t xml:space="preserve">Формой реализации дискурса является текст, письменный и устный. Опираясь на различные типы текстов </w:t>
      </w:r>
      <w:r w:rsidR="00841541">
        <w:t>—</w:t>
      </w:r>
      <w:r w:rsidRPr="003375F7">
        <w:t xml:space="preserve"> журнальные, газетные, энциклопедические, научные статьи, художественные тексты, справочники, а также интервью и устные рассказы о дизайне, необходимо выявить универсальные особенности текстов о дизайне, описать общую ко</w:t>
      </w:r>
      <w:r w:rsidRPr="003375F7">
        <w:t>н</w:t>
      </w:r>
      <w:r w:rsidRPr="003375F7">
        <w:t xml:space="preserve">цептуальную структуру и основные стратегии дискурса дизайна. </w:t>
      </w:r>
      <w:r>
        <w:t xml:space="preserve">Дискурс дизайна </w:t>
      </w:r>
      <w:r w:rsidR="00841541">
        <w:t>—</w:t>
      </w:r>
      <w:r>
        <w:t xml:space="preserve"> ос</w:t>
      </w:r>
      <w:r>
        <w:t>о</w:t>
      </w:r>
      <w:r>
        <w:t>бый тип дискурса, в котором можно выделить специфические особенности в семантике лексем, содержании концептов и способах их экспликации.</w:t>
      </w:r>
    </w:p>
    <w:p w14:paraId="694A3B05" w14:textId="77777777" w:rsidR="00BA1549" w:rsidRPr="008E4952" w:rsidRDefault="00BA1549" w:rsidP="00CE05FB">
      <w:r w:rsidRPr="003375F7">
        <w:t>Анализ научных статей о природе дизайнерской деятельности, новых парадигмах дизайнерской практики, исследованиях в области дизайна, взаимодействии дизайнера и потребителя показал, что</w:t>
      </w:r>
      <w:r w:rsidR="00841541">
        <w:t xml:space="preserve"> </w:t>
      </w:r>
      <w:r w:rsidRPr="003375F7">
        <w:t>наиболее близок</w:t>
      </w:r>
      <w:r w:rsidR="00841541">
        <w:t xml:space="preserve"> </w:t>
      </w:r>
      <w:r w:rsidRPr="003375F7">
        <w:t>дискурсу дизайна искусствоведческий дискурс,</w:t>
      </w:r>
      <w:r w:rsidR="00841541">
        <w:t xml:space="preserve"> </w:t>
      </w:r>
      <w:r w:rsidRPr="003375F7">
        <w:t xml:space="preserve">исследованный </w:t>
      </w:r>
      <w:r w:rsidRPr="00841541">
        <w:rPr>
          <w:rFonts w:ascii="(?????????? ?????)" w:hAnsi="(?????????? ?????)"/>
        </w:rPr>
        <w:t>А</w:t>
      </w:r>
      <w:r w:rsidR="00841541" w:rsidRPr="00841541">
        <w:rPr>
          <w:rFonts w:ascii="(?????????? ?????)" w:hAnsi="(?????????? ?????)"/>
        </w:rPr>
        <w:t>. </w:t>
      </w:r>
      <w:r w:rsidRPr="00841541">
        <w:rPr>
          <w:rFonts w:ascii="(?????????? ?????)" w:hAnsi="(?????????? ?????)"/>
        </w:rPr>
        <w:t>П</w:t>
      </w:r>
      <w:r w:rsidRPr="003375F7">
        <w:t xml:space="preserve">.Булатовой. Под искусствоведческим дискурсом </w:t>
      </w:r>
      <w:r w:rsidRPr="00841541">
        <w:rPr>
          <w:rFonts w:ascii="(?????????? ?????)" w:hAnsi="(?????????? ?????)"/>
        </w:rPr>
        <w:t>А</w:t>
      </w:r>
      <w:r w:rsidR="00841541" w:rsidRPr="00841541">
        <w:rPr>
          <w:rFonts w:ascii="(?????????? ?????)" w:hAnsi="(?????????? ?????)"/>
        </w:rPr>
        <w:t>. </w:t>
      </w:r>
      <w:r w:rsidRPr="00841541">
        <w:rPr>
          <w:rFonts w:ascii="(?????????? ?????)" w:hAnsi="(?????????? ?????)"/>
        </w:rPr>
        <w:t>П</w:t>
      </w:r>
      <w:r w:rsidRPr="003375F7">
        <w:t>.Булатова пон</w:t>
      </w:r>
      <w:r w:rsidRPr="003375F7">
        <w:t>и</w:t>
      </w:r>
      <w:r w:rsidRPr="003375F7">
        <w:t xml:space="preserve">мает вербализованный опыт мышления относительно области объектов, бытующих как произведения искусства, организованный в рамках стратегий восприятия, авторитета и </w:t>
      </w:r>
      <w:r w:rsidRPr="003375F7">
        <w:lastRenderedPageBreak/>
        <w:t>других искусствоведческих стратегий. Описываемое этим дискурсом денотативное пр</w:t>
      </w:r>
      <w:r w:rsidRPr="003375F7">
        <w:t>о</w:t>
      </w:r>
      <w:r w:rsidRPr="003375F7">
        <w:t>странство является пространством артефакто</w:t>
      </w:r>
      <w:r>
        <w:t xml:space="preserve">в </w:t>
      </w:r>
      <w:r w:rsidR="00841541">
        <w:t>—</w:t>
      </w:r>
      <w:r>
        <w:t xml:space="preserve"> произведений искусства</w:t>
      </w:r>
      <w:r w:rsidRPr="008E4952">
        <w:t xml:space="preserve"> </w:t>
      </w:r>
      <w:r>
        <w:t>[Булатова</w:t>
      </w:r>
      <w:r w:rsidRPr="008E4952">
        <w:t>,</w:t>
      </w:r>
      <w:r>
        <w:t xml:space="preserve"> 1999</w:t>
      </w:r>
      <w:r w:rsidRPr="008E4952">
        <w:t>].</w:t>
      </w:r>
      <w:r w:rsidRPr="003375F7">
        <w:t xml:space="preserve"> Близость дискурса дизайна к искусствоведческому дискурсу обусловлена тем, что дизайн сейчас воспринимается прежде всего как особый вид искусства. В научных статьях о природе дизайнерской деятельности,</w:t>
      </w:r>
      <w:r w:rsidR="00841541">
        <w:t xml:space="preserve"> </w:t>
      </w:r>
      <w:r w:rsidRPr="003375F7">
        <w:t>о взаимодействии дизайнера с потребителем отм</w:t>
      </w:r>
      <w:r w:rsidRPr="003375F7">
        <w:t>е</w:t>
      </w:r>
      <w:r w:rsidRPr="003375F7">
        <w:t xml:space="preserve">чается, «сегодня в начале ХXI века стало окончательно ясно, что дизайн, долгое время считавшийся чем-то вроде умения оформлять предметно-пространственное оснащение нашей жизни, </w:t>
      </w:r>
      <w:r w:rsidR="00841541">
        <w:t>—</w:t>
      </w:r>
      <w:r w:rsidRPr="003375F7">
        <w:t xml:space="preserve"> это искусство» </w:t>
      </w:r>
      <w:r w:rsidRPr="008E4952">
        <w:t>[</w:t>
      </w:r>
      <w:r>
        <w:t xml:space="preserve">Дегтярева </w:t>
      </w:r>
      <w:r w:rsidRPr="00841541">
        <w:rPr>
          <w:rFonts w:ascii="(?????????? ?????)" w:hAnsi="(?????????? ?????)"/>
        </w:rPr>
        <w:t>К</w:t>
      </w:r>
      <w:r w:rsidR="00841541" w:rsidRPr="00841541">
        <w:rPr>
          <w:rFonts w:ascii="(?????????? ?????)" w:hAnsi="(?????????? ?????)"/>
        </w:rPr>
        <w:t>. </w:t>
      </w:r>
      <w:r w:rsidRPr="00841541">
        <w:rPr>
          <w:rFonts w:ascii="(?????????? ?????)" w:hAnsi="(?????????? ?????)"/>
        </w:rPr>
        <w:t>А</w:t>
      </w:r>
      <w:r>
        <w:t xml:space="preserve">., Петрова </w:t>
      </w:r>
      <w:r w:rsidRPr="00841541">
        <w:rPr>
          <w:rFonts w:ascii="(?????????? ?????)" w:hAnsi="(?????????? ?????)"/>
        </w:rPr>
        <w:t>С</w:t>
      </w:r>
      <w:r w:rsidR="00841541" w:rsidRPr="00841541">
        <w:rPr>
          <w:rFonts w:ascii="(?????????? ?????)" w:hAnsi="(?????????? ?????)"/>
        </w:rPr>
        <w:t>. </w:t>
      </w:r>
      <w:r w:rsidRPr="00841541">
        <w:rPr>
          <w:rFonts w:ascii="(?????????? ?????)" w:hAnsi="(?????????? ?????)"/>
        </w:rPr>
        <w:t>Г</w:t>
      </w:r>
      <w:r>
        <w:t>.</w:t>
      </w:r>
      <w:r w:rsidRPr="008E4952">
        <w:t>, 2011,</w:t>
      </w:r>
      <w:r w:rsidRPr="000408C8">
        <w:t xml:space="preserve"> 29</w:t>
      </w:r>
      <w:r w:rsidRPr="008E4952">
        <w:t>]</w:t>
      </w:r>
      <w:r w:rsidRPr="003375F7">
        <w:t xml:space="preserve"> «Дизайн как н</w:t>
      </w:r>
      <w:r w:rsidRPr="003375F7">
        <w:t>о</w:t>
      </w:r>
      <w:r w:rsidRPr="003375F7">
        <w:t>вый вид искусства состоялся</w:t>
      </w:r>
      <w:r>
        <w:t>»</w:t>
      </w:r>
      <w:r w:rsidRPr="008E4952">
        <w:t>[</w:t>
      </w:r>
      <w:r>
        <w:t xml:space="preserve">Дегтярева </w:t>
      </w:r>
      <w:r w:rsidRPr="00841541">
        <w:rPr>
          <w:rFonts w:ascii="(?????????? ?????)" w:hAnsi="(?????????? ?????)"/>
        </w:rPr>
        <w:t>К</w:t>
      </w:r>
      <w:r w:rsidR="00841541" w:rsidRPr="00841541">
        <w:rPr>
          <w:rFonts w:ascii="(?????????? ?????)" w:hAnsi="(?????????? ?????)"/>
        </w:rPr>
        <w:t>. </w:t>
      </w:r>
      <w:r w:rsidRPr="00841541">
        <w:rPr>
          <w:rFonts w:ascii="(?????????? ?????)" w:hAnsi="(?????????? ?????)"/>
        </w:rPr>
        <w:t>А</w:t>
      </w:r>
      <w:r>
        <w:t xml:space="preserve">., Петрова </w:t>
      </w:r>
      <w:r w:rsidRPr="00841541">
        <w:rPr>
          <w:rFonts w:ascii="(?????????? ?????)" w:hAnsi="(?????????? ?????)"/>
        </w:rPr>
        <w:t>С</w:t>
      </w:r>
      <w:r w:rsidR="00841541" w:rsidRPr="00841541">
        <w:rPr>
          <w:rFonts w:ascii="(?????????? ?????)" w:hAnsi="(?????????? ?????)"/>
        </w:rPr>
        <w:t>. </w:t>
      </w:r>
      <w:r w:rsidRPr="00841541">
        <w:rPr>
          <w:rFonts w:ascii="(?????????? ?????)" w:hAnsi="(?????????? ?????)"/>
        </w:rPr>
        <w:t>Г</w:t>
      </w:r>
      <w:r>
        <w:t>.</w:t>
      </w:r>
      <w:r w:rsidRPr="008E4952">
        <w:t>, 2011, ]</w:t>
      </w:r>
    </w:p>
    <w:p w14:paraId="5FC721FB" w14:textId="77777777" w:rsidR="00841541" w:rsidRDefault="00BA1549" w:rsidP="00CE05FB">
      <w:r w:rsidRPr="003375F7">
        <w:t>Вместе с тем дискурс дизайна принципиально отличается от искусствоведческого дискурса, так как дизайн обладает собственным спектром эстетических и социальных з</w:t>
      </w:r>
      <w:r w:rsidRPr="003375F7">
        <w:t>а</w:t>
      </w:r>
      <w:r w:rsidRPr="003375F7">
        <w:t>дач, своим образно-философским смыслом, образован специфическими материально-художественными структурами, наделен индивидуальными технологиями реализации своего утилитарно-практического и культурно-эстетического потенциала. В научных ст</w:t>
      </w:r>
      <w:r w:rsidRPr="003375F7">
        <w:t>а</w:t>
      </w:r>
      <w:r w:rsidRPr="003375F7">
        <w:t>тьях подчеркивается, что дизайн</w:t>
      </w:r>
      <w:r w:rsidR="00841541">
        <w:t xml:space="preserve"> — </w:t>
      </w:r>
      <w:r w:rsidRPr="003375F7">
        <w:t>искусство нового этапа развития цивилизации, эры прав человека и рыночных отношений, основанных на приоритете потребительских це</w:t>
      </w:r>
      <w:r w:rsidRPr="003375F7">
        <w:t>н</w:t>
      </w:r>
      <w:r w:rsidRPr="003375F7">
        <w:t xml:space="preserve">ностей в укладе жизни общества. </w:t>
      </w:r>
      <w:r>
        <w:t>Такой подход оз</w:t>
      </w:r>
      <w:r w:rsidRPr="003375F7">
        <w:t>начает пересмотр многих ортодоксал</w:t>
      </w:r>
      <w:r w:rsidRPr="003375F7">
        <w:t>ь</w:t>
      </w:r>
      <w:r w:rsidRPr="003375F7">
        <w:t xml:space="preserve">ных положений эстетики. Главное </w:t>
      </w:r>
      <w:r w:rsidR="00841541">
        <w:t>—</w:t>
      </w:r>
      <w:r w:rsidRPr="003375F7">
        <w:t xml:space="preserve"> новое понимание категории «художественный о</w:t>
      </w:r>
      <w:r w:rsidRPr="003375F7">
        <w:t>б</w:t>
      </w:r>
      <w:r w:rsidRPr="003375F7">
        <w:t xml:space="preserve">раз», венчающей работу художника. Вместо привычной единственности» произведения художественного творчества </w:t>
      </w:r>
      <w:r w:rsidR="00841541">
        <w:t>—</w:t>
      </w:r>
      <w:r w:rsidRPr="003375F7">
        <w:t xml:space="preserve"> преднамеренное тиражирование дизайнерской продукции. Вместо активно выраженной духовности </w:t>
      </w:r>
      <w:r w:rsidR="00841541">
        <w:t>—</w:t>
      </w:r>
      <w:r w:rsidRPr="003375F7">
        <w:t xml:space="preserve"> опосредование «высокого» через внешне непритязательные житейские потребности, синтезирующие «естественные» и нравстве</w:t>
      </w:r>
      <w:r w:rsidRPr="003375F7">
        <w:t>н</w:t>
      </w:r>
      <w:r w:rsidRPr="003375F7">
        <w:t xml:space="preserve">ные начала. Вместо подчеркивания исключительности, даже недостижимости идеала </w:t>
      </w:r>
      <w:r w:rsidR="00841541">
        <w:t>—</w:t>
      </w:r>
      <w:r w:rsidRPr="003375F7">
        <w:t xml:space="preserve"> уверенность, что идеальное есть норма, выражение оптимизма на уровне «смысла бытия». Проповедуется идеология</w:t>
      </w:r>
      <w:r w:rsidR="00841541">
        <w:t xml:space="preserve"> </w:t>
      </w:r>
      <w:r w:rsidRPr="003375F7">
        <w:t>целенаправленного преобразования присущей человеку жажды прекрасного в технологию внедрения прекрасного во все стороны нашей жизни. Узловые концепты, единые для всего искусствоведческого дискурса, составляют пять концепт</w:t>
      </w:r>
      <w:r w:rsidRPr="003375F7">
        <w:t>у</w:t>
      </w:r>
      <w:r w:rsidRPr="003375F7">
        <w:t>альных областей: человек, артефакты, бытие, природа, эстетика. В дискурсе дизайна ва</w:t>
      </w:r>
      <w:r w:rsidRPr="003375F7">
        <w:t>ж</w:t>
      </w:r>
      <w:r w:rsidRPr="003375F7">
        <w:t>нейшие концепты трансформируются: человек превращается в</w:t>
      </w:r>
      <w:r w:rsidR="00841541">
        <w:t xml:space="preserve"> </w:t>
      </w:r>
      <w:r w:rsidRPr="003375F7">
        <w:t>потребителя,</w:t>
      </w:r>
      <w:r>
        <w:t>заказчика, п</w:t>
      </w:r>
      <w:r>
        <w:t>о</w:t>
      </w:r>
      <w:r>
        <w:t>купателя, а</w:t>
      </w:r>
      <w:r w:rsidRPr="003375F7">
        <w:t xml:space="preserve"> бытие</w:t>
      </w:r>
      <w:r w:rsidR="00841541">
        <w:t xml:space="preserve"> — </w:t>
      </w:r>
      <w:r w:rsidRPr="003375F7">
        <w:t>в быт.</w:t>
      </w:r>
      <w:r>
        <w:t xml:space="preserve"> Одновременно</w:t>
      </w:r>
      <w:r w:rsidR="00841541">
        <w:t xml:space="preserve"> </w:t>
      </w:r>
      <w:r>
        <w:t>подчеркивается значимость профессии: диза</w:t>
      </w:r>
      <w:r>
        <w:t>й</w:t>
      </w:r>
      <w:r>
        <w:t>нер</w:t>
      </w:r>
      <w:r w:rsidR="00841541">
        <w:t xml:space="preserve"> </w:t>
      </w:r>
      <w:r>
        <w:t xml:space="preserve">предстает всемогущим творцом. «Тотальная оформленность среды обитания человека, ожидающая нас в недалеком будщем, означает, что наша жизнь станет протекать как бы внутри сознания дизайнера, роль которого постоянно возрастает». </w:t>
      </w:r>
      <w:r w:rsidRPr="000408C8">
        <w:t>[</w:t>
      </w:r>
      <w:r>
        <w:t>Заостровцев, Сухов, 1998,58</w:t>
      </w:r>
      <w:r w:rsidRPr="000408C8">
        <w:t>]</w:t>
      </w:r>
      <w:r>
        <w:t xml:space="preserve">. </w:t>
      </w:r>
      <w:r>
        <w:lastRenderedPageBreak/>
        <w:t>Об этом же свидетельствует использование прецедентных текстов: «И если кр</w:t>
      </w:r>
      <w:r>
        <w:t>а</w:t>
      </w:r>
      <w:r>
        <w:t>сота спасет мир, то ей не обойтись без помощи дизайна»</w:t>
      </w:r>
      <w:r w:rsidRPr="000408C8">
        <w:t xml:space="preserve"> [</w:t>
      </w:r>
      <w:r>
        <w:t>Заостровцев, Сухов, 1998,59</w:t>
      </w:r>
      <w:r w:rsidRPr="000408C8">
        <w:t>]</w:t>
      </w:r>
      <w:r>
        <w:t>.</w:t>
      </w:r>
    </w:p>
    <w:p w14:paraId="756F7AFD" w14:textId="77777777" w:rsidR="00841541" w:rsidRDefault="00BA1549" w:rsidP="00CE05FB">
      <w:r w:rsidRPr="003375F7">
        <w:t>Русскоязычный дискурс дизайна представляет собой сумму выраженных вербально и графически знаний, общих для всего человечества.</w:t>
      </w:r>
      <w:r w:rsidR="00841541">
        <w:t xml:space="preserve"> </w:t>
      </w:r>
      <w:r w:rsidRPr="003375F7">
        <w:t>Вместе с тем он имеет свои наци</w:t>
      </w:r>
      <w:r w:rsidRPr="003375F7">
        <w:t>о</w:t>
      </w:r>
      <w:r w:rsidRPr="003375F7">
        <w:t>нальные особенности как в референциональной части (принятые в стране системы изм</w:t>
      </w:r>
      <w:r w:rsidRPr="003375F7">
        <w:t>е</w:t>
      </w:r>
      <w:r w:rsidRPr="003375F7">
        <w:t xml:space="preserve">рения, традиции структурирования научного изложения, набор учебных дисциплин для получения той или иной специальности и </w:t>
      </w:r>
      <w:r w:rsidRPr="00841541">
        <w:rPr>
          <w:rFonts w:ascii="(?????????? ?????)" w:hAnsi="(?????????? ?????)"/>
        </w:rPr>
        <w:t>т</w:t>
      </w:r>
      <w:r w:rsidR="00841541" w:rsidRPr="00841541">
        <w:rPr>
          <w:rFonts w:ascii="(?????????? ?????)" w:hAnsi="(?????????? ?????)"/>
        </w:rPr>
        <w:t>. </w:t>
      </w:r>
      <w:r w:rsidRPr="00841541">
        <w:rPr>
          <w:rFonts w:ascii="(?????????? ?????)" w:hAnsi="(?????????? ?????)"/>
        </w:rPr>
        <w:t>д</w:t>
      </w:r>
      <w:r w:rsidRPr="003375F7">
        <w:t>.) так и на языковом и на речевом уровнях. Овладение русским дискурсом дизайна означает овладение не только суммой знаний определенной специальности, но и способами их выражения на русском языке. В то же время дискурс дизайна нужно рассматривать с точки зрения вербально выраженной ме</w:t>
      </w:r>
      <w:r w:rsidRPr="003375F7">
        <w:t>н</w:t>
      </w:r>
      <w:r w:rsidRPr="003375F7">
        <w:t>тальности, мировосприятия, создающего особый мир. Концептуализация знания и страт</w:t>
      </w:r>
      <w:r w:rsidRPr="003375F7">
        <w:t>е</w:t>
      </w:r>
      <w:r w:rsidRPr="003375F7">
        <w:t>гии искусствоведческого дискурса непосредственно связаны с глубинными структурами общеязыкового мышления на русском языке.</w:t>
      </w:r>
    </w:p>
    <w:p w14:paraId="66AABD78" w14:textId="77777777" w:rsidR="00CE05FB" w:rsidRPr="006E45E7" w:rsidRDefault="00CE05FB" w:rsidP="00CE05FB">
      <w:pPr>
        <w:pStyle w:val="aa"/>
      </w:pPr>
      <w:r w:rsidRPr="006E45E7">
        <w:t>Литература</w:t>
      </w:r>
    </w:p>
    <w:p w14:paraId="427518CE" w14:textId="77777777" w:rsidR="00BA1549" w:rsidRDefault="00BA1549" w:rsidP="00CE05FB">
      <w:pPr>
        <w:pStyle w:val="ac"/>
      </w:pPr>
      <w:r>
        <w:t xml:space="preserve">Булатова </w:t>
      </w:r>
      <w:r w:rsidRPr="00841541">
        <w:rPr>
          <w:rFonts w:ascii="(?????????? ?????)" w:hAnsi="(?????????? ?????)"/>
        </w:rPr>
        <w:t>А</w:t>
      </w:r>
      <w:r w:rsidR="00841541" w:rsidRPr="00841541">
        <w:rPr>
          <w:rFonts w:ascii="(?????????? ?????)" w:hAnsi="(?????????? ?????)"/>
        </w:rPr>
        <w:t>. </w:t>
      </w:r>
      <w:r w:rsidRPr="00841541">
        <w:rPr>
          <w:rFonts w:ascii="(?????????? ?????)" w:hAnsi="(?????????? ?????)"/>
        </w:rPr>
        <w:t>П</w:t>
      </w:r>
      <w:r>
        <w:t>. Концептуализация знания в искусствоведческом дискурсе.//Вестник Московского университета. Сер.9. Филология, 1999, №4.</w:t>
      </w:r>
    </w:p>
    <w:p w14:paraId="21456510" w14:textId="77777777" w:rsidR="00BA1549" w:rsidRDefault="00BA1549" w:rsidP="00CE05FB">
      <w:pPr>
        <w:pStyle w:val="ac"/>
      </w:pPr>
      <w:r>
        <w:t xml:space="preserve">Дегтярева </w:t>
      </w:r>
      <w:r w:rsidRPr="00841541">
        <w:rPr>
          <w:rFonts w:ascii="(?????????? ?????)" w:hAnsi="(?????????? ?????)"/>
        </w:rPr>
        <w:t>К</w:t>
      </w:r>
      <w:r w:rsidR="00841541" w:rsidRPr="00841541">
        <w:rPr>
          <w:rFonts w:ascii="(?????????? ?????)" w:hAnsi="(?????????? ?????)"/>
        </w:rPr>
        <w:t>. </w:t>
      </w:r>
      <w:r w:rsidRPr="00841541">
        <w:rPr>
          <w:rFonts w:ascii="(?????????? ?????)" w:hAnsi="(?????????? ?????)"/>
        </w:rPr>
        <w:t>А</w:t>
      </w:r>
      <w:r>
        <w:t xml:space="preserve">., Петрова </w:t>
      </w:r>
      <w:r w:rsidRPr="00841541">
        <w:rPr>
          <w:rFonts w:ascii="(?????????? ?????)" w:hAnsi="(?????????? ?????)"/>
        </w:rPr>
        <w:t>С</w:t>
      </w:r>
      <w:r w:rsidR="00841541" w:rsidRPr="00841541">
        <w:rPr>
          <w:rFonts w:ascii="(?????????? ?????)" w:hAnsi="(?????????? ?????)"/>
        </w:rPr>
        <w:t>. </w:t>
      </w:r>
      <w:r w:rsidRPr="00841541">
        <w:rPr>
          <w:rFonts w:ascii="(?????????? ?????)" w:hAnsi="(?????????? ?????)"/>
        </w:rPr>
        <w:t>Г</w:t>
      </w:r>
      <w:r>
        <w:t>. Необходимость исследований в области дизайна.//Дизай</w:t>
      </w:r>
      <w:r w:rsidRPr="00841541">
        <w:rPr>
          <w:rFonts w:ascii="(?????????? ?????)" w:hAnsi="(?????????? ?????)"/>
        </w:rPr>
        <w:t>н</w:t>
      </w:r>
      <w:r w:rsidR="00841541" w:rsidRPr="00841541">
        <w:rPr>
          <w:rFonts w:ascii="(?????????? ?????)" w:hAnsi="(?????????? ?????)"/>
        </w:rPr>
        <w:t>. </w:t>
      </w:r>
      <w:r w:rsidRPr="00841541">
        <w:rPr>
          <w:rFonts w:ascii="(?????????? ?????)" w:hAnsi="(?????????? ?????)"/>
        </w:rPr>
        <w:t>М</w:t>
      </w:r>
      <w:r>
        <w:t>атериал</w:t>
      </w:r>
      <w:r w:rsidRPr="00841541">
        <w:rPr>
          <w:rFonts w:ascii="(?????????? ?????)" w:hAnsi="(?????????? ?????)"/>
        </w:rPr>
        <w:t>ы</w:t>
      </w:r>
      <w:r w:rsidR="00841541" w:rsidRPr="00841541">
        <w:rPr>
          <w:rFonts w:ascii="(?????????? ?????)" w:hAnsi="(?????????? ?????)"/>
        </w:rPr>
        <w:t>. </w:t>
      </w:r>
      <w:r w:rsidRPr="00841541">
        <w:rPr>
          <w:rFonts w:ascii="(?????????? ?????)" w:hAnsi="(?????????? ?????)"/>
        </w:rPr>
        <w:t>Т</w:t>
      </w:r>
      <w:r>
        <w:t>ехнология. 2011, №2 (17).</w:t>
      </w:r>
    </w:p>
    <w:p w14:paraId="7E42E290" w14:textId="77777777" w:rsidR="00841541" w:rsidRDefault="00BA1549" w:rsidP="00CE05FB">
      <w:pPr>
        <w:pStyle w:val="ac"/>
      </w:pPr>
      <w:r>
        <w:t xml:space="preserve">Сергеева </w:t>
      </w:r>
      <w:r w:rsidRPr="00841541">
        <w:rPr>
          <w:rFonts w:ascii="(?????????? ?????)" w:hAnsi="(?????????? ?????)"/>
        </w:rPr>
        <w:t>Е</w:t>
      </w:r>
      <w:r w:rsidR="00841541" w:rsidRPr="00841541">
        <w:rPr>
          <w:rFonts w:ascii="(?????????? ?????)" w:hAnsi="(?????????? ?????)"/>
        </w:rPr>
        <w:t>. </w:t>
      </w:r>
      <w:r w:rsidRPr="00841541">
        <w:rPr>
          <w:rFonts w:ascii="(?????????? ?????)" w:hAnsi="(?????????? ?????)"/>
        </w:rPr>
        <w:t>В</w:t>
      </w:r>
      <w:r>
        <w:t>. Русский религиозно-философский дискурс «школы всеединства»: лексический аспект, СПб, 2002.</w:t>
      </w:r>
    </w:p>
    <w:p w14:paraId="66FAA0A7" w14:textId="77777777" w:rsidR="00BA1549" w:rsidRDefault="00BA1549" w:rsidP="00CE05FB">
      <w:pPr>
        <w:pStyle w:val="ac"/>
      </w:pPr>
      <w:r>
        <w:t xml:space="preserve">Заостровцев </w:t>
      </w:r>
      <w:r w:rsidRPr="00841541">
        <w:rPr>
          <w:rFonts w:ascii="(?????????? ?????)" w:hAnsi="(?????????? ?????)"/>
        </w:rPr>
        <w:t>А</w:t>
      </w:r>
      <w:r w:rsidR="00841541" w:rsidRPr="00841541">
        <w:rPr>
          <w:rFonts w:ascii="(?????????? ?????)" w:hAnsi="(?????????? ?????)"/>
        </w:rPr>
        <w:t>. </w:t>
      </w:r>
      <w:r w:rsidRPr="00841541">
        <w:rPr>
          <w:rFonts w:ascii="(?????????? ?????)" w:hAnsi="(?????????? ?????)"/>
        </w:rPr>
        <w:t>П</w:t>
      </w:r>
      <w:r>
        <w:t xml:space="preserve">., Сухов </w:t>
      </w:r>
      <w:r w:rsidRPr="00841541">
        <w:rPr>
          <w:rFonts w:ascii="(?????????? ?????)" w:hAnsi="(?????????? ?????)"/>
        </w:rPr>
        <w:t>В</w:t>
      </w:r>
      <w:r w:rsidR="00841541" w:rsidRPr="00841541">
        <w:rPr>
          <w:rFonts w:ascii="(?????????? ?????)" w:hAnsi="(?????????? ?????)"/>
        </w:rPr>
        <w:t>. </w:t>
      </w:r>
      <w:r w:rsidRPr="00841541">
        <w:rPr>
          <w:rFonts w:ascii="(?????????? ?????)" w:hAnsi="(?????????? ?????)"/>
        </w:rPr>
        <w:t>Н</w:t>
      </w:r>
      <w:r>
        <w:t>. Дизайн России. Спб., 1998.</w:t>
      </w:r>
    </w:p>
    <w:p w14:paraId="37F207B3" w14:textId="77777777" w:rsidR="00BA1549" w:rsidRDefault="00931EBE" w:rsidP="0001541F">
      <w:pPr>
        <w:pStyle w:val="a1"/>
        <w:rPr>
          <w:lang w:val="ru-RU"/>
        </w:rPr>
      </w:pPr>
      <w:r>
        <w:rPr>
          <w:lang w:val="ru-RU"/>
        </w:rPr>
        <w:t>Славяно-германская компаративистика</w:t>
      </w:r>
    </w:p>
    <w:p w14:paraId="3E10E19B" w14:textId="7BCAA6FA" w:rsidR="00406B55" w:rsidRDefault="00406B55" w:rsidP="005E5088">
      <w:pPr>
        <w:pStyle w:val="a2"/>
      </w:pPr>
      <w:r>
        <w:t>М</w:t>
      </w:r>
      <w:r w:rsidRPr="0043120F">
        <w:t xml:space="preserve">. </w:t>
      </w:r>
      <w:r>
        <w:t>М</w:t>
      </w:r>
      <w:r w:rsidRPr="0043120F">
        <w:t xml:space="preserve">. </w:t>
      </w:r>
      <w:r>
        <w:t>Кондратенко, к</w:t>
      </w:r>
      <w:r w:rsidRPr="0043120F">
        <w:t>. филол. н.,</w:t>
      </w:r>
      <w:r w:rsidR="005E5088">
        <w:t xml:space="preserve"> </w:t>
      </w:r>
      <w:r>
        <w:t>Ярославский</w:t>
      </w:r>
      <w:r w:rsidRPr="0043120F">
        <w:t xml:space="preserve"> государственный</w:t>
      </w:r>
      <w:r w:rsidR="005E5088">
        <w:t xml:space="preserve"> </w:t>
      </w:r>
      <w:r>
        <w:t xml:space="preserve">педагогический </w:t>
      </w:r>
      <w:r w:rsidRPr="0043120F">
        <w:t>университет (Россия)</w:t>
      </w:r>
    </w:p>
    <w:p w14:paraId="617AFC5F" w14:textId="77777777" w:rsidR="00406B55" w:rsidRPr="00924789" w:rsidRDefault="00406B55" w:rsidP="005E5088">
      <w:pPr>
        <w:pStyle w:val="a8"/>
      </w:pPr>
      <w:r w:rsidRPr="00924789">
        <w:t>С</w:t>
      </w:r>
      <w:r>
        <w:t>ЕМАНТИЧЕСКИЕ ПАРАЛЛЕЛИ В НЕМЕЦКИХ И СЛАВЯНСКИХ ДИАЛЕКТАХ</w:t>
      </w:r>
    </w:p>
    <w:p w14:paraId="57D32EB0" w14:textId="77777777" w:rsidR="00841541" w:rsidRDefault="00406B55" w:rsidP="00810C4F">
      <w:r>
        <w:t>Успехи в исследовании контактных языков (на Балканском полуострове, на слав</w:t>
      </w:r>
      <w:r>
        <w:t>я</w:t>
      </w:r>
      <w:r>
        <w:t>но-балтийском пограничье и др.)</w:t>
      </w:r>
      <w:r w:rsidRPr="00924789">
        <w:t xml:space="preserve"> </w:t>
      </w:r>
      <w:r>
        <w:t>вызывают</w:t>
      </w:r>
      <w:r w:rsidRPr="00924789">
        <w:t xml:space="preserve"> вопрос: могут ли лингвистические </w:t>
      </w:r>
      <w:r w:rsidRPr="00924789">
        <w:lastRenderedPageBreak/>
        <w:t>феномены, постулируемые для языков, находящихся в непосредственном контакте, быть в той или иной степени актуальными для языков</w:t>
      </w:r>
      <w:r>
        <w:t>,</w:t>
      </w:r>
      <w:r w:rsidRPr="00924789">
        <w:t xml:space="preserve"> генетически родственных, </w:t>
      </w:r>
      <w:r>
        <w:t xml:space="preserve">но </w:t>
      </w:r>
      <w:r w:rsidRPr="00924789">
        <w:t>достаточно удале</w:t>
      </w:r>
      <w:r w:rsidRPr="00924789">
        <w:t>н</w:t>
      </w:r>
      <w:r w:rsidRPr="00924789">
        <w:t>ных друг от д</w:t>
      </w:r>
      <w:r>
        <w:t>руга в географическом отношении?</w:t>
      </w:r>
    </w:p>
    <w:p w14:paraId="5BB2F2C6" w14:textId="77777777" w:rsidR="00841541" w:rsidRDefault="00406B55" w:rsidP="00810C4F">
      <w:r w:rsidRPr="00924789">
        <w:t>Сходство между немецким и славянским диалектным материалом на лекси</w:t>
      </w:r>
      <w:r>
        <w:t>ко-семантическом</w:t>
      </w:r>
      <w:r w:rsidRPr="00924789">
        <w:t xml:space="preserve"> уровне связано либо с наличием заимствований (лексических или сема</w:t>
      </w:r>
      <w:r w:rsidRPr="00924789">
        <w:t>н</w:t>
      </w:r>
      <w:r w:rsidRPr="00924789">
        <w:t>тических), либо с параллелизмом (другими словами</w:t>
      </w:r>
      <w:r w:rsidR="00841541">
        <w:t xml:space="preserve"> — </w:t>
      </w:r>
      <w:r w:rsidRPr="00924789">
        <w:t>независимостью)</w:t>
      </w:r>
      <w:r w:rsidR="00841541">
        <w:t xml:space="preserve"> </w:t>
      </w:r>
      <w:r w:rsidRPr="00924789">
        <w:t>семантического развития.</w:t>
      </w:r>
      <w:r>
        <w:t xml:space="preserve"> Л</w:t>
      </w:r>
      <w:r w:rsidRPr="00924789">
        <w:t xml:space="preserve">ексические заимствования также представляют интерес в семантическом плане, поскольку заимствование может быть обусловлено «слабостью» репрезентации определенного фрагмента </w:t>
      </w:r>
      <w:r>
        <w:t>понятийного поля</w:t>
      </w:r>
      <w:r w:rsidRPr="00924789">
        <w:t>. Так, среди различных заимствований в сл</w:t>
      </w:r>
      <w:r w:rsidRPr="00924789">
        <w:t>а</w:t>
      </w:r>
      <w:r w:rsidRPr="00924789">
        <w:t xml:space="preserve">вянских языках в обозначениях интервалов времени чаще других иноязычным является наименование астрономического часа: </w:t>
      </w:r>
      <w:r w:rsidRPr="00AA55E1">
        <w:rPr>
          <w:u w:val="single"/>
        </w:rPr>
        <w:t>ö</w:t>
      </w:r>
      <w:r w:rsidRPr="00AA55E1">
        <w:rPr>
          <w:u w:val="single"/>
          <w:lang w:val="de-DE"/>
        </w:rPr>
        <w:t>ro</w:t>
      </w:r>
      <w:r w:rsidRPr="00924789">
        <w:t xml:space="preserve"> в словенских резьянских говорах, </w:t>
      </w:r>
      <w:r w:rsidRPr="00AA55E1">
        <w:rPr>
          <w:u w:val="single"/>
        </w:rPr>
        <w:t>сат</w:t>
      </w:r>
      <w:r w:rsidRPr="00924789">
        <w:t xml:space="preserve"> в болга</w:t>
      </w:r>
      <w:r w:rsidRPr="00924789">
        <w:t>р</w:t>
      </w:r>
      <w:r w:rsidRPr="00924789">
        <w:t xml:space="preserve">ских говорах, </w:t>
      </w:r>
      <w:r w:rsidRPr="00AA55E1">
        <w:rPr>
          <w:u w:val="single"/>
        </w:rPr>
        <w:t>š</w:t>
      </w:r>
      <w:r w:rsidRPr="00AA55E1">
        <w:rPr>
          <w:u w:val="single"/>
          <w:lang w:val="de-DE"/>
        </w:rPr>
        <w:t>te</w:t>
      </w:r>
      <w:r w:rsidRPr="00AA55E1">
        <w:rPr>
          <w:u w:val="single"/>
        </w:rPr>
        <w:t>ń</w:t>
      </w:r>
      <w:r w:rsidRPr="00AA55E1">
        <w:rPr>
          <w:u w:val="single"/>
          <w:lang w:val="pl-PL"/>
        </w:rPr>
        <w:t>a</w:t>
      </w:r>
      <w:r w:rsidR="00841541">
        <w:t xml:space="preserve"> — </w:t>
      </w:r>
      <w:r w:rsidRPr="00924789">
        <w:t>в кашубских</w:t>
      </w:r>
      <w:r>
        <w:t xml:space="preserve"> и др</w:t>
      </w:r>
      <w:r w:rsidRPr="00924789">
        <w:t>.</w:t>
      </w:r>
    </w:p>
    <w:p w14:paraId="23E25D22" w14:textId="77777777" w:rsidR="004603DD" w:rsidRDefault="00406B55" w:rsidP="00406B55">
      <w:pPr>
        <w:ind w:left="-340" w:right="284"/>
        <w:contextualSpacing/>
      </w:pPr>
      <w:r>
        <w:t>Семантические с</w:t>
      </w:r>
      <w:r w:rsidRPr="00924789">
        <w:t>овпадения между славянскими и немецкими диалектами</w:t>
      </w:r>
      <w:r w:rsidRPr="00002A02">
        <w:t xml:space="preserve"> </w:t>
      </w:r>
      <w:r w:rsidRPr="00924789">
        <w:t>можно наблюдать</w:t>
      </w:r>
      <w:r w:rsidRPr="00002A02">
        <w:t xml:space="preserve"> </w:t>
      </w:r>
      <w:r>
        <w:t>в</w:t>
      </w:r>
      <w:r w:rsidRPr="00924789">
        <w:t xml:space="preserve"> обозначения</w:t>
      </w:r>
      <w:r>
        <w:t>х</w:t>
      </w:r>
      <w:r w:rsidRPr="00924789">
        <w:t xml:space="preserve"> времени </w:t>
      </w:r>
      <w:r>
        <w:t>как глобального понятия</w:t>
      </w:r>
      <w:r w:rsidRPr="00924789">
        <w:t>. В лексике средневосточн</w:t>
      </w:r>
      <w:r w:rsidRPr="00924789">
        <w:t>о</w:t>
      </w:r>
      <w:r w:rsidRPr="00924789">
        <w:t>франкских немецких говоров (или говоров Северной Баварии) в значении «время» зафи</w:t>
      </w:r>
      <w:r w:rsidRPr="00924789">
        <w:t>к</w:t>
      </w:r>
      <w:r w:rsidRPr="00924789">
        <w:t xml:space="preserve">сирована лексема </w:t>
      </w:r>
      <w:r w:rsidRPr="005A4D92">
        <w:rPr>
          <w:u w:val="single"/>
        </w:rPr>
        <w:t>Derweil</w:t>
      </w:r>
      <w:r w:rsidRPr="00924789">
        <w:t>, с корневой морфемой Weil-, восходящей предположительно к и.-е. *kụeie «находиться в состоянии покоя». Образ неподвижности, отсутствия изменений лежит в основе других производных хрононимов в этих говорах, например, лексемы</w:t>
      </w:r>
      <w:r w:rsidR="00841541">
        <w:t xml:space="preserve"> </w:t>
      </w:r>
      <w:r w:rsidRPr="005A4D92">
        <w:rPr>
          <w:u w:val="single"/>
        </w:rPr>
        <w:t>Sitzweil</w:t>
      </w:r>
      <w:r w:rsidRPr="00924789">
        <w:t xml:space="preserve"> «вечер». Сходное семантическое явление наблюдается в соседних славянских нижнелужицких говорах: </w:t>
      </w:r>
      <w:r w:rsidRPr="005A4D92">
        <w:rPr>
          <w:u w:val="single"/>
        </w:rPr>
        <w:t>chyla</w:t>
      </w:r>
      <w:r w:rsidRPr="00924789">
        <w:t xml:space="preserve"> </w:t>
      </w:r>
      <w:r w:rsidR="00841541">
        <w:t>—</w:t>
      </w:r>
      <w:r w:rsidRPr="00924789">
        <w:t xml:space="preserve"> «некоторое время» и «покой, досуг».</w:t>
      </w:r>
    </w:p>
    <w:p w14:paraId="73D246BE" w14:textId="3598041B" w:rsidR="00406B55" w:rsidRPr="00924789" w:rsidRDefault="00406B55" w:rsidP="00406B55">
      <w:pPr>
        <w:ind w:left="-340" w:right="284"/>
        <w:contextualSpacing/>
      </w:pPr>
      <w:r w:rsidRPr="00924789">
        <w:t xml:space="preserve">В лексике </w:t>
      </w:r>
      <w:r>
        <w:t>немецких и славянских</w:t>
      </w:r>
      <w:r w:rsidRPr="00924789">
        <w:t xml:space="preserve"> говоров </w:t>
      </w:r>
      <w:r>
        <w:t>обращают на себя внимание</w:t>
      </w:r>
      <w:r w:rsidRPr="00924789">
        <w:t xml:space="preserve"> также глаг</w:t>
      </w:r>
      <w:r w:rsidRPr="00924789">
        <w:t>о</w:t>
      </w:r>
      <w:r w:rsidRPr="00924789">
        <w:t xml:space="preserve">лы, обозначающие рассвет, в том числе производные от названия дня: </w:t>
      </w:r>
      <w:r w:rsidRPr="005A4D92">
        <w:rPr>
          <w:u w:val="single"/>
          <w:lang w:val="de-DE"/>
        </w:rPr>
        <w:t>grauen</w:t>
      </w:r>
      <w:r w:rsidRPr="00924789">
        <w:t xml:space="preserve"> (буквально: становиться серым), </w:t>
      </w:r>
      <w:r w:rsidRPr="005A4D92">
        <w:rPr>
          <w:u w:val="single"/>
          <w:lang w:val="de-DE"/>
        </w:rPr>
        <w:t>tagern</w:t>
      </w:r>
      <w:r w:rsidRPr="00924789">
        <w:t xml:space="preserve"> (производное от </w:t>
      </w:r>
      <w:r w:rsidRPr="00924789">
        <w:rPr>
          <w:lang w:val="de-DE"/>
        </w:rPr>
        <w:t>Tag</w:t>
      </w:r>
      <w:r w:rsidRPr="00924789">
        <w:t xml:space="preserve"> «день») в средневосточнофранкских и </w:t>
      </w:r>
      <w:r w:rsidRPr="005A4D92">
        <w:rPr>
          <w:u w:val="single"/>
        </w:rPr>
        <w:t>ободневать</w:t>
      </w:r>
      <w:r w:rsidRPr="00924789">
        <w:t xml:space="preserve">, </w:t>
      </w:r>
      <w:r w:rsidRPr="005A4D92">
        <w:rPr>
          <w:u w:val="single"/>
        </w:rPr>
        <w:t>ободнять</w:t>
      </w:r>
      <w:r w:rsidRPr="00924789">
        <w:t xml:space="preserve"> в ярославских. Аналогичное представление раннего утра как врем</w:t>
      </w:r>
      <w:r w:rsidRPr="00924789">
        <w:t>е</w:t>
      </w:r>
      <w:r w:rsidRPr="00924789">
        <w:t>ни перед днем представлено и в других севернославянских говорах</w:t>
      </w:r>
      <w:r w:rsidR="00841541">
        <w:t xml:space="preserve"> — </w:t>
      </w:r>
      <w:r w:rsidRPr="00924789">
        <w:t xml:space="preserve">у лужичан </w:t>
      </w:r>
      <w:r w:rsidRPr="005A4D92">
        <w:rPr>
          <w:u w:val="single"/>
        </w:rPr>
        <w:t>do dńa</w:t>
      </w:r>
      <w:r w:rsidRPr="00924789">
        <w:t xml:space="preserve">, в северо-западной Белоруссии </w:t>
      </w:r>
      <w:r w:rsidR="00841541">
        <w:t>—</w:t>
      </w:r>
      <w:r w:rsidRPr="00924789">
        <w:t xml:space="preserve"> </w:t>
      </w:r>
      <w:r w:rsidRPr="005A4D92">
        <w:rPr>
          <w:u w:val="single"/>
        </w:rPr>
        <w:t>прададнем</w:t>
      </w:r>
      <w:r w:rsidRPr="00924789">
        <w:t>.</w:t>
      </w:r>
      <w:r w:rsidR="00841541">
        <w:t xml:space="preserve"> </w:t>
      </w:r>
      <w:r w:rsidRPr="00924789">
        <w:t>Серый цвет как признак рассвета отсутствует в ярославских, но присутствует в других славянских, например, в северо-западных белору</w:t>
      </w:r>
      <w:r w:rsidRPr="00924789">
        <w:t>с</w:t>
      </w:r>
      <w:r w:rsidRPr="00924789">
        <w:t xml:space="preserve">ских говорах: </w:t>
      </w:r>
      <w:r w:rsidRPr="005A4D92">
        <w:rPr>
          <w:u w:val="single"/>
        </w:rPr>
        <w:t>шараць</w:t>
      </w:r>
      <w:r w:rsidRPr="00924789">
        <w:t xml:space="preserve"> (</w:t>
      </w:r>
      <w:r w:rsidRPr="00841541">
        <w:rPr>
          <w:rFonts w:ascii="(?????????? ?????)" w:hAnsi="(?????????? ?????)"/>
        </w:rPr>
        <w:t>т</w:t>
      </w:r>
      <w:r w:rsidR="00841541" w:rsidRPr="00841541">
        <w:rPr>
          <w:rFonts w:ascii="(?????????? ?????)" w:hAnsi="(?????????? ?????)"/>
        </w:rPr>
        <w:t>. </w:t>
      </w:r>
      <w:r w:rsidRPr="00841541">
        <w:rPr>
          <w:rFonts w:ascii="(?????????? ?????)" w:hAnsi="(?????????? ?????)"/>
        </w:rPr>
        <w:t>е</w:t>
      </w:r>
      <w:r w:rsidRPr="00924789">
        <w:t xml:space="preserve">. сереть) </w:t>
      </w:r>
      <w:r w:rsidR="00841541">
        <w:t>—</w:t>
      </w:r>
      <w:r w:rsidRPr="00924789">
        <w:t xml:space="preserve"> «рассветать».</w:t>
      </w:r>
    </w:p>
    <w:p w14:paraId="64F0EAAC" w14:textId="77777777" w:rsidR="00406B55" w:rsidRPr="00924789" w:rsidRDefault="00406B55" w:rsidP="00406B55">
      <w:pPr>
        <w:ind w:left="-340" w:right="284" w:firstLine="720"/>
        <w:contextualSpacing/>
      </w:pPr>
      <w:r w:rsidRPr="00924789">
        <w:t xml:space="preserve">Некоторые параллели между славянскими и немецкими хрононимами можно наблюдать и в </w:t>
      </w:r>
      <w:r>
        <w:t>наименовании</w:t>
      </w:r>
      <w:r w:rsidRPr="00924789">
        <w:t xml:space="preserve"> своеобразного «маленького»</w:t>
      </w:r>
      <w:r w:rsidR="00841541">
        <w:t xml:space="preserve"> </w:t>
      </w:r>
      <w:r w:rsidRPr="00924789">
        <w:t>праздничного дня, наступающ</w:t>
      </w:r>
      <w:r w:rsidRPr="00924789">
        <w:t>е</w:t>
      </w:r>
      <w:r w:rsidRPr="00924789">
        <w:t xml:space="preserve">го через определенный период после основного, например: </w:t>
      </w:r>
      <w:r w:rsidRPr="005A4D92">
        <w:rPr>
          <w:u w:val="single"/>
        </w:rPr>
        <w:t>Kleinneujahr</w:t>
      </w:r>
      <w:r w:rsidRPr="00924789">
        <w:t xml:space="preserve"> (буквально: малый Новый год) «день поклонения волхвов» через неделю после Нового года в говорах Сре</w:t>
      </w:r>
      <w:r w:rsidRPr="00924789">
        <w:t>д</w:t>
      </w:r>
      <w:r w:rsidRPr="00924789">
        <w:t xml:space="preserve">ней Франконии и </w:t>
      </w:r>
      <w:r w:rsidRPr="005A4D92">
        <w:rPr>
          <w:u w:val="single"/>
        </w:rPr>
        <w:t>małe jatšy</w:t>
      </w:r>
      <w:r w:rsidRPr="00924789">
        <w:t xml:space="preserve"> (малая Пасха) «следующее воскресенье </w:t>
      </w:r>
      <w:r w:rsidRPr="00924789">
        <w:lastRenderedPageBreak/>
        <w:t>после Пасхи» в ни</w:t>
      </w:r>
      <w:r w:rsidRPr="00924789">
        <w:t>ж</w:t>
      </w:r>
      <w:r w:rsidRPr="00924789">
        <w:t xml:space="preserve">нелужицких говорах. Подобные пространственные характеристики, а именно «большой» и «маленький», отражаются в </w:t>
      </w:r>
      <w:r>
        <w:t xml:space="preserve">болгарских </w:t>
      </w:r>
      <w:r w:rsidRPr="00924789">
        <w:t>названиях праздников Богородицы 28 августа и 21 сентября</w:t>
      </w:r>
      <w:r w:rsidR="00841541">
        <w:t xml:space="preserve"> — </w:t>
      </w:r>
      <w:r w:rsidRPr="005A4D92">
        <w:rPr>
          <w:u w:val="single"/>
        </w:rPr>
        <w:t>голямата чорква</w:t>
      </w:r>
      <w:r w:rsidRPr="00924789">
        <w:t xml:space="preserve"> и </w:t>
      </w:r>
      <w:r w:rsidRPr="005A4D92">
        <w:rPr>
          <w:u w:val="single"/>
        </w:rPr>
        <w:t>малката чорква</w:t>
      </w:r>
      <w:r w:rsidRPr="00924789">
        <w:t>.</w:t>
      </w:r>
    </w:p>
    <w:p w14:paraId="0967A7DF" w14:textId="77777777" w:rsidR="00406B55" w:rsidRDefault="00406B55" w:rsidP="00406B55">
      <w:pPr>
        <w:ind w:left="-340" w:right="284" w:firstLine="720"/>
        <w:contextualSpacing/>
      </w:pPr>
      <w:r>
        <w:t>Б</w:t>
      </w:r>
      <w:r w:rsidRPr="00924789">
        <w:t xml:space="preserve">óльшую часть </w:t>
      </w:r>
      <w:r>
        <w:t>выявленных</w:t>
      </w:r>
      <w:r w:rsidRPr="00924789">
        <w:t xml:space="preserve"> семантических параллелей следует отнести к случаям независимого семантического развития </w:t>
      </w:r>
      <w:r>
        <w:t xml:space="preserve">того </w:t>
      </w:r>
      <w:r w:rsidRPr="00924789">
        <w:t>признака понятия</w:t>
      </w:r>
      <w:r>
        <w:t>, который</w:t>
      </w:r>
      <w:r w:rsidRPr="00924789">
        <w:t xml:space="preserve"> актуализируе</w:t>
      </w:r>
      <w:r>
        <w:t>тся</w:t>
      </w:r>
      <w:r w:rsidRPr="00924789">
        <w:t xml:space="preserve"> в номинации,</w:t>
      </w:r>
      <w:r>
        <w:t xml:space="preserve"> что</w:t>
      </w:r>
      <w:r w:rsidR="00841541">
        <w:t xml:space="preserve"> </w:t>
      </w:r>
      <w:r>
        <w:t>обусловлен</w:t>
      </w:r>
      <w:r w:rsidRPr="00924789">
        <w:t>о</w:t>
      </w:r>
      <w:r>
        <w:t xml:space="preserve">, по-видимому, </w:t>
      </w:r>
      <w:r w:rsidRPr="00924789">
        <w:t>общими семантическими архетипами и ра</w:t>
      </w:r>
      <w:r w:rsidRPr="00924789">
        <w:t>з</w:t>
      </w:r>
      <w:r w:rsidRPr="00924789">
        <w:t>личными внеязыковыми факторами</w:t>
      </w:r>
      <w:r>
        <w:t>.</w:t>
      </w:r>
    </w:p>
    <w:p w14:paraId="316D688C" w14:textId="77777777" w:rsidR="00BF17BA" w:rsidRDefault="00406B55" w:rsidP="00406B55">
      <w:pPr>
        <w:rPr>
          <w:lang w:val="en-US"/>
        </w:rPr>
      </w:pPr>
      <w:r w:rsidRPr="007031F4">
        <w:rPr>
          <w:lang w:val="en-US"/>
        </w:rPr>
        <w:t>The article centers round the cases of semantic coincidence based on lexical material of Slavic and German dialects. The problem of the reasons of the coincidence is investigated. Groups of words in which this coincidence is more often present are figured out.</w:t>
      </w:r>
    </w:p>
    <w:p w14:paraId="57F3DDC8" w14:textId="5DCD91F9" w:rsidR="00C957D1" w:rsidRDefault="00C957D1" w:rsidP="00742343">
      <w:pPr>
        <w:pStyle w:val="a2"/>
      </w:pPr>
      <w:r>
        <w:rPr>
          <w:lang w:val="en-US"/>
        </w:rPr>
        <w:t>C</w:t>
      </w:r>
      <w:r>
        <w:t>. А. Шишкина, к. филол. н.,</w:t>
      </w:r>
      <w:r w:rsidR="00742343">
        <w:t xml:space="preserve"> </w:t>
      </w:r>
      <w:r>
        <w:t>Тюменский государственный</w:t>
      </w:r>
      <w:r w:rsidR="00742343">
        <w:t xml:space="preserve"> </w:t>
      </w:r>
      <w:r>
        <w:t>университет (Россия)</w:t>
      </w:r>
    </w:p>
    <w:p w14:paraId="4FE366AA" w14:textId="77777777" w:rsidR="00C957D1" w:rsidRDefault="00C957D1" w:rsidP="00742343">
      <w:pPr>
        <w:pStyle w:val="a8"/>
      </w:pPr>
      <w:r>
        <w:t>КОНЦЕПТУАЛИЗАЦИЯ ЭМОЦИИ ИНТЕРЕСА В РУССКОМ И АНГЛИЙСКОМ ЯЗЫКАХ</w:t>
      </w:r>
    </w:p>
    <w:p w14:paraId="60CA5EC4" w14:textId="77777777" w:rsidR="00C957D1" w:rsidRPr="002E232A" w:rsidRDefault="00C957D1" w:rsidP="00C957D1">
      <w:pPr>
        <w:ind w:firstLine="720"/>
        <w:rPr>
          <w:lang w:val="en-US"/>
        </w:rPr>
      </w:pPr>
      <w:r>
        <w:rPr>
          <w:lang w:val="en-US"/>
        </w:rPr>
        <w:t>The paper deals with the conceptualization of the emotion of interest in the Russian and English languages.</w:t>
      </w:r>
      <w:r w:rsidRPr="002E232A">
        <w:rPr>
          <w:lang w:val="en-US"/>
        </w:rPr>
        <w:t xml:space="preserve"> </w:t>
      </w:r>
      <w:r>
        <w:rPr>
          <w:lang w:val="en-US"/>
        </w:rPr>
        <w:t>The cross-linguistic research of the lexical units discloses the characteristics of the conceptual world view of a language speaker.</w:t>
      </w:r>
    </w:p>
    <w:p w14:paraId="4EA27213" w14:textId="77777777" w:rsidR="00C957D1" w:rsidRDefault="00C957D1" w:rsidP="00C957D1">
      <w:pPr>
        <w:ind w:firstLine="720"/>
        <w:rPr>
          <w:lang w:val="en-US"/>
        </w:rPr>
      </w:pPr>
    </w:p>
    <w:p w14:paraId="48FF19D2" w14:textId="77777777" w:rsidR="00C957D1" w:rsidRDefault="00C957D1" w:rsidP="00C957D1">
      <w:pPr>
        <w:ind w:firstLine="720"/>
      </w:pPr>
      <w:r>
        <w:t xml:space="preserve">Одна из актуальных проблем современной лингвокультурологии </w:t>
      </w:r>
      <w:r w:rsidR="00841541">
        <w:t>—</w:t>
      </w:r>
      <w:r>
        <w:t xml:space="preserve"> изучение так</w:t>
      </w:r>
      <w:r>
        <w:t>о</w:t>
      </w:r>
      <w:r>
        <w:t xml:space="preserve">го когнитивного феномена, как вербализация эмоций. </w:t>
      </w:r>
      <w:r w:rsidRPr="009248A7">
        <w:t>А</w:t>
      </w:r>
      <w:r>
        <w:t>нализ психических переживаний человека дает возможность выявить особенности культурных предпочтений и доминант определенного языкового коллектива, этнической общности.</w:t>
      </w:r>
    </w:p>
    <w:p w14:paraId="7D8E5BBC" w14:textId="77777777" w:rsidR="00841541" w:rsidRDefault="00C957D1" w:rsidP="00C957D1">
      <w:pPr>
        <w:ind w:firstLine="720"/>
      </w:pPr>
      <w:r w:rsidRPr="00F66EA6">
        <w:t>Существуют различные подходы к анализу структуры концепта. Большинство и</w:t>
      </w:r>
      <w:r w:rsidRPr="00F66EA6">
        <w:t>с</w:t>
      </w:r>
      <w:r w:rsidRPr="00F66EA6">
        <w:t>следователей</w:t>
      </w:r>
      <w:r w:rsidR="00841541">
        <w:t xml:space="preserve"> </w:t>
      </w:r>
      <w:r w:rsidRPr="00F66EA6">
        <w:t>вычленяют в составе концепта три взаимосвязанных компонента: образное содержание, понятийное, или информационное содержание</w:t>
      </w:r>
      <w:r>
        <w:t>,</w:t>
      </w:r>
      <w:r w:rsidRPr="00F66EA6">
        <w:t xml:space="preserve"> и ценностное, или</w:t>
      </w:r>
      <w:r w:rsidR="00841541">
        <w:t xml:space="preserve"> </w:t>
      </w:r>
      <w:r w:rsidRPr="00F66EA6">
        <w:t>знач</w:t>
      </w:r>
      <w:r w:rsidRPr="00F66EA6">
        <w:t>и</w:t>
      </w:r>
      <w:r w:rsidRPr="00F66EA6">
        <w:t xml:space="preserve">мостное </w:t>
      </w:r>
      <w:r>
        <w:t>содержание.</w:t>
      </w:r>
    </w:p>
    <w:p w14:paraId="59624251" w14:textId="77777777" w:rsidR="00C957D1" w:rsidRPr="00F66EA6" w:rsidRDefault="00C957D1" w:rsidP="00C957D1">
      <w:pPr>
        <w:ind w:firstLine="720"/>
      </w:pPr>
      <w:r>
        <w:t xml:space="preserve">В нашей статье мы остановимся на образном содержании изучаемых концептов, так как когнитивный образ является первичным, базовым слоем в структуре концепта. Он </w:t>
      </w:r>
      <w:r w:rsidRPr="00F66EA6">
        <w:t>отсылает концепт к материальному миру, и осмысление внутреннего мира происходит по подобию внешнего.</w:t>
      </w:r>
    </w:p>
    <w:p w14:paraId="2997038E" w14:textId="77777777" w:rsidR="00841541" w:rsidRDefault="00C957D1" w:rsidP="00C957D1">
      <w:pPr>
        <w:ind w:firstLine="720"/>
      </w:pPr>
      <w:r w:rsidRPr="00F66EA6">
        <w:lastRenderedPageBreak/>
        <w:t>Для выявлен</w:t>
      </w:r>
      <w:r>
        <w:t>ия образного содержания концептов</w:t>
      </w:r>
      <w:r w:rsidRPr="00F66EA6">
        <w:t xml:space="preserve"> </w:t>
      </w:r>
      <w:r w:rsidRPr="006B201E">
        <w:rPr>
          <w:rStyle w:val="Italic"/>
        </w:rPr>
        <w:t>interest</w:t>
      </w:r>
      <w:r w:rsidRPr="00F66EA6">
        <w:t xml:space="preserve"> </w:t>
      </w:r>
      <w:r>
        <w:t xml:space="preserve">и </w:t>
      </w:r>
      <w:r w:rsidRPr="006B201E">
        <w:rPr>
          <w:rStyle w:val="Italic"/>
        </w:rPr>
        <w:t>интерес</w:t>
      </w:r>
      <w:r>
        <w:t xml:space="preserve"> </w:t>
      </w:r>
      <w:r w:rsidRPr="00F66EA6">
        <w:t xml:space="preserve">был проведен анализ сочетаемости </w:t>
      </w:r>
      <w:r>
        <w:t>имен</w:t>
      </w:r>
      <w:r w:rsidRPr="00F66EA6">
        <w:t xml:space="preserve"> концепта</w:t>
      </w:r>
      <w:r>
        <w:t xml:space="preserve"> на материале лексикографических источников. </w:t>
      </w:r>
      <w:r w:rsidRPr="00F66EA6">
        <w:t>В р</w:t>
      </w:r>
      <w:r w:rsidRPr="00F66EA6">
        <w:t>е</w:t>
      </w:r>
      <w:r w:rsidRPr="00F66EA6">
        <w:t>зультате были выявлены разноаспектные признаки, среди которых в первую очередь сл</w:t>
      </w:r>
      <w:r w:rsidRPr="00F66EA6">
        <w:t>е</w:t>
      </w:r>
      <w:r w:rsidRPr="00F66EA6">
        <w:t>дует отметить признаки неживой природы.</w:t>
      </w:r>
    </w:p>
    <w:p w14:paraId="2170282B" w14:textId="77777777" w:rsidR="00841541" w:rsidRDefault="00C957D1" w:rsidP="00742343">
      <w:pPr>
        <w:rPr>
          <w:lang w:val="en-US"/>
        </w:rPr>
      </w:pPr>
      <w:r w:rsidRPr="00F66EA6">
        <w:t xml:space="preserve">В языковой картине мира абстрактные сущности часто соотносятся с элементами бытия </w:t>
      </w:r>
      <w:r w:rsidR="00841541">
        <w:t>—</w:t>
      </w:r>
      <w:r w:rsidRPr="00F66EA6">
        <w:t xml:space="preserve"> огнем, водой, воздухом и землей. Проведенный анализ показал, что концепт </w:t>
      </w:r>
      <w:r w:rsidRPr="006B201E">
        <w:rPr>
          <w:rStyle w:val="Italic"/>
        </w:rPr>
        <w:t xml:space="preserve">interest </w:t>
      </w:r>
      <w:r w:rsidRPr="00F66EA6">
        <w:t>нередко актуализируется посредством признака «огонь». Он</w:t>
      </w:r>
      <w:r w:rsidRPr="00F66EA6">
        <w:rPr>
          <w:lang w:val="en-US"/>
        </w:rPr>
        <w:t xml:space="preserve"> </w:t>
      </w:r>
      <w:r w:rsidRPr="00F66EA6">
        <w:t>реализуется</w:t>
      </w:r>
      <w:r w:rsidRPr="00F66EA6">
        <w:rPr>
          <w:lang w:val="en-US"/>
        </w:rPr>
        <w:t xml:space="preserve"> </w:t>
      </w:r>
      <w:r w:rsidRPr="00F66EA6">
        <w:t>в</w:t>
      </w:r>
      <w:r w:rsidRPr="00F66EA6">
        <w:rPr>
          <w:lang w:val="en-US"/>
        </w:rPr>
        <w:t xml:space="preserve"> </w:t>
      </w:r>
      <w:r w:rsidRPr="00F66EA6">
        <w:t>слов</w:t>
      </w:r>
      <w:r w:rsidRPr="00F66EA6">
        <w:t>о</w:t>
      </w:r>
      <w:r w:rsidRPr="00F66EA6">
        <w:t>сочетаниях</w:t>
      </w:r>
      <w:r w:rsidRPr="00F66EA6">
        <w:rPr>
          <w:lang w:val="en-US"/>
        </w:rPr>
        <w:t xml:space="preserve"> </w:t>
      </w:r>
      <w:r w:rsidRPr="006B201E">
        <w:rPr>
          <w:rStyle w:val="Italic"/>
        </w:rPr>
        <w:t>a burning interest</w:t>
      </w:r>
      <w:r w:rsidRPr="00F66EA6">
        <w:rPr>
          <w:lang w:val="en-US"/>
        </w:rPr>
        <w:t xml:space="preserve">: </w:t>
      </w:r>
      <w:r w:rsidRPr="006B201E">
        <w:rPr>
          <w:rStyle w:val="Italic"/>
        </w:rPr>
        <w:t xml:space="preserve">If you have </w:t>
      </w:r>
      <w:r w:rsidRPr="004B717A">
        <w:rPr>
          <w:b/>
          <w:i/>
          <w:lang w:val="en-US"/>
        </w:rPr>
        <w:t>a burning interest</w:t>
      </w:r>
      <w:r w:rsidRPr="006B201E">
        <w:rPr>
          <w:rStyle w:val="Italic"/>
        </w:rPr>
        <w:t xml:space="preserve"> in something or a burning desire to do something, you are extremely interested in it or want to do it very much</w:t>
      </w:r>
      <w:r w:rsidRPr="00F66EA6">
        <w:rPr>
          <w:lang w:val="en-US"/>
        </w:rPr>
        <w:t xml:space="preserve"> [2], </w:t>
      </w:r>
      <w:r w:rsidRPr="006B201E">
        <w:rPr>
          <w:rStyle w:val="Italic"/>
        </w:rPr>
        <w:t>a spark of interest</w:t>
      </w:r>
      <w:r w:rsidRPr="00F66EA6">
        <w:rPr>
          <w:lang w:val="en-US"/>
        </w:rPr>
        <w:t xml:space="preserve">: </w:t>
      </w:r>
      <w:r w:rsidRPr="006B201E">
        <w:rPr>
          <w:rStyle w:val="Italic"/>
        </w:rPr>
        <w:t xml:space="preserve">she doesn't show </w:t>
      </w:r>
      <w:r w:rsidRPr="004B717A">
        <w:rPr>
          <w:b/>
          <w:i/>
          <w:lang w:val="en-US"/>
        </w:rPr>
        <w:t>a spark of interest</w:t>
      </w:r>
      <w:r w:rsidRPr="00F66EA6">
        <w:rPr>
          <w:lang w:val="en-US"/>
        </w:rPr>
        <w:t xml:space="preserve"> [4], </w:t>
      </w:r>
      <w:r w:rsidRPr="006B201E">
        <w:rPr>
          <w:rStyle w:val="Italic"/>
        </w:rPr>
        <w:t>to kindle one’s interest</w:t>
      </w:r>
      <w:r w:rsidRPr="00F66EA6">
        <w:rPr>
          <w:lang w:val="en-US"/>
        </w:rPr>
        <w:t xml:space="preserve">: </w:t>
      </w:r>
      <w:r w:rsidRPr="006B201E">
        <w:rPr>
          <w:rStyle w:val="Italic"/>
        </w:rPr>
        <w:t xml:space="preserve">the project </w:t>
      </w:r>
      <w:r w:rsidRPr="00AA7EBC">
        <w:rPr>
          <w:b/>
          <w:i/>
          <w:lang w:val="en-US"/>
        </w:rPr>
        <w:t>kindled his interest</w:t>
      </w:r>
      <w:r w:rsidRPr="00F66EA6">
        <w:rPr>
          <w:lang w:val="en-US"/>
        </w:rPr>
        <w:t xml:space="preserve"> [4].</w:t>
      </w:r>
    </w:p>
    <w:p w14:paraId="66C1BB55" w14:textId="77777777" w:rsidR="00C957D1" w:rsidRPr="00C957D1" w:rsidRDefault="00C957D1" w:rsidP="00742343">
      <w:pPr>
        <w:rPr>
          <w:lang w:val="en-US"/>
        </w:rPr>
      </w:pPr>
      <w:r w:rsidRPr="00F66EA6">
        <w:t>Универсальными признаками огня в языке являются его физические характерист</w:t>
      </w:r>
      <w:r w:rsidRPr="00F66EA6">
        <w:t>и</w:t>
      </w:r>
      <w:r w:rsidRPr="00F66EA6">
        <w:t>ки «горячий», «приносящий тепло». Интерес</w:t>
      </w:r>
      <w:r w:rsidRPr="00F66EA6">
        <w:rPr>
          <w:lang w:val="en-US"/>
        </w:rPr>
        <w:t xml:space="preserve"> </w:t>
      </w:r>
      <w:r w:rsidRPr="00F66EA6">
        <w:t>также</w:t>
      </w:r>
      <w:r w:rsidRPr="00F66EA6">
        <w:rPr>
          <w:lang w:val="en-US"/>
        </w:rPr>
        <w:t xml:space="preserve"> </w:t>
      </w:r>
      <w:r w:rsidRPr="00F66EA6">
        <w:t>может</w:t>
      </w:r>
      <w:r w:rsidRPr="00F66EA6">
        <w:rPr>
          <w:lang w:val="en-US"/>
        </w:rPr>
        <w:t xml:space="preserve"> </w:t>
      </w:r>
      <w:r w:rsidRPr="00F66EA6">
        <w:t>характеризоваться</w:t>
      </w:r>
      <w:r w:rsidRPr="00F66EA6">
        <w:rPr>
          <w:lang w:val="en-US"/>
        </w:rPr>
        <w:t xml:space="preserve"> </w:t>
      </w:r>
      <w:r w:rsidRPr="00F66EA6">
        <w:t>этими</w:t>
      </w:r>
      <w:r w:rsidRPr="00F66EA6">
        <w:rPr>
          <w:lang w:val="en-US"/>
        </w:rPr>
        <w:t xml:space="preserve"> </w:t>
      </w:r>
      <w:r w:rsidRPr="00F66EA6">
        <w:t>пр</w:t>
      </w:r>
      <w:r w:rsidRPr="00F66EA6">
        <w:t>и</w:t>
      </w:r>
      <w:r w:rsidRPr="00F66EA6">
        <w:t>знаками</w:t>
      </w:r>
      <w:r w:rsidRPr="00F66EA6">
        <w:rPr>
          <w:lang w:val="en-US"/>
        </w:rPr>
        <w:t>:</w:t>
      </w:r>
      <w:r w:rsidR="00841541">
        <w:rPr>
          <w:lang w:val="en-US"/>
        </w:rPr>
        <w:t xml:space="preserve"> </w:t>
      </w:r>
      <w:r w:rsidRPr="006B201E">
        <w:rPr>
          <w:rStyle w:val="Italic"/>
        </w:rPr>
        <w:t xml:space="preserve">he took </w:t>
      </w:r>
      <w:r w:rsidRPr="00F66EA6">
        <w:rPr>
          <w:b/>
          <w:i/>
          <w:lang w:val="en-US"/>
        </w:rPr>
        <w:t>a warm interest</w:t>
      </w:r>
      <w:r w:rsidRPr="006B201E">
        <w:rPr>
          <w:rStyle w:val="Italic"/>
        </w:rPr>
        <w:t xml:space="preserve"> in the subject of university education </w:t>
      </w:r>
      <w:r w:rsidRPr="00F66EA6">
        <w:rPr>
          <w:lang w:val="en-US"/>
        </w:rPr>
        <w:t>[4].</w:t>
      </w:r>
    </w:p>
    <w:p w14:paraId="313C912F" w14:textId="77777777" w:rsidR="00C957D1" w:rsidRPr="00D66A01" w:rsidRDefault="00C957D1" w:rsidP="00742343">
      <w:r>
        <w:t xml:space="preserve">Русский концепт </w:t>
      </w:r>
      <w:r w:rsidRPr="003D768C">
        <w:t>интерес</w:t>
      </w:r>
      <w:r>
        <w:t xml:space="preserve"> также содержит концептуальную метафору «интерес </w:t>
      </w:r>
      <w:r w:rsidR="00841541">
        <w:t>—</w:t>
      </w:r>
      <w:r>
        <w:t xml:space="preserve"> огонь»: </w:t>
      </w:r>
      <w:r w:rsidRPr="00D66A01">
        <w:t xml:space="preserve">они возбуждают самый </w:t>
      </w:r>
      <w:r w:rsidRPr="00433055">
        <w:rPr>
          <w:b/>
        </w:rPr>
        <w:t>горячий интерес</w:t>
      </w:r>
      <w:r>
        <w:t xml:space="preserve">; </w:t>
      </w:r>
      <w:r w:rsidRPr="00D66A01">
        <w:t xml:space="preserve">они проявили </w:t>
      </w:r>
      <w:r w:rsidRPr="00433055">
        <w:rPr>
          <w:b/>
        </w:rPr>
        <w:t>горячий интерес</w:t>
      </w:r>
      <w:r w:rsidRPr="00D66A01">
        <w:t xml:space="preserve"> к н</w:t>
      </w:r>
      <w:r w:rsidRPr="00D66A01">
        <w:t>о</w:t>
      </w:r>
      <w:r w:rsidRPr="00D66A01">
        <w:t>вому делу</w:t>
      </w:r>
      <w:r>
        <w:t xml:space="preserve"> </w:t>
      </w:r>
      <w:r w:rsidRPr="00D66A01">
        <w:t>[</w:t>
      </w:r>
      <w:r>
        <w:t>5</w:t>
      </w:r>
      <w:r w:rsidRPr="00D66A01">
        <w:t>].</w:t>
      </w:r>
    </w:p>
    <w:p w14:paraId="7B9A81BA" w14:textId="77777777" w:rsidR="00841541" w:rsidRDefault="00C957D1" w:rsidP="00C957D1">
      <w:pPr>
        <w:ind w:firstLine="720"/>
        <w:rPr>
          <w:lang w:val="en-US"/>
        </w:rPr>
      </w:pPr>
      <w:r>
        <w:t>И</w:t>
      </w:r>
      <w:r w:rsidRPr="00F66EA6">
        <w:t>нтерес вербализуется с помощью других признаков неживых предметов. По пр</w:t>
      </w:r>
      <w:r w:rsidRPr="00F66EA6">
        <w:t>и</w:t>
      </w:r>
      <w:r w:rsidRPr="00F66EA6">
        <w:t xml:space="preserve">знаку «размер» интерес может характеризоваться как большой: </w:t>
      </w:r>
      <w:r w:rsidRPr="006B201E">
        <w:rPr>
          <w:rStyle w:val="Italic"/>
        </w:rPr>
        <w:t xml:space="preserve">I read your article with </w:t>
      </w:r>
      <w:r w:rsidRPr="00F66EA6">
        <w:rPr>
          <w:b/>
          <w:i/>
        </w:rPr>
        <w:t>great interest</w:t>
      </w:r>
      <w:r w:rsidRPr="00F66EA6">
        <w:t xml:space="preserve"> [3], узкий: </w:t>
      </w:r>
      <w:r w:rsidRPr="006B201E">
        <w:rPr>
          <w:rStyle w:val="Italic"/>
        </w:rPr>
        <w:t>narrow interests</w:t>
      </w:r>
      <w:r w:rsidRPr="00F66EA6">
        <w:t xml:space="preserve"> [4] или широкий: </w:t>
      </w:r>
      <w:r w:rsidRPr="006B201E">
        <w:rPr>
          <w:rStyle w:val="Italic"/>
        </w:rPr>
        <w:t>broad interests</w:t>
      </w:r>
      <w:r w:rsidRPr="00F66EA6">
        <w:t xml:space="preserve"> [4]. Кроме</w:t>
      </w:r>
      <w:r w:rsidRPr="00F66EA6">
        <w:rPr>
          <w:lang w:val="en-US"/>
        </w:rPr>
        <w:t xml:space="preserve"> </w:t>
      </w:r>
      <w:r w:rsidRPr="00F66EA6">
        <w:t>того</w:t>
      </w:r>
      <w:r w:rsidRPr="00F66EA6">
        <w:rPr>
          <w:lang w:val="en-US"/>
        </w:rPr>
        <w:t xml:space="preserve">, </w:t>
      </w:r>
      <w:r w:rsidRPr="00F66EA6">
        <w:t>он</w:t>
      </w:r>
      <w:r w:rsidRPr="00F66EA6">
        <w:rPr>
          <w:lang w:val="en-US"/>
        </w:rPr>
        <w:t xml:space="preserve"> </w:t>
      </w:r>
      <w:r w:rsidRPr="00F66EA6">
        <w:t>обладает</w:t>
      </w:r>
      <w:r w:rsidRPr="00F66EA6">
        <w:rPr>
          <w:lang w:val="en-US"/>
        </w:rPr>
        <w:t xml:space="preserve"> </w:t>
      </w:r>
      <w:r w:rsidRPr="00F66EA6">
        <w:t>признаками</w:t>
      </w:r>
      <w:r w:rsidRPr="00F66EA6">
        <w:rPr>
          <w:lang w:val="en-US"/>
        </w:rPr>
        <w:t xml:space="preserve"> «</w:t>
      </w:r>
      <w:r w:rsidRPr="00F66EA6">
        <w:t>острота</w:t>
      </w:r>
      <w:r w:rsidRPr="00F66EA6">
        <w:rPr>
          <w:lang w:val="en-US"/>
        </w:rPr>
        <w:t xml:space="preserve">»: </w:t>
      </w:r>
      <w:r w:rsidRPr="006B201E">
        <w:rPr>
          <w:rStyle w:val="Italic"/>
        </w:rPr>
        <w:t xml:space="preserve">Tom had always had </w:t>
      </w:r>
      <w:r w:rsidRPr="00F66EA6">
        <w:rPr>
          <w:b/>
          <w:i/>
          <w:lang w:val="en-US"/>
        </w:rPr>
        <w:t>a keen interest</w:t>
      </w:r>
      <w:r w:rsidRPr="006B201E">
        <w:rPr>
          <w:rStyle w:val="Italic"/>
        </w:rPr>
        <w:t xml:space="preserve"> in music, so he started a band. The children have </w:t>
      </w:r>
      <w:r w:rsidRPr="00F66EA6">
        <w:rPr>
          <w:b/>
          <w:i/>
          <w:lang w:val="en-US"/>
        </w:rPr>
        <w:t>a keen interest</w:t>
      </w:r>
      <w:r w:rsidRPr="006B201E">
        <w:rPr>
          <w:rStyle w:val="Italic"/>
        </w:rPr>
        <w:t xml:space="preserve"> in having a pet, so I bought them a cat</w:t>
      </w:r>
      <w:r w:rsidRPr="00F66EA6">
        <w:rPr>
          <w:lang w:val="en-US"/>
        </w:rPr>
        <w:t xml:space="preserve"> [4] </w:t>
      </w:r>
      <w:r w:rsidRPr="00F66EA6">
        <w:t>и</w:t>
      </w:r>
      <w:r w:rsidRPr="00F66EA6">
        <w:rPr>
          <w:lang w:val="en-US"/>
        </w:rPr>
        <w:t xml:space="preserve"> «</w:t>
      </w:r>
      <w:r w:rsidRPr="00F66EA6">
        <w:t>сила</w:t>
      </w:r>
      <w:r w:rsidRPr="00F66EA6">
        <w:rPr>
          <w:lang w:val="en-US"/>
        </w:rPr>
        <w:t xml:space="preserve">»: </w:t>
      </w:r>
      <w:r w:rsidRPr="006B201E">
        <w:rPr>
          <w:rStyle w:val="Italic"/>
        </w:rPr>
        <w:t xml:space="preserve">to have </w:t>
      </w:r>
      <w:r w:rsidRPr="00F66EA6">
        <w:rPr>
          <w:b/>
          <w:i/>
          <w:lang w:val="en-US"/>
        </w:rPr>
        <w:t>a strong interest</w:t>
      </w:r>
      <w:r w:rsidRPr="006B201E">
        <w:rPr>
          <w:rStyle w:val="Italic"/>
        </w:rPr>
        <w:t xml:space="preserve"> in something </w:t>
      </w:r>
      <w:r w:rsidRPr="00F66EA6">
        <w:rPr>
          <w:lang w:val="en-US"/>
        </w:rPr>
        <w:t>[4].</w:t>
      </w:r>
    </w:p>
    <w:p w14:paraId="716FAB9D" w14:textId="77777777" w:rsidR="00C957D1" w:rsidRPr="006B201E" w:rsidRDefault="00C957D1" w:rsidP="00C957D1">
      <w:pPr>
        <w:ind w:firstLine="720"/>
        <w:rPr>
          <w:rStyle w:val="Italic"/>
        </w:rPr>
      </w:pPr>
      <w:r>
        <w:t xml:space="preserve">В русском языке были выявлены признаки </w:t>
      </w:r>
      <w:r w:rsidRPr="00F66EA6">
        <w:t>«размер»</w:t>
      </w:r>
      <w:r>
        <w:t xml:space="preserve">: </w:t>
      </w:r>
      <w:r w:rsidRPr="006B201E">
        <w:rPr>
          <w:rStyle w:val="Italic"/>
        </w:rPr>
        <w:t>эти темы вызвали</w:t>
      </w:r>
      <w:r w:rsidRPr="00407B45">
        <w:rPr>
          <w:b/>
          <w:i/>
        </w:rPr>
        <w:t xml:space="preserve"> большой интерес</w:t>
      </w:r>
      <w:r w:rsidRPr="006B201E">
        <w:rPr>
          <w:rStyle w:val="Italic"/>
        </w:rPr>
        <w:t xml:space="preserve"> </w:t>
      </w:r>
      <w:r>
        <w:t>и «сила</w:t>
      </w:r>
      <w:r w:rsidRPr="00F66EA6">
        <w:t>»</w:t>
      </w:r>
      <w:r>
        <w:t xml:space="preserve">: </w:t>
      </w:r>
      <w:r w:rsidRPr="00407B45">
        <w:rPr>
          <w:b/>
          <w:i/>
        </w:rPr>
        <w:t>сильный интерес</w:t>
      </w:r>
      <w:r w:rsidRPr="006B201E">
        <w:rPr>
          <w:rStyle w:val="Italic"/>
        </w:rPr>
        <w:t xml:space="preserve"> к судьбе Вали </w:t>
      </w:r>
      <w:r w:rsidRPr="00D66A01">
        <w:t>[</w:t>
      </w:r>
      <w:r>
        <w:t>5</w:t>
      </w:r>
      <w:r w:rsidRPr="00D66A01">
        <w:t>].</w:t>
      </w:r>
    </w:p>
    <w:p w14:paraId="6417875D" w14:textId="77777777" w:rsidR="00C957D1" w:rsidRPr="00F66EA6" w:rsidRDefault="00C957D1" w:rsidP="00B70740">
      <w:pPr>
        <w:ind w:firstLine="720"/>
        <w:jc w:val="left"/>
      </w:pPr>
      <w:r w:rsidRPr="00F66EA6">
        <w:t>Кроме того, интерес в англоязычной картине мире обладает рядом антропомор</w:t>
      </w:r>
      <w:r w:rsidRPr="00F66EA6">
        <w:t>ф</w:t>
      </w:r>
      <w:r w:rsidRPr="00F66EA6">
        <w:t xml:space="preserve">ных признаков, таких как «лень», «безделье»: </w:t>
      </w:r>
      <w:r w:rsidRPr="006B201E">
        <w:rPr>
          <w:rStyle w:val="Italic"/>
        </w:rPr>
        <w:t>idle interest</w:t>
      </w:r>
      <w:r w:rsidR="00841541" w:rsidRPr="006B201E">
        <w:rPr>
          <w:rStyle w:val="Italic"/>
        </w:rPr>
        <w:t xml:space="preserve"> </w:t>
      </w:r>
      <w:r w:rsidRPr="00F66EA6">
        <w:t xml:space="preserve">[3], «оживленность»: </w:t>
      </w:r>
      <w:r w:rsidRPr="006B201E">
        <w:rPr>
          <w:rStyle w:val="Italic"/>
        </w:rPr>
        <w:t xml:space="preserve">a lively interest </w:t>
      </w:r>
      <w:r>
        <w:t xml:space="preserve">[3], </w:t>
      </w:r>
      <w:r w:rsidRPr="00F9264B">
        <w:t>“</w:t>
      </w:r>
      <w:r>
        <w:t>ум»</w:t>
      </w:r>
      <w:r w:rsidRPr="00F66EA6">
        <w:t xml:space="preserve">, «интеллект»: </w:t>
      </w:r>
      <w:r w:rsidRPr="006B201E">
        <w:rPr>
          <w:rStyle w:val="Italic"/>
        </w:rPr>
        <w:t>intellectual interests</w:t>
      </w:r>
      <w:r w:rsidRPr="00F66EA6">
        <w:t xml:space="preserve"> [4].</w:t>
      </w:r>
    </w:p>
    <w:p w14:paraId="75B0F930" w14:textId="77777777" w:rsidR="00C957D1" w:rsidRDefault="00C957D1" w:rsidP="00C957D1">
      <w:pPr>
        <w:ind w:firstLine="720"/>
      </w:pPr>
      <w:r>
        <w:t xml:space="preserve">В русском языке также присутствуют признаки </w:t>
      </w:r>
      <w:r w:rsidRPr="00F66EA6">
        <w:t>«оживленность»:</w:t>
      </w:r>
      <w:r>
        <w:t xml:space="preserve"> </w:t>
      </w:r>
      <w:r w:rsidRPr="00F6365D">
        <w:rPr>
          <w:b/>
          <w:i/>
        </w:rPr>
        <w:t>живой интерес</w:t>
      </w:r>
      <w:r w:rsidRPr="006B201E">
        <w:rPr>
          <w:rStyle w:val="Italic"/>
        </w:rPr>
        <w:t xml:space="preserve"> к их быту и обычаям </w:t>
      </w:r>
      <w:r>
        <w:t xml:space="preserve">и </w:t>
      </w:r>
      <w:r w:rsidRPr="00F66EA6">
        <w:t xml:space="preserve">«интеллект»: </w:t>
      </w:r>
      <w:r w:rsidRPr="006B201E">
        <w:rPr>
          <w:rStyle w:val="Italic"/>
        </w:rPr>
        <w:t xml:space="preserve">разносторонние </w:t>
      </w:r>
      <w:r w:rsidRPr="00ED4411">
        <w:rPr>
          <w:b/>
          <w:i/>
        </w:rPr>
        <w:t>интеллектуальные интересы</w:t>
      </w:r>
      <w:r w:rsidRPr="006B201E">
        <w:rPr>
          <w:rStyle w:val="Italic"/>
        </w:rPr>
        <w:t xml:space="preserve"> </w:t>
      </w:r>
      <w:r w:rsidRPr="00D66A01">
        <w:t>[</w:t>
      </w:r>
      <w:r>
        <w:t>5].</w:t>
      </w:r>
    </w:p>
    <w:p w14:paraId="215490B0" w14:textId="77777777" w:rsidR="00C957D1" w:rsidRPr="006B201E" w:rsidRDefault="00C957D1" w:rsidP="00C957D1">
      <w:pPr>
        <w:ind w:firstLine="720"/>
        <w:rPr>
          <w:rStyle w:val="Italic"/>
        </w:rPr>
      </w:pPr>
      <w:r>
        <w:t>Таким образом, наблюдается принципиальное сходство в способах концептуализ</w:t>
      </w:r>
      <w:r>
        <w:t>а</w:t>
      </w:r>
      <w:r>
        <w:t>ции интереса в данных лингвокультурах, что может быть объяснимо сходством форм ве</w:t>
      </w:r>
      <w:r>
        <w:t>р</w:t>
      </w:r>
      <w:r>
        <w:t>бального освоения мира разными этносами.</w:t>
      </w:r>
    </w:p>
    <w:p w14:paraId="72E3F192" w14:textId="77777777" w:rsidR="00DF35D3" w:rsidRPr="006E45E7" w:rsidRDefault="00DF35D3" w:rsidP="00DF35D3">
      <w:pPr>
        <w:pStyle w:val="aa"/>
      </w:pPr>
      <w:r w:rsidRPr="006E45E7">
        <w:t>Литература</w:t>
      </w:r>
    </w:p>
    <w:p w14:paraId="5C7E77E0" w14:textId="77777777" w:rsidR="00C957D1" w:rsidRPr="009066FA" w:rsidRDefault="00C957D1" w:rsidP="00DF35D3">
      <w:pPr>
        <w:pStyle w:val="ac"/>
      </w:pPr>
      <w:r>
        <w:t xml:space="preserve">1. Ожегов, С. И. Словарь русского языка. </w:t>
      </w:r>
      <w:r w:rsidRPr="009066FA">
        <w:t>[</w:t>
      </w:r>
      <w:r>
        <w:t>Текст</w:t>
      </w:r>
      <w:r w:rsidRPr="009066FA">
        <w:t>].</w:t>
      </w:r>
      <w:r>
        <w:t xml:space="preserve"> </w:t>
      </w:r>
      <w:r w:rsidRPr="009066FA">
        <w:t xml:space="preserve">/ </w:t>
      </w:r>
      <w:r>
        <w:t>C</w:t>
      </w:r>
      <w:r w:rsidRPr="009066FA">
        <w:t xml:space="preserve">. И. Ожегов. </w:t>
      </w:r>
      <w:r w:rsidR="00841541">
        <w:t>—</w:t>
      </w:r>
      <w:r w:rsidRPr="009066FA">
        <w:t xml:space="preserve"> </w:t>
      </w:r>
      <w:r>
        <w:t xml:space="preserve">М.: Русский язык, 1986. </w:t>
      </w:r>
      <w:r w:rsidR="00841541">
        <w:t>—</w:t>
      </w:r>
      <w:r>
        <w:t xml:space="preserve"> 796 с.</w:t>
      </w:r>
    </w:p>
    <w:p w14:paraId="7AC9C5FB" w14:textId="77777777" w:rsidR="00C957D1" w:rsidRPr="00E24039" w:rsidRDefault="00C957D1" w:rsidP="00DF35D3">
      <w:pPr>
        <w:pStyle w:val="ac"/>
      </w:pPr>
      <w:r w:rsidRPr="003912AA">
        <w:t xml:space="preserve">2. </w:t>
      </w:r>
      <w:r w:rsidRPr="00F66EA6">
        <w:t>English</w:t>
      </w:r>
      <w:r w:rsidRPr="003912AA">
        <w:t>-</w:t>
      </w:r>
      <w:r w:rsidRPr="00F66EA6">
        <w:t>Cobuild</w:t>
      </w:r>
      <w:r w:rsidRPr="003912AA">
        <w:t xml:space="preserve"> </w:t>
      </w:r>
      <w:r w:rsidRPr="00F66EA6">
        <w:t>Dictionary</w:t>
      </w:r>
      <w:r w:rsidRPr="003912AA">
        <w:t>. [</w:t>
      </w:r>
      <w:r w:rsidRPr="00F66EA6">
        <w:t>Электронный</w:t>
      </w:r>
      <w:r w:rsidRPr="003912AA">
        <w:t xml:space="preserve"> </w:t>
      </w:r>
      <w:r w:rsidRPr="00F66EA6">
        <w:t>ресурс</w:t>
      </w:r>
      <w:r w:rsidRPr="003912AA">
        <w:t xml:space="preserve">]. </w:t>
      </w:r>
      <w:r w:rsidRPr="00F66EA6">
        <w:t>URL</w:t>
      </w:r>
      <w:r w:rsidRPr="00E24039">
        <w:t xml:space="preserve">: </w:t>
      </w:r>
      <w:r w:rsidRPr="00F66EA6">
        <w:t>http</w:t>
      </w:r>
      <w:r w:rsidRPr="00E24039">
        <w:t>://</w:t>
      </w:r>
      <w:r w:rsidRPr="00F66EA6">
        <w:t>dictionar</w:t>
      </w:r>
      <w:r w:rsidRPr="00841541">
        <w:rPr>
          <w:rFonts w:ascii="(?????????? ?????)" w:hAnsi="(?????????? ?????)"/>
        </w:rPr>
        <w:t>y</w:t>
      </w:r>
      <w:r w:rsidR="00841541" w:rsidRPr="00841541">
        <w:rPr>
          <w:rFonts w:ascii="(?????????? ?????)" w:hAnsi="(?????????? ?????)"/>
        </w:rPr>
        <w:t>. </w:t>
      </w:r>
      <w:r w:rsidRPr="00841541">
        <w:rPr>
          <w:rFonts w:ascii="(?????????? ?????)" w:hAnsi="(?????????? ?????)"/>
        </w:rPr>
        <w:t>r</w:t>
      </w:r>
      <w:r w:rsidRPr="00F66EA6">
        <w:t>evers</w:t>
      </w:r>
      <w:r w:rsidRPr="00841541">
        <w:rPr>
          <w:rFonts w:ascii="(?????????? ?????)" w:hAnsi="(?????????? ?????)"/>
        </w:rPr>
        <w:t>o</w:t>
      </w:r>
      <w:r w:rsidR="00841541" w:rsidRPr="00841541">
        <w:rPr>
          <w:rFonts w:ascii="(?????????? ?????)" w:hAnsi="(?????????? ?????)"/>
        </w:rPr>
        <w:t>. </w:t>
      </w:r>
      <w:r w:rsidRPr="00841541">
        <w:rPr>
          <w:rFonts w:ascii="(?????????? ?????)" w:hAnsi="(?????????? ?????)"/>
        </w:rPr>
        <w:t>n</w:t>
      </w:r>
      <w:r w:rsidRPr="00F66EA6">
        <w:t>et</w:t>
      </w:r>
      <w:r w:rsidRPr="00E24039">
        <w:t>/</w:t>
      </w:r>
      <w:r w:rsidRPr="00F66EA6">
        <w:t>english</w:t>
      </w:r>
      <w:r w:rsidRPr="00E24039">
        <w:t>-</w:t>
      </w:r>
      <w:r w:rsidRPr="00F66EA6">
        <w:t>cobuild</w:t>
      </w:r>
      <w:r w:rsidRPr="00E24039">
        <w:t>/ (</w:t>
      </w:r>
      <w:r w:rsidRPr="00F66EA6">
        <w:t>дата</w:t>
      </w:r>
      <w:r w:rsidRPr="00E24039">
        <w:t xml:space="preserve"> </w:t>
      </w:r>
      <w:r w:rsidRPr="00F66EA6">
        <w:t>обращения</w:t>
      </w:r>
      <w:r w:rsidRPr="00E24039">
        <w:t>: 14.01.2012).</w:t>
      </w:r>
    </w:p>
    <w:p w14:paraId="29BD26D2" w14:textId="77777777" w:rsidR="00C957D1" w:rsidRPr="009066FA" w:rsidRDefault="00C957D1" w:rsidP="00DF35D3">
      <w:pPr>
        <w:pStyle w:val="ac"/>
      </w:pPr>
      <w:r w:rsidRPr="003D768C">
        <w:t xml:space="preserve">3. </w:t>
      </w:r>
      <w:r w:rsidRPr="00F66EA6">
        <w:t xml:space="preserve">Longman Dictionary of Contemporary English. </w:t>
      </w:r>
      <w:r w:rsidRPr="003912AA">
        <w:t>[</w:t>
      </w:r>
      <w:r w:rsidRPr="00F66EA6">
        <w:t>Электронный ресурс]. URL: http://ww</w:t>
      </w:r>
      <w:r w:rsidRPr="00841541">
        <w:rPr>
          <w:rFonts w:ascii="(?????????? ?????)" w:hAnsi="(?????????? ?????)"/>
        </w:rPr>
        <w:t>w</w:t>
      </w:r>
      <w:r w:rsidR="00841541" w:rsidRPr="00841541">
        <w:rPr>
          <w:rFonts w:ascii="(?????????? ?????)" w:hAnsi="(?????????? ?????)"/>
        </w:rPr>
        <w:t>. </w:t>
      </w:r>
      <w:r w:rsidRPr="00841541">
        <w:rPr>
          <w:rFonts w:ascii="(?????????? ?????)" w:hAnsi="(?????????? ?????)"/>
        </w:rPr>
        <w:t>l</w:t>
      </w:r>
      <w:r w:rsidRPr="00F66EA6">
        <w:t>doceon</w:t>
      </w:r>
      <w:r>
        <w:t>lin</w:t>
      </w:r>
      <w:r w:rsidRPr="00841541">
        <w:rPr>
          <w:rFonts w:ascii="(?????????? ?????)" w:hAnsi="(?????????? ?????)"/>
        </w:rPr>
        <w:t>e</w:t>
      </w:r>
      <w:r w:rsidR="00841541" w:rsidRPr="00841541">
        <w:rPr>
          <w:rFonts w:ascii="(?????????? ?????)" w:hAnsi="(?????????? ?????)"/>
        </w:rPr>
        <w:t>. </w:t>
      </w:r>
      <w:r w:rsidRPr="00841541">
        <w:rPr>
          <w:rFonts w:ascii="(?????????? ?????)" w:hAnsi="(?????????? ?????)"/>
        </w:rPr>
        <w:t>c</w:t>
      </w:r>
      <w:r>
        <w:t>om/ (дата обращения: 14.0</w:t>
      </w:r>
      <w:r w:rsidRPr="003D768C">
        <w:t>1</w:t>
      </w:r>
      <w:r w:rsidRPr="00F66EA6">
        <w:t>.2012).</w:t>
      </w:r>
    </w:p>
    <w:p w14:paraId="58870AD9" w14:textId="77777777" w:rsidR="00C957D1" w:rsidRPr="00F66EA6" w:rsidRDefault="00C957D1" w:rsidP="00DF35D3">
      <w:pPr>
        <w:pStyle w:val="ac"/>
      </w:pPr>
      <w:r w:rsidRPr="003912AA">
        <w:t xml:space="preserve">4. </w:t>
      </w:r>
      <w:r w:rsidRPr="00F66EA6">
        <w:t>The</w:t>
      </w:r>
      <w:r w:rsidRPr="003912AA">
        <w:t xml:space="preserve"> </w:t>
      </w:r>
      <w:r w:rsidRPr="00F66EA6">
        <w:t>Free</w:t>
      </w:r>
      <w:r w:rsidRPr="003912AA">
        <w:t xml:space="preserve"> </w:t>
      </w:r>
      <w:r w:rsidRPr="00F66EA6">
        <w:t>dictionary</w:t>
      </w:r>
      <w:r w:rsidRPr="003912AA">
        <w:t xml:space="preserve"> </w:t>
      </w:r>
      <w:r w:rsidRPr="00F66EA6">
        <w:t>by</w:t>
      </w:r>
      <w:r w:rsidRPr="003912AA">
        <w:t xml:space="preserve"> </w:t>
      </w:r>
      <w:r w:rsidRPr="00F66EA6">
        <w:t>Farlex</w:t>
      </w:r>
      <w:r w:rsidRPr="003912AA">
        <w:t xml:space="preserve">. </w:t>
      </w:r>
      <w:r w:rsidRPr="00F66EA6">
        <w:t>[Электронный ресурс]. URL: http://ww</w:t>
      </w:r>
      <w:r w:rsidRPr="00841541">
        <w:rPr>
          <w:rFonts w:ascii="(?????????? ?????)" w:hAnsi="(?????????? ?????)"/>
        </w:rPr>
        <w:t>w</w:t>
      </w:r>
      <w:r w:rsidR="00841541" w:rsidRPr="00841541">
        <w:rPr>
          <w:rFonts w:ascii="(?????????? ?????)" w:hAnsi="(?????????? ?????)"/>
        </w:rPr>
        <w:t>. </w:t>
      </w:r>
      <w:r w:rsidRPr="00841541">
        <w:rPr>
          <w:rFonts w:ascii="(?????????? ?????)" w:hAnsi="(?????????? ?????)"/>
        </w:rPr>
        <w:t>t</w:t>
      </w:r>
      <w:r w:rsidRPr="00F66EA6">
        <w:t>hefreedictio</w:t>
      </w:r>
      <w:r>
        <w:t>nar</w:t>
      </w:r>
      <w:r w:rsidRPr="00841541">
        <w:rPr>
          <w:rFonts w:ascii="(?????????? ?????)" w:hAnsi="(?????????? ?????)"/>
        </w:rPr>
        <w:t>y</w:t>
      </w:r>
      <w:r w:rsidR="00841541" w:rsidRPr="00841541">
        <w:rPr>
          <w:rFonts w:ascii="(?????????? ?????)" w:hAnsi="(?????????? ?????)"/>
        </w:rPr>
        <w:t>. </w:t>
      </w:r>
      <w:r w:rsidRPr="00841541">
        <w:rPr>
          <w:rFonts w:ascii="(?????????? ?????)" w:hAnsi="(?????????? ?????)"/>
        </w:rPr>
        <w:t>c</w:t>
      </w:r>
      <w:r>
        <w:t>om/ (дата обращения: 14.0</w:t>
      </w:r>
      <w:r w:rsidRPr="00E24039">
        <w:t>1</w:t>
      </w:r>
      <w:r w:rsidRPr="00F66EA6">
        <w:t>.2012).</w:t>
      </w:r>
    </w:p>
    <w:p w14:paraId="4FB80863" w14:textId="77777777" w:rsidR="00C957D1" w:rsidRPr="00E24039" w:rsidRDefault="00C957D1" w:rsidP="00DF35D3">
      <w:pPr>
        <w:pStyle w:val="ac"/>
      </w:pPr>
      <w:r>
        <w:t xml:space="preserve">5. Национальный корпус русского языка. </w:t>
      </w:r>
      <w:r w:rsidRPr="00F66EA6">
        <w:t>[Электронный ресурс]. URL: http://ww</w:t>
      </w:r>
      <w:r w:rsidRPr="00841541">
        <w:rPr>
          <w:rFonts w:ascii="(?????????? ?????)" w:hAnsi="(?????????? ?????)"/>
        </w:rPr>
        <w:t>w</w:t>
      </w:r>
      <w:r w:rsidR="00841541" w:rsidRPr="00841541">
        <w:rPr>
          <w:rFonts w:ascii="(?????????? ?????)" w:hAnsi="(?????????? ?????)"/>
        </w:rPr>
        <w:t>. </w:t>
      </w:r>
      <w:r w:rsidRPr="00841541">
        <w:rPr>
          <w:rFonts w:ascii="(?????????? ?????)" w:hAnsi="(?????????? ?????)"/>
        </w:rPr>
        <w:t>r</w:t>
      </w:r>
      <w:r>
        <w:t>uscorpor</w:t>
      </w:r>
      <w:r w:rsidRPr="00841541">
        <w:rPr>
          <w:rFonts w:ascii="(?????????? ?????)" w:hAnsi="(?????????? ?????)"/>
        </w:rPr>
        <w:t>a</w:t>
      </w:r>
      <w:r w:rsidR="00841541" w:rsidRPr="00841541">
        <w:rPr>
          <w:rFonts w:ascii="(?????????? ?????)" w:hAnsi="(?????????? ?????)"/>
        </w:rPr>
        <w:t>. </w:t>
      </w:r>
      <w:r w:rsidRPr="00841541">
        <w:rPr>
          <w:rFonts w:ascii="(?????????? ?????)" w:hAnsi="(?????????? ?????)"/>
        </w:rPr>
        <w:t>r</w:t>
      </w:r>
      <w:r>
        <w:t>u</w:t>
      </w:r>
      <w:r w:rsidRPr="00F66EA6">
        <w:t xml:space="preserve"> </w:t>
      </w:r>
      <w:r>
        <w:t>/ (дата обращения: 1</w:t>
      </w:r>
      <w:r w:rsidRPr="00F9264B">
        <w:t>2</w:t>
      </w:r>
      <w:r>
        <w:t>.0</w:t>
      </w:r>
      <w:r w:rsidRPr="00E24039">
        <w:t>1</w:t>
      </w:r>
      <w:r w:rsidRPr="00F66EA6">
        <w:t>.2012).</w:t>
      </w:r>
    </w:p>
    <w:p w14:paraId="6226AAD5" w14:textId="77777777" w:rsidR="00F364D8" w:rsidRDefault="003912AA" w:rsidP="0001541F">
      <w:pPr>
        <w:pStyle w:val="a1"/>
        <w:rPr>
          <w:lang w:val="ru-RU"/>
        </w:rPr>
      </w:pPr>
      <w:r>
        <w:rPr>
          <w:lang w:val="ru-RU"/>
        </w:rPr>
        <w:t>Славянское языкознание</w:t>
      </w:r>
    </w:p>
    <w:p w14:paraId="16C3E3D9" w14:textId="0FBD3E78" w:rsidR="000662C6" w:rsidRPr="00B70740" w:rsidRDefault="000662C6" w:rsidP="00B70740">
      <w:pPr>
        <w:pStyle w:val="a2"/>
      </w:pPr>
      <w:r>
        <w:t>О. В. Блинова, к. филол. н.</w:t>
      </w:r>
      <w:r w:rsidR="00B70740">
        <w:t xml:space="preserve">, </w:t>
      </w:r>
      <w:r>
        <w:t>Санкт-Петербургский государственный университет (Россия)</w:t>
      </w:r>
    </w:p>
    <w:p w14:paraId="0D3FDB1B" w14:textId="77777777" w:rsidR="000662C6" w:rsidRDefault="000662C6" w:rsidP="00B70740">
      <w:pPr>
        <w:pStyle w:val="a8"/>
        <w:rPr>
          <w:shd w:val="clear" w:color="auto" w:fill="008000"/>
        </w:rPr>
      </w:pPr>
      <w:r>
        <w:t>АВТОРСКИЕ МАНИПУЛЯЦИИ ИМЕННОЙ ПАРАДИГМОЙ В ОДНОМ ВАРИАНТЕ</w:t>
      </w:r>
      <w:r w:rsidR="00841541">
        <w:t xml:space="preserve"> </w:t>
      </w:r>
      <w:r>
        <w:t>«ЗАПАДНОПОЛЕССКОГО ЯЗЫКА»</w:t>
      </w:r>
    </w:p>
    <w:p w14:paraId="60C8B09E" w14:textId="77777777" w:rsidR="000662C6" w:rsidRDefault="000662C6" w:rsidP="00B70740">
      <w:r>
        <w:t>Материал так называемого «западнополесского (микро)языка» авторства Н. Шеляговича (далее — ЗЯ) интересен не только с точки зрения типологии литературных языков. По сути, в данном случае мы имеем дело с продуктом индивидуального творч</w:t>
      </w:r>
      <w:r>
        <w:t>е</w:t>
      </w:r>
      <w:r>
        <w:t>ства. Более того, принимая во внимание специфику ЗЯ, возможно, следует рассматривать этот идиом как в значительной степени искусственный.</w:t>
      </w:r>
    </w:p>
    <w:p w14:paraId="0E2C7BBD" w14:textId="77777777" w:rsidR="000662C6" w:rsidRDefault="000662C6" w:rsidP="00B70740">
      <w:r>
        <w:t>Дело в том, что автор провозгласил стратегию формирования нормы ЗЯ, согласно которой был вынужден отбрасывать «неполесские» языковые элементы: «</w:t>
      </w:r>
      <w:r w:rsidRPr="006B201E">
        <w:rPr>
          <w:rStyle w:val="Italic"/>
        </w:rPr>
        <w:t>за норму полiс</w:t>
      </w:r>
      <w:r w:rsidRPr="006B201E">
        <w:rPr>
          <w:rStyle w:val="Italic"/>
        </w:rPr>
        <w:t>ь</w:t>
      </w:r>
      <w:r w:rsidRPr="006B201E">
        <w:rPr>
          <w:rStyle w:val="Italic"/>
        </w:rPr>
        <w:t xml:space="preserve">киji володы трэ браты наjпэроч тэ, шо е властывэ но полышукам, чого ныма в гынчых» </w:t>
      </w:r>
      <w:r w:rsidRPr="00C6231C">
        <w:t>[</w:t>
      </w:r>
      <w:r>
        <w:t>Балесы, 1989, 6</w:t>
      </w:r>
      <w:r w:rsidRPr="00C6231C">
        <w:t>]</w:t>
      </w:r>
      <w:r>
        <w:t>. К последним относятся элементы белорусского, украинского и русского литературных языков. «Полесский» же материал — это диалекты белорусского Брестско-Пинского и украинского Волынского Полесья (в частности, говоры южной части Ивано</w:t>
      </w:r>
      <w:r>
        <w:t>в</w:t>
      </w:r>
      <w:r>
        <w:t xml:space="preserve">ского р-на Брестской обл. и смежной территории Волынской обл.) </w:t>
      </w:r>
      <w:r w:rsidRPr="00C6231C">
        <w:t>[</w:t>
      </w:r>
      <w:r>
        <w:t xml:space="preserve">см. </w:t>
      </w:r>
      <w:r>
        <w:rPr>
          <w:lang w:val="en-US"/>
        </w:rPr>
        <w:t>Klim</w:t>
      </w:r>
      <w:r w:rsidRPr="00C6231C">
        <w:t>č</w:t>
      </w:r>
      <w:r>
        <w:rPr>
          <w:lang w:val="en-US"/>
        </w:rPr>
        <w:t>uk</w:t>
      </w:r>
      <w:r w:rsidRPr="00C6231C">
        <w:t xml:space="preserve">, </w:t>
      </w:r>
      <w:r>
        <w:t>1999</w:t>
      </w:r>
      <w:r w:rsidRPr="00C6231C">
        <w:t>]</w:t>
      </w:r>
      <w:r>
        <w:t>. Чтобы увеличить степень отличия (дистанцию) от упомянутых литературных языков, Ш</w:t>
      </w:r>
      <w:r>
        <w:t>е</w:t>
      </w:r>
      <w:r>
        <w:t>лягович заменял западнополесские лексемы, принадлежащие общему с этими языками лексическому фонду, словами собственного изготовления.</w:t>
      </w:r>
    </w:p>
    <w:p w14:paraId="5B93A912" w14:textId="77777777" w:rsidR="000662C6" w:rsidRDefault="000662C6" w:rsidP="00B70740">
      <w:r>
        <w:t>Методы формирования «национально-специфичного» словаря вполне прозрачны: реактивизация архаической диалектной лексики, изготовление разнообразных неологи</w:t>
      </w:r>
      <w:r>
        <w:t>з</w:t>
      </w:r>
      <w:r>
        <w:t>мов, калькирование, заимствования</w:t>
      </w:r>
      <w:r w:rsidR="00841541">
        <w:t xml:space="preserve"> </w:t>
      </w:r>
      <w:r>
        <w:t xml:space="preserve">(особенно из неблизкородственных языков) и </w:t>
      </w:r>
      <w:r w:rsidRPr="00841541">
        <w:rPr>
          <w:rFonts w:ascii="(?????????? ?????)" w:hAnsi="(?????????? ?????)"/>
        </w:rPr>
        <w:lastRenderedPageBreak/>
        <w:t>т</w:t>
      </w:r>
      <w:r w:rsidR="00841541" w:rsidRPr="00841541">
        <w:rPr>
          <w:rFonts w:ascii="(?????????? ?????)" w:hAnsi="(?????????? ?????)"/>
        </w:rPr>
        <w:t>. </w:t>
      </w:r>
      <w:r w:rsidRPr="00841541">
        <w:rPr>
          <w:rFonts w:ascii="(?????????? ?????)" w:hAnsi="(?????????? ?????)"/>
        </w:rPr>
        <w:t>д</w:t>
      </w:r>
      <w:r>
        <w:t>.</w:t>
      </w:r>
      <w:r>
        <w:rPr>
          <w:rStyle w:val="FootnoteReference"/>
        </w:rPr>
        <w:footnoteReference w:id="18"/>
      </w:r>
      <w:r>
        <w:t>. Постановка вопроса о сознательном формировании искусственно «полесской» граматики</w:t>
      </w:r>
      <w:r w:rsidR="00841541">
        <w:t xml:space="preserve"> </w:t>
      </w:r>
      <w:r>
        <w:t>более неоднозначна.</w:t>
      </w:r>
    </w:p>
    <w:p w14:paraId="4ACA0635" w14:textId="77777777" w:rsidR="000662C6" w:rsidRPr="006B201E" w:rsidRDefault="000662C6" w:rsidP="00B70740">
      <w:pPr>
        <w:rPr>
          <w:rStyle w:val="Italic"/>
          <w:rFonts w:eastAsia="Andale Sans UI"/>
        </w:rPr>
      </w:pPr>
      <w:r>
        <w:t>В ЗЯ можно выделить три типа склонения, которые мы условно обозначим как *</w:t>
      </w:r>
      <w:r w:rsidRPr="00C6231C">
        <w:rPr>
          <w:rFonts w:eastAsia="Andale Sans UI"/>
        </w:rPr>
        <w:t>ā</w:t>
      </w:r>
      <w:r>
        <w:rPr>
          <w:rFonts w:eastAsia="Andale Sans UI"/>
        </w:rPr>
        <w:t>-склонение</w:t>
      </w:r>
      <w:r w:rsidRPr="00C6231C">
        <w:rPr>
          <w:rFonts w:eastAsia="Andale Sans UI"/>
        </w:rPr>
        <w:t xml:space="preserve">, </w:t>
      </w:r>
      <w:r>
        <w:rPr>
          <w:rFonts w:eastAsia="Andale Sans UI"/>
        </w:rPr>
        <w:t>*ŏ-склонение и *ĭ-склонение. Рассмотрим два из них.</w:t>
      </w:r>
    </w:p>
    <w:p w14:paraId="435D03F5" w14:textId="77777777" w:rsidR="000662C6" w:rsidRDefault="000662C6" w:rsidP="000662C6">
      <w:pPr>
        <w:spacing w:line="100" w:lineRule="atLeast"/>
        <w:jc w:val="center"/>
      </w:pPr>
      <w:r w:rsidRPr="006B201E">
        <w:rPr>
          <w:rStyle w:val="Italic"/>
          <w:rFonts w:eastAsia="Andale Sans UI"/>
        </w:rPr>
        <w:t>волóда —</w:t>
      </w:r>
      <w:r>
        <w:rPr>
          <w:rFonts w:eastAsia="Andale Sans UI"/>
        </w:rPr>
        <w:t xml:space="preserve"> «язык», </w:t>
      </w:r>
      <w:r w:rsidRPr="006B201E">
        <w:rPr>
          <w:rStyle w:val="Italic"/>
          <w:rFonts w:eastAsia="Andale Sans UI"/>
        </w:rPr>
        <w:t>гíр</w:t>
      </w:r>
      <w:r>
        <w:rPr>
          <w:rFonts w:eastAsia="Andale Sans UI"/>
        </w:rPr>
        <w:t xml:space="preserve"> «пан»</w:t>
      </w:r>
    </w:p>
    <w:tbl>
      <w:tblPr>
        <w:tblW w:w="0" w:type="auto"/>
        <w:tblInd w:w="1501" w:type="dxa"/>
        <w:tblLayout w:type="fixed"/>
        <w:tblCellMar>
          <w:top w:w="55" w:type="dxa"/>
          <w:left w:w="55" w:type="dxa"/>
          <w:bottom w:w="55" w:type="dxa"/>
          <w:right w:w="55" w:type="dxa"/>
        </w:tblCellMar>
        <w:tblLook w:val="0000" w:firstRow="0" w:lastRow="0" w:firstColumn="0" w:lastColumn="0" w:noHBand="0" w:noVBand="0"/>
      </w:tblPr>
      <w:tblGrid>
        <w:gridCol w:w="884"/>
        <w:gridCol w:w="2196"/>
        <w:gridCol w:w="2412"/>
      </w:tblGrid>
      <w:tr w:rsidR="000662C6" w14:paraId="378E4FCC" w14:textId="77777777">
        <w:tc>
          <w:tcPr>
            <w:tcW w:w="884" w:type="dxa"/>
            <w:shd w:val="clear" w:color="auto" w:fill="auto"/>
          </w:tcPr>
          <w:p w14:paraId="626DACA3" w14:textId="77777777" w:rsidR="000662C6" w:rsidRDefault="000662C6" w:rsidP="008329B8">
            <w:pPr>
              <w:ind w:firstLine="0"/>
              <w:rPr>
                <w:rFonts w:eastAsia="Andale Sans UI"/>
              </w:rPr>
            </w:pPr>
            <w:r>
              <w:t>е</w:t>
            </w:r>
            <w:r w:rsidRPr="00841541">
              <w:t>д</w:t>
            </w:r>
            <w:r w:rsidR="00841541" w:rsidRPr="00841541">
              <w:t>. </w:t>
            </w:r>
            <w:r w:rsidRPr="00841541">
              <w:t>ч</w:t>
            </w:r>
            <w:r>
              <w:t>.</w:t>
            </w:r>
          </w:p>
        </w:tc>
        <w:tc>
          <w:tcPr>
            <w:tcW w:w="2196" w:type="dxa"/>
            <w:shd w:val="clear" w:color="auto" w:fill="auto"/>
          </w:tcPr>
          <w:p w14:paraId="2484D2DE" w14:textId="77777777" w:rsidR="000662C6" w:rsidRDefault="000662C6" w:rsidP="004A0D1C">
            <w:pPr>
              <w:snapToGrid w:val="0"/>
              <w:spacing w:line="100" w:lineRule="atLeast"/>
              <w:rPr>
                <w:rFonts w:eastAsia="Andale Sans UI"/>
              </w:rPr>
            </w:pPr>
            <w:r>
              <w:rPr>
                <w:rFonts w:eastAsia="Andale Sans UI"/>
              </w:rPr>
              <w:t>*</w:t>
            </w:r>
            <w:r>
              <w:rPr>
                <w:rFonts w:eastAsia="Andale Sans UI"/>
                <w:lang w:val="en-US"/>
              </w:rPr>
              <w:t>ā</w:t>
            </w:r>
          </w:p>
        </w:tc>
        <w:tc>
          <w:tcPr>
            <w:tcW w:w="2412" w:type="dxa"/>
            <w:shd w:val="clear" w:color="auto" w:fill="auto"/>
          </w:tcPr>
          <w:p w14:paraId="169A4679" w14:textId="77777777" w:rsidR="000662C6" w:rsidRDefault="000662C6" w:rsidP="004A0D1C">
            <w:pPr>
              <w:snapToGrid w:val="0"/>
              <w:spacing w:line="100" w:lineRule="atLeast"/>
            </w:pPr>
            <w:r>
              <w:rPr>
                <w:rFonts w:eastAsia="Andale Sans UI"/>
              </w:rPr>
              <w:t>*ŏ</w:t>
            </w:r>
          </w:p>
        </w:tc>
      </w:tr>
      <w:tr w:rsidR="000662C6" w14:paraId="0BA5D535" w14:textId="77777777">
        <w:tc>
          <w:tcPr>
            <w:tcW w:w="884" w:type="dxa"/>
            <w:shd w:val="clear" w:color="auto" w:fill="auto"/>
          </w:tcPr>
          <w:p w14:paraId="699815A8" w14:textId="77777777" w:rsidR="000662C6" w:rsidRDefault="000662C6" w:rsidP="008329B8">
            <w:pPr>
              <w:ind w:firstLine="0"/>
              <w:rPr>
                <w:rFonts w:eastAsia="Andale Sans UI"/>
                <w:i/>
                <w:iCs/>
              </w:rPr>
            </w:pPr>
            <w:r>
              <w:t>Им.</w:t>
            </w:r>
          </w:p>
        </w:tc>
        <w:tc>
          <w:tcPr>
            <w:tcW w:w="2196" w:type="dxa"/>
            <w:shd w:val="clear" w:color="auto" w:fill="auto"/>
          </w:tcPr>
          <w:p w14:paraId="0A83B1FD" w14:textId="77777777" w:rsidR="000662C6" w:rsidRDefault="000662C6" w:rsidP="004A0D1C">
            <w:pPr>
              <w:snapToGrid w:val="0"/>
              <w:spacing w:line="100" w:lineRule="atLeast"/>
              <w:rPr>
                <w:rFonts w:eastAsia="Andale Sans UI"/>
                <w:i/>
                <w:iCs/>
                <w:lang w:val="en-US"/>
              </w:rPr>
            </w:pPr>
            <w:r>
              <w:rPr>
                <w:rFonts w:eastAsia="Andale Sans UI"/>
                <w:i/>
                <w:iCs/>
              </w:rPr>
              <w:t>волóд-а</w:t>
            </w:r>
          </w:p>
        </w:tc>
        <w:tc>
          <w:tcPr>
            <w:tcW w:w="2412" w:type="dxa"/>
            <w:shd w:val="clear" w:color="auto" w:fill="auto"/>
          </w:tcPr>
          <w:p w14:paraId="794FF639" w14:textId="77777777" w:rsidR="000662C6" w:rsidRPr="006B201E" w:rsidRDefault="000662C6" w:rsidP="004A0D1C">
            <w:pPr>
              <w:snapToGrid w:val="0"/>
              <w:spacing w:line="100" w:lineRule="atLeast"/>
              <w:rPr>
                <w:rStyle w:val="Italic"/>
              </w:rPr>
            </w:pPr>
            <w:r w:rsidRPr="006B201E">
              <w:rPr>
                <w:rStyle w:val="Italic"/>
                <w:rFonts w:eastAsia="Andale Sans UI"/>
              </w:rPr>
              <w:t>гíр</w:t>
            </w:r>
          </w:p>
        </w:tc>
      </w:tr>
      <w:tr w:rsidR="000662C6" w14:paraId="7DE5B19D" w14:textId="77777777">
        <w:tc>
          <w:tcPr>
            <w:tcW w:w="884" w:type="dxa"/>
            <w:shd w:val="clear" w:color="auto" w:fill="auto"/>
          </w:tcPr>
          <w:p w14:paraId="73F10654" w14:textId="77777777" w:rsidR="000662C6" w:rsidRDefault="000662C6" w:rsidP="008329B8">
            <w:pPr>
              <w:ind w:firstLine="0"/>
              <w:rPr>
                <w:rFonts w:eastAsia="Andale Sans UI"/>
                <w:i/>
                <w:iCs/>
              </w:rPr>
            </w:pPr>
            <w:r>
              <w:t>Вин.</w:t>
            </w:r>
          </w:p>
        </w:tc>
        <w:tc>
          <w:tcPr>
            <w:tcW w:w="2196" w:type="dxa"/>
            <w:shd w:val="clear" w:color="auto" w:fill="auto"/>
          </w:tcPr>
          <w:p w14:paraId="008CA793" w14:textId="77777777" w:rsidR="000662C6" w:rsidRDefault="000662C6" w:rsidP="004A0D1C">
            <w:pPr>
              <w:snapToGrid w:val="0"/>
              <w:spacing w:line="100" w:lineRule="atLeast"/>
              <w:rPr>
                <w:rFonts w:eastAsia="Andale Sans UI"/>
                <w:i/>
                <w:iCs/>
              </w:rPr>
            </w:pPr>
            <w:r>
              <w:rPr>
                <w:rFonts w:eastAsia="Andale Sans UI"/>
                <w:i/>
                <w:iCs/>
              </w:rPr>
              <w:t>волóд-у</w:t>
            </w:r>
          </w:p>
        </w:tc>
        <w:tc>
          <w:tcPr>
            <w:tcW w:w="2412" w:type="dxa"/>
            <w:shd w:val="clear" w:color="auto" w:fill="auto"/>
          </w:tcPr>
          <w:p w14:paraId="2F056AF9" w14:textId="77777777" w:rsidR="000662C6" w:rsidRPr="006B201E" w:rsidRDefault="000662C6" w:rsidP="004A0D1C">
            <w:pPr>
              <w:snapToGrid w:val="0"/>
              <w:spacing w:line="100" w:lineRule="atLeast"/>
              <w:rPr>
                <w:rStyle w:val="Italic"/>
              </w:rPr>
            </w:pPr>
            <w:r w:rsidRPr="006B201E">
              <w:rPr>
                <w:rStyle w:val="Italic"/>
                <w:rFonts w:eastAsia="Andale Sans UI"/>
              </w:rPr>
              <w:t>гíр-а</w:t>
            </w:r>
          </w:p>
        </w:tc>
      </w:tr>
      <w:tr w:rsidR="000662C6" w14:paraId="56F2DDC6" w14:textId="77777777">
        <w:tc>
          <w:tcPr>
            <w:tcW w:w="884" w:type="dxa"/>
            <w:shd w:val="clear" w:color="auto" w:fill="auto"/>
          </w:tcPr>
          <w:p w14:paraId="6FDBD399" w14:textId="77777777" w:rsidR="000662C6" w:rsidRDefault="000662C6" w:rsidP="008329B8">
            <w:pPr>
              <w:ind w:firstLine="0"/>
              <w:rPr>
                <w:rFonts w:eastAsia="Andale Sans UI"/>
                <w:i/>
                <w:iCs/>
              </w:rPr>
            </w:pPr>
            <w:r>
              <w:t>Род.</w:t>
            </w:r>
          </w:p>
        </w:tc>
        <w:tc>
          <w:tcPr>
            <w:tcW w:w="2196" w:type="dxa"/>
            <w:shd w:val="clear" w:color="auto" w:fill="auto"/>
          </w:tcPr>
          <w:p w14:paraId="5F518B0B" w14:textId="77777777" w:rsidR="000662C6" w:rsidRDefault="000662C6" w:rsidP="004A0D1C">
            <w:pPr>
              <w:snapToGrid w:val="0"/>
              <w:spacing w:line="100" w:lineRule="atLeast"/>
              <w:rPr>
                <w:rFonts w:eastAsia="Andale Sans UI"/>
                <w:i/>
                <w:iCs/>
              </w:rPr>
            </w:pPr>
            <w:r>
              <w:rPr>
                <w:rFonts w:eastAsia="Andale Sans UI"/>
                <w:i/>
                <w:iCs/>
              </w:rPr>
              <w:t>волóд-ы</w:t>
            </w:r>
          </w:p>
        </w:tc>
        <w:tc>
          <w:tcPr>
            <w:tcW w:w="2412" w:type="dxa"/>
            <w:shd w:val="clear" w:color="auto" w:fill="auto"/>
          </w:tcPr>
          <w:p w14:paraId="56500594" w14:textId="77777777" w:rsidR="000662C6" w:rsidRPr="006B201E" w:rsidRDefault="000662C6" w:rsidP="004A0D1C">
            <w:pPr>
              <w:snapToGrid w:val="0"/>
              <w:spacing w:line="100" w:lineRule="atLeast"/>
              <w:rPr>
                <w:rStyle w:val="Italic"/>
              </w:rPr>
            </w:pPr>
            <w:r w:rsidRPr="006B201E">
              <w:rPr>
                <w:rStyle w:val="Italic"/>
                <w:rFonts w:eastAsia="Andale Sans UI"/>
              </w:rPr>
              <w:t>гíр-а</w:t>
            </w:r>
          </w:p>
        </w:tc>
      </w:tr>
      <w:tr w:rsidR="000662C6" w14:paraId="03F78EB5" w14:textId="77777777">
        <w:tc>
          <w:tcPr>
            <w:tcW w:w="884" w:type="dxa"/>
            <w:shd w:val="clear" w:color="auto" w:fill="auto"/>
          </w:tcPr>
          <w:p w14:paraId="3E32DB0F" w14:textId="77777777" w:rsidR="000662C6" w:rsidRDefault="000662C6" w:rsidP="008329B8">
            <w:pPr>
              <w:ind w:firstLine="0"/>
              <w:rPr>
                <w:rFonts w:eastAsia="Andale Sans UI"/>
                <w:i/>
                <w:iCs/>
              </w:rPr>
            </w:pPr>
            <w:r>
              <w:t>Местн.</w:t>
            </w:r>
          </w:p>
        </w:tc>
        <w:tc>
          <w:tcPr>
            <w:tcW w:w="2196" w:type="dxa"/>
            <w:shd w:val="clear" w:color="auto" w:fill="auto"/>
          </w:tcPr>
          <w:p w14:paraId="400A9807" w14:textId="77777777" w:rsidR="000662C6" w:rsidRDefault="000662C6" w:rsidP="004A0D1C">
            <w:pPr>
              <w:snapToGrid w:val="0"/>
              <w:spacing w:line="100" w:lineRule="atLeast"/>
              <w:rPr>
                <w:rFonts w:eastAsia="Andale Sans UI"/>
                <w:i/>
                <w:iCs/>
              </w:rPr>
            </w:pPr>
            <w:r>
              <w:rPr>
                <w:rFonts w:eastAsia="Andale Sans UI"/>
                <w:i/>
                <w:iCs/>
              </w:rPr>
              <w:t>волóд-ы</w:t>
            </w:r>
          </w:p>
        </w:tc>
        <w:tc>
          <w:tcPr>
            <w:tcW w:w="2412" w:type="dxa"/>
            <w:shd w:val="clear" w:color="auto" w:fill="auto"/>
          </w:tcPr>
          <w:p w14:paraId="71772C9E" w14:textId="77777777" w:rsidR="000662C6" w:rsidRPr="006B201E" w:rsidRDefault="000662C6" w:rsidP="004A0D1C">
            <w:pPr>
              <w:snapToGrid w:val="0"/>
              <w:spacing w:line="100" w:lineRule="atLeast"/>
              <w:rPr>
                <w:rStyle w:val="Italic"/>
              </w:rPr>
            </w:pPr>
            <w:r w:rsidRPr="006B201E">
              <w:rPr>
                <w:rStyle w:val="Italic"/>
                <w:rFonts w:eastAsia="Andale Sans UI"/>
              </w:rPr>
              <w:t>гíр-овы</w:t>
            </w:r>
          </w:p>
        </w:tc>
      </w:tr>
      <w:tr w:rsidR="000662C6" w14:paraId="2774B5F5" w14:textId="77777777">
        <w:tc>
          <w:tcPr>
            <w:tcW w:w="884" w:type="dxa"/>
            <w:shd w:val="clear" w:color="auto" w:fill="auto"/>
          </w:tcPr>
          <w:p w14:paraId="4B2A590B" w14:textId="77777777" w:rsidR="000662C6" w:rsidRDefault="000662C6" w:rsidP="008329B8">
            <w:pPr>
              <w:ind w:firstLine="0"/>
              <w:rPr>
                <w:rFonts w:eastAsia="Andale Sans UI"/>
                <w:i/>
                <w:iCs/>
              </w:rPr>
            </w:pPr>
            <w:r>
              <w:t>Дат.</w:t>
            </w:r>
          </w:p>
        </w:tc>
        <w:tc>
          <w:tcPr>
            <w:tcW w:w="2196" w:type="dxa"/>
            <w:shd w:val="clear" w:color="auto" w:fill="auto"/>
          </w:tcPr>
          <w:p w14:paraId="32A6EA0A" w14:textId="77777777" w:rsidR="000662C6" w:rsidRDefault="000662C6" w:rsidP="004A0D1C">
            <w:pPr>
              <w:snapToGrid w:val="0"/>
              <w:spacing w:line="100" w:lineRule="atLeast"/>
              <w:rPr>
                <w:rFonts w:eastAsia="Andale Sans UI"/>
                <w:i/>
                <w:iCs/>
              </w:rPr>
            </w:pPr>
            <w:r>
              <w:rPr>
                <w:rFonts w:eastAsia="Andale Sans UI"/>
                <w:i/>
                <w:iCs/>
              </w:rPr>
              <w:t>волóд-ы</w:t>
            </w:r>
          </w:p>
        </w:tc>
        <w:tc>
          <w:tcPr>
            <w:tcW w:w="2412" w:type="dxa"/>
            <w:shd w:val="clear" w:color="auto" w:fill="auto"/>
          </w:tcPr>
          <w:p w14:paraId="486D62D1" w14:textId="77777777" w:rsidR="000662C6" w:rsidRPr="006B201E" w:rsidRDefault="000662C6" w:rsidP="004A0D1C">
            <w:pPr>
              <w:snapToGrid w:val="0"/>
              <w:spacing w:line="100" w:lineRule="atLeast"/>
              <w:rPr>
                <w:rStyle w:val="Italic"/>
              </w:rPr>
            </w:pPr>
            <w:r w:rsidRPr="006B201E">
              <w:rPr>
                <w:rStyle w:val="Italic"/>
                <w:rFonts w:eastAsia="Andale Sans UI"/>
              </w:rPr>
              <w:t>гíр-овы</w:t>
            </w:r>
          </w:p>
        </w:tc>
      </w:tr>
      <w:tr w:rsidR="000662C6" w14:paraId="562A1CDB" w14:textId="77777777">
        <w:tc>
          <w:tcPr>
            <w:tcW w:w="884" w:type="dxa"/>
            <w:shd w:val="clear" w:color="auto" w:fill="auto"/>
          </w:tcPr>
          <w:p w14:paraId="43753D2A" w14:textId="77777777" w:rsidR="000662C6" w:rsidRDefault="000662C6" w:rsidP="008329B8">
            <w:pPr>
              <w:ind w:firstLine="0"/>
              <w:rPr>
                <w:rFonts w:eastAsia="Andale Sans UI"/>
                <w:i/>
                <w:iCs/>
              </w:rPr>
            </w:pPr>
            <w:r>
              <w:t>Твор.</w:t>
            </w:r>
          </w:p>
        </w:tc>
        <w:tc>
          <w:tcPr>
            <w:tcW w:w="2196" w:type="dxa"/>
            <w:shd w:val="clear" w:color="auto" w:fill="auto"/>
          </w:tcPr>
          <w:p w14:paraId="03B840D7" w14:textId="77777777" w:rsidR="000662C6" w:rsidRDefault="000662C6" w:rsidP="004A0D1C">
            <w:pPr>
              <w:snapToGrid w:val="0"/>
              <w:spacing w:line="100" w:lineRule="atLeast"/>
              <w:rPr>
                <w:rFonts w:eastAsia="Andale Sans UI"/>
                <w:i/>
                <w:iCs/>
              </w:rPr>
            </w:pPr>
            <w:r>
              <w:rPr>
                <w:rFonts w:eastAsia="Andale Sans UI"/>
                <w:i/>
                <w:iCs/>
              </w:rPr>
              <w:t>волóд-ою</w:t>
            </w:r>
          </w:p>
        </w:tc>
        <w:tc>
          <w:tcPr>
            <w:tcW w:w="2412" w:type="dxa"/>
            <w:shd w:val="clear" w:color="auto" w:fill="auto"/>
          </w:tcPr>
          <w:p w14:paraId="4E9C1DA5" w14:textId="77777777" w:rsidR="000662C6" w:rsidRPr="006B201E" w:rsidRDefault="000662C6" w:rsidP="004A0D1C">
            <w:pPr>
              <w:snapToGrid w:val="0"/>
              <w:spacing w:line="100" w:lineRule="atLeast"/>
              <w:rPr>
                <w:rStyle w:val="Italic"/>
                <w:rFonts w:eastAsia="Andale Sans UI"/>
              </w:rPr>
            </w:pPr>
            <w:r w:rsidRPr="006B201E">
              <w:rPr>
                <w:rStyle w:val="Italic"/>
                <w:rFonts w:eastAsia="Andale Sans UI"/>
              </w:rPr>
              <w:t>гíр-ом</w:t>
            </w:r>
          </w:p>
        </w:tc>
      </w:tr>
    </w:tbl>
    <w:p w14:paraId="28A1D633" w14:textId="4CA57CFF" w:rsidR="000662C6" w:rsidRDefault="000662C6" w:rsidP="008329B8">
      <w:pPr>
        <w:rPr>
          <w:rFonts w:eastAsia="Andale Sans UI"/>
        </w:rPr>
      </w:pPr>
      <w:r>
        <w:rPr>
          <w:rFonts w:eastAsia="Andale Sans UI"/>
        </w:rPr>
        <w:t xml:space="preserve">Для *ā-склонения примечательны вариантные формы твор. ед. типа </w:t>
      </w:r>
      <w:r w:rsidRPr="006B201E">
        <w:rPr>
          <w:rStyle w:val="Italic"/>
          <w:rFonts w:eastAsia="Andale Sans UI"/>
        </w:rPr>
        <w:t>з мапынию</w:t>
      </w:r>
      <w:r>
        <w:rPr>
          <w:rFonts w:eastAsia="Andale Sans UI"/>
        </w:rPr>
        <w:t xml:space="preserve"> (</w:t>
      </w:r>
      <w:r>
        <w:rPr>
          <w:rFonts w:eastAsia="Andale Sans UI" w:cs="Tahoma"/>
        </w:rPr>
        <w:t>от</w:t>
      </w:r>
      <w:r w:rsidRPr="006B201E">
        <w:rPr>
          <w:rStyle w:val="Italic"/>
          <w:rFonts w:eastAsia="Andale Sans UI"/>
        </w:rPr>
        <w:t xml:space="preserve"> мапына</w:t>
      </w:r>
      <w:r>
        <w:rPr>
          <w:rFonts w:eastAsia="Andale Sans UI"/>
        </w:rPr>
        <w:t xml:space="preserve"> «карта»)</w:t>
      </w:r>
      <w:r w:rsidRPr="006B201E">
        <w:rPr>
          <w:rStyle w:val="Italic"/>
          <w:rFonts w:eastAsia="Andale Sans UI"/>
        </w:rPr>
        <w:t>.</w:t>
      </w:r>
      <w:r>
        <w:rPr>
          <w:rFonts w:eastAsia="Andale Sans UI"/>
        </w:rPr>
        <w:t xml:space="preserve"> Отметим наблюдаемые в парадигме *ŏ-склонения окончания дат. ед. </w:t>
      </w:r>
      <w:r w:rsidRPr="006B201E">
        <w:rPr>
          <w:rStyle w:val="Italic"/>
          <w:rFonts w:eastAsia="Andale Sans UI"/>
        </w:rPr>
        <w:t xml:space="preserve">-овы </w:t>
      </w:r>
      <w:r>
        <w:rPr>
          <w:rFonts w:eastAsia="Andale Sans UI"/>
        </w:rPr>
        <w:t>(</w:t>
      </w:r>
      <w:r w:rsidRPr="006B201E">
        <w:rPr>
          <w:rStyle w:val="Italic"/>
          <w:rFonts w:eastAsia="Andale Sans UI"/>
        </w:rPr>
        <w:t>по свiтовы,</w:t>
      </w:r>
      <w:r w:rsidR="00841541" w:rsidRPr="006B201E">
        <w:rPr>
          <w:rStyle w:val="Italic"/>
          <w:rFonts w:eastAsia="Andale Sans UI"/>
        </w:rPr>
        <w:t xml:space="preserve"> </w:t>
      </w:r>
      <w:r w:rsidRPr="006B201E">
        <w:rPr>
          <w:rStyle w:val="Italic"/>
          <w:rFonts w:eastAsia="Andale Sans UI"/>
        </w:rPr>
        <w:t>Даныловы</w:t>
      </w:r>
      <w:r>
        <w:rPr>
          <w:rFonts w:eastAsia="Andale Sans UI"/>
        </w:rPr>
        <w:t xml:space="preserve">) и преобладание флексии </w:t>
      </w:r>
      <w:r w:rsidRPr="006B201E">
        <w:rPr>
          <w:rStyle w:val="Italic"/>
          <w:rFonts w:eastAsia="Andale Sans UI"/>
        </w:rPr>
        <w:t>-овы</w:t>
      </w:r>
      <w:r>
        <w:rPr>
          <w:rFonts w:eastAsia="Andale Sans UI"/>
        </w:rPr>
        <w:t xml:space="preserve"> в формах местн. п. ед. ч. (</w:t>
      </w:r>
      <w:r w:rsidRPr="006B201E">
        <w:rPr>
          <w:rStyle w:val="Italic"/>
          <w:rFonts w:eastAsia="Andale Sans UI"/>
        </w:rPr>
        <w:t xml:space="preserve">у спарезовы). </w:t>
      </w:r>
      <w:r>
        <w:rPr>
          <w:rFonts w:eastAsia="Andale Sans UI"/>
        </w:rPr>
        <w:t xml:space="preserve">Во мн. ч. интересно обобщение флексии </w:t>
      </w:r>
      <w:r w:rsidR="00841541">
        <w:rPr>
          <w:rFonts w:eastAsia="Andale Sans UI"/>
        </w:rPr>
        <w:t>—</w:t>
      </w:r>
      <w:r w:rsidRPr="006B201E">
        <w:rPr>
          <w:rStyle w:val="Italic"/>
          <w:rFonts w:eastAsia="Andale Sans UI"/>
        </w:rPr>
        <w:t xml:space="preserve">эj </w:t>
      </w:r>
      <w:r>
        <w:t>в род</w:t>
      </w:r>
      <w:r>
        <w:rPr>
          <w:rFonts w:eastAsia="Andale Sans UI"/>
        </w:rPr>
        <w:t>.</w:t>
      </w:r>
      <w:r>
        <w:rPr>
          <w:rFonts w:eastAsia="Andale Sans UI"/>
          <w:b/>
          <w:bCs/>
          <w:lang w:val="en-US"/>
        </w:rPr>
        <w:t> </w:t>
      </w:r>
      <w:r w:rsidRPr="004A0D1C">
        <w:rPr>
          <w:rFonts w:eastAsia="Andale Sans UI"/>
        </w:rPr>
        <w:t>мн</w:t>
      </w:r>
      <w:r>
        <w:rPr>
          <w:rFonts w:eastAsia="Andale Sans UI"/>
        </w:rPr>
        <w:t>.</w:t>
      </w:r>
      <w:r w:rsidRPr="004A0D1C">
        <w:rPr>
          <w:rFonts w:eastAsia="Andale Sans UI"/>
        </w:rPr>
        <w:t>,</w:t>
      </w:r>
      <w:r w:rsidRPr="006B201E">
        <w:rPr>
          <w:rStyle w:val="Italic"/>
          <w:rFonts w:eastAsia="Andale Sans UI"/>
        </w:rPr>
        <w:t xml:space="preserve"> </w:t>
      </w:r>
      <w:r>
        <w:rPr>
          <w:rFonts w:eastAsia="Andale Sans UI"/>
        </w:rPr>
        <w:t xml:space="preserve">ср. </w:t>
      </w:r>
      <w:r w:rsidRPr="006B201E">
        <w:rPr>
          <w:rStyle w:val="Italic"/>
          <w:rFonts w:eastAsia="Andale Sans UI"/>
        </w:rPr>
        <w:t>людэj;</w:t>
      </w:r>
      <w:r>
        <w:rPr>
          <w:rFonts w:eastAsia="Andale Sans UI"/>
        </w:rPr>
        <w:t xml:space="preserve"> </w:t>
      </w:r>
      <w:r w:rsidRPr="006B201E">
        <w:rPr>
          <w:rStyle w:val="Italic"/>
          <w:rFonts w:eastAsia="Andale Sans UI"/>
        </w:rPr>
        <w:t>органэj</w:t>
      </w:r>
      <w:r>
        <w:rPr>
          <w:rFonts w:eastAsia="Andale Sans UI"/>
        </w:rPr>
        <w:t>,</w:t>
      </w:r>
      <w:r w:rsidRPr="006B201E">
        <w:rPr>
          <w:rStyle w:val="Italic"/>
          <w:rFonts w:eastAsia="Andale Sans UI"/>
        </w:rPr>
        <w:t xml:space="preserve"> бюрократэj</w:t>
      </w:r>
      <w:r>
        <w:rPr>
          <w:rFonts w:eastAsia="Andale Sans UI"/>
        </w:rPr>
        <w:t xml:space="preserve">; </w:t>
      </w:r>
      <w:r w:rsidRPr="006B201E">
        <w:rPr>
          <w:rStyle w:val="Italic"/>
          <w:rFonts w:eastAsia="Andale Sans UI"/>
        </w:rPr>
        <w:t>радэj</w:t>
      </w:r>
      <w:r w:rsidRPr="004A0D1C">
        <w:rPr>
          <w:rFonts w:eastAsia="Andale Sans UI"/>
        </w:rPr>
        <w:t xml:space="preserve"> </w:t>
      </w:r>
      <w:r>
        <w:rPr>
          <w:rFonts w:eastAsia="Andale Sans UI"/>
        </w:rPr>
        <w:t xml:space="preserve">(от </w:t>
      </w:r>
      <w:r w:rsidRPr="006B201E">
        <w:rPr>
          <w:rStyle w:val="Italic"/>
          <w:rFonts w:eastAsia="Andale Sans UI"/>
        </w:rPr>
        <w:t>рада</w:t>
      </w:r>
      <w:r>
        <w:rPr>
          <w:rFonts w:eastAsia="Andale Sans UI"/>
        </w:rPr>
        <w:t>).</w:t>
      </w:r>
    </w:p>
    <w:p w14:paraId="63A337CB" w14:textId="77777777" w:rsidR="000662C6" w:rsidRDefault="000662C6" w:rsidP="008329B8">
      <w:pPr>
        <w:rPr>
          <w:rFonts w:eastAsia="Andale Sans UI"/>
        </w:rPr>
      </w:pPr>
      <w:r>
        <w:rPr>
          <w:rFonts w:eastAsia="Andale Sans UI"/>
        </w:rPr>
        <w:t>Для интерпретации полученных сведений необходимо сопоставление с данными по словоизменению западнополесских говоров; последние, как показано в [З</w:t>
      </w:r>
      <w:r>
        <w:rPr>
          <w:rFonts w:eastAsia="Andale Sans UI"/>
          <w:lang w:val="en-US"/>
        </w:rPr>
        <w:t>i</w:t>
      </w:r>
      <w:r>
        <w:rPr>
          <w:rFonts w:eastAsia="Andale Sans UI"/>
        </w:rPr>
        <w:t>нчук, 2009], в этом отношении исследованы фрагментарно. Для первоначального сравнения использован перевод «Нового Завета» на говор села Симоновичи Дрогичинского района Брестской о</w:t>
      </w:r>
      <w:r>
        <w:rPr>
          <w:rFonts w:eastAsia="Andale Sans UI"/>
        </w:rPr>
        <w:t>б</w:t>
      </w:r>
      <w:r>
        <w:rPr>
          <w:rFonts w:eastAsia="Andale Sans UI"/>
        </w:rPr>
        <w:t>ласти, сделанного лингвистом Ф. Д. Климчуком [Климчук, 2010]. Этот перевод ориент</w:t>
      </w:r>
      <w:r>
        <w:rPr>
          <w:rFonts w:eastAsia="Andale Sans UI"/>
        </w:rPr>
        <w:t>и</w:t>
      </w:r>
      <w:r>
        <w:rPr>
          <w:rFonts w:eastAsia="Andale Sans UI"/>
        </w:rPr>
        <w:t>рован на узус</w:t>
      </w:r>
      <w:r>
        <w:rPr>
          <w:rStyle w:val="FootnoteReference"/>
          <w:rFonts w:eastAsia="Andale Sans UI"/>
        </w:rPr>
        <w:footnoteReference w:id="19"/>
      </w:r>
      <w:r>
        <w:rPr>
          <w:rFonts w:eastAsia="Andale Sans UI"/>
        </w:rPr>
        <w:t>.</w:t>
      </w:r>
    </w:p>
    <w:p w14:paraId="07A05BB7" w14:textId="77777777" w:rsidR="000662C6" w:rsidRDefault="000662C6" w:rsidP="008329B8">
      <w:r>
        <w:rPr>
          <w:rFonts w:eastAsia="Andale Sans UI"/>
        </w:rPr>
        <w:t xml:space="preserve">Предварительные выводы таковы: флексия </w:t>
      </w:r>
      <w:r w:rsidRPr="006B201E">
        <w:rPr>
          <w:rStyle w:val="Italic"/>
          <w:rFonts w:eastAsia="Andale Sans UI"/>
        </w:rPr>
        <w:t>-овы</w:t>
      </w:r>
      <w:r>
        <w:rPr>
          <w:rFonts w:eastAsia="Andale Sans UI"/>
        </w:rPr>
        <w:t xml:space="preserve"> в дат. и местн. ед. используется Климчуком так же последовательно, как и Шеляговичем. Вероятно, эти следы</w:t>
      </w:r>
      <w:r w:rsidR="00841541">
        <w:rPr>
          <w:rFonts w:eastAsia="Andale Sans UI"/>
        </w:rPr>
        <w:t xml:space="preserve"> </w:t>
      </w:r>
      <w:r>
        <w:rPr>
          <w:rFonts w:eastAsia="Andale Sans UI"/>
        </w:rPr>
        <w:t>историч</w:t>
      </w:r>
      <w:r>
        <w:rPr>
          <w:rFonts w:eastAsia="Andale Sans UI"/>
        </w:rPr>
        <w:t>е</w:t>
      </w:r>
      <w:r>
        <w:rPr>
          <w:rFonts w:eastAsia="Andale Sans UI"/>
        </w:rPr>
        <w:t>ского склонения на *ǔ имеют «естественное» происхождение, а не введены как отлич</w:t>
      </w:r>
      <w:r>
        <w:rPr>
          <w:rFonts w:eastAsia="Andale Sans UI"/>
        </w:rPr>
        <w:t>и</w:t>
      </w:r>
      <w:r>
        <w:rPr>
          <w:rFonts w:eastAsia="Andale Sans UI"/>
        </w:rPr>
        <w:t>тельная особенность</w:t>
      </w:r>
      <w:r>
        <w:rPr>
          <w:rStyle w:val="FootnoteReference"/>
          <w:rFonts w:eastAsia="Andale Sans UI"/>
        </w:rPr>
        <w:footnoteReference w:id="20"/>
      </w:r>
      <w:r>
        <w:rPr>
          <w:rFonts w:eastAsia="Andale Sans UI"/>
        </w:rPr>
        <w:t>. Для вариантных форм</w:t>
      </w:r>
      <w:r>
        <w:rPr>
          <w:rFonts w:eastAsia="Andale Sans UI"/>
          <w:iCs/>
        </w:rPr>
        <w:t xml:space="preserve"> т</w:t>
      </w:r>
      <w:r>
        <w:rPr>
          <w:rFonts w:eastAsia="Andale Sans UI"/>
        </w:rPr>
        <w:t xml:space="preserve">вор. ед. типа </w:t>
      </w:r>
      <w:r w:rsidRPr="006B201E">
        <w:rPr>
          <w:rStyle w:val="Italic"/>
          <w:rFonts w:eastAsia="Andale Sans UI"/>
        </w:rPr>
        <w:t>з мапынию</w:t>
      </w:r>
      <w:r>
        <w:rPr>
          <w:rFonts w:eastAsia="Andale Sans UI"/>
        </w:rPr>
        <w:t xml:space="preserve"> соответствий не найдено, эти формы можно считать авторской инновацией. В род. мн. у Климчука, по пе</w:t>
      </w:r>
      <w:r>
        <w:rPr>
          <w:rFonts w:eastAsia="Andale Sans UI"/>
        </w:rPr>
        <w:t>р</w:t>
      </w:r>
      <w:r>
        <w:rPr>
          <w:rFonts w:eastAsia="Andale Sans UI"/>
        </w:rPr>
        <w:t>воначальным наблюдениям, для существительных условного *ŏ-</w:t>
      </w:r>
      <w:r>
        <w:rPr>
          <w:rFonts w:eastAsia="Andale Sans UI"/>
        </w:rPr>
        <w:lastRenderedPageBreak/>
        <w:t xml:space="preserve">склонения используется флексия </w:t>
      </w:r>
      <w:r w:rsidRPr="006B201E">
        <w:rPr>
          <w:rStyle w:val="Italic"/>
          <w:rFonts w:eastAsia="Andale Sans UI"/>
        </w:rPr>
        <w:t>-ув</w:t>
      </w:r>
      <w:r>
        <w:rPr>
          <w:rFonts w:eastAsia="Andale Sans UI"/>
        </w:rPr>
        <w:t xml:space="preserve"> (</w:t>
      </w:r>
      <w:r w:rsidRPr="006B201E">
        <w:rPr>
          <w:rStyle w:val="Italic"/>
          <w:rFonts w:eastAsia="Andale Sans UI"/>
        </w:rPr>
        <w:t>грíшныкув, клóпотув</w:t>
      </w:r>
      <w:r>
        <w:rPr>
          <w:rFonts w:eastAsia="Andale Sans UI"/>
        </w:rPr>
        <w:t xml:space="preserve">), а флексия </w:t>
      </w:r>
      <w:r w:rsidRPr="006B201E">
        <w:rPr>
          <w:rStyle w:val="Italic"/>
          <w:rFonts w:eastAsia="Andale Sans UI"/>
        </w:rPr>
        <w:t>-эй</w:t>
      </w:r>
      <w:r>
        <w:rPr>
          <w:rFonts w:eastAsia="Andale Sans UI"/>
        </w:rPr>
        <w:t xml:space="preserve"> наблюдается в основном у слов, изм</w:t>
      </w:r>
      <w:r>
        <w:rPr>
          <w:rFonts w:eastAsia="Andale Sans UI"/>
        </w:rPr>
        <w:t>е</w:t>
      </w:r>
      <w:r>
        <w:rPr>
          <w:rFonts w:eastAsia="Andale Sans UI"/>
        </w:rPr>
        <w:t xml:space="preserve">няющихся по типу </w:t>
      </w:r>
      <w:r>
        <w:rPr>
          <w:rFonts w:eastAsia="Andale Sans UI"/>
          <w:iCs/>
        </w:rPr>
        <w:t>*ā-склонения</w:t>
      </w:r>
      <w:r>
        <w:rPr>
          <w:rFonts w:eastAsia="Andale Sans UI"/>
        </w:rPr>
        <w:t xml:space="preserve"> (</w:t>
      </w:r>
      <w:r w:rsidRPr="006B201E">
        <w:rPr>
          <w:rStyle w:val="Italic"/>
          <w:rFonts w:eastAsia="Andale Sans UI"/>
        </w:rPr>
        <w:t>сё′стрэй, смóквэй, выльмóжэй</w:t>
      </w:r>
      <w:r>
        <w:rPr>
          <w:rFonts w:eastAsia="Andale Sans UI"/>
        </w:rPr>
        <w:t>).</w:t>
      </w:r>
    </w:p>
    <w:p w14:paraId="4AA733DE" w14:textId="77777777" w:rsidR="0020152C" w:rsidRPr="006E45E7" w:rsidRDefault="0020152C" w:rsidP="0020152C">
      <w:pPr>
        <w:pStyle w:val="aa"/>
      </w:pPr>
      <w:r w:rsidRPr="006E45E7">
        <w:t>Литература</w:t>
      </w:r>
    </w:p>
    <w:p w14:paraId="1C4F17EF" w14:textId="77777777" w:rsidR="000662C6" w:rsidRDefault="000662C6" w:rsidP="008329B8">
      <w:pPr>
        <w:pStyle w:val="ac"/>
      </w:pPr>
      <w:r>
        <w:t>Балесы Полiсься: Информацijнэ, лытырацько-умijныцкэ и штудijно-популернэ выданне громадсько-культурного згуртовання «Полiсьсе». 1989</w:t>
      </w:r>
      <w:r w:rsidRPr="000662C6">
        <w:t xml:space="preserve">. </w:t>
      </w:r>
      <w:r>
        <w:t>№ 1.</w:t>
      </w:r>
    </w:p>
    <w:p w14:paraId="2155EEBD" w14:textId="77777777" w:rsidR="000662C6" w:rsidRDefault="000662C6" w:rsidP="008329B8">
      <w:pPr>
        <w:pStyle w:val="ac"/>
      </w:pPr>
      <w:r>
        <w:t>Зiнчук Р. Словозмiна захiднополiських говiрок як предмет опису: стан i</w:t>
      </w:r>
      <w:r w:rsidRPr="000662C6">
        <w:t xml:space="preserve"> </w:t>
      </w:r>
      <w:r>
        <w:t>перспективи дослiдження // Вiсник Львiвського унiверситету. Серiя філологічна. 2009. Вип. 26. Ч. II</w:t>
      </w:r>
      <w:r w:rsidRPr="00C6231C">
        <w:t xml:space="preserve">. </w:t>
      </w:r>
      <w:r>
        <w:t>С. 131-136.</w:t>
      </w:r>
    </w:p>
    <w:p w14:paraId="78B48400" w14:textId="77777777" w:rsidR="000662C6" w:rsidRPr="00C6231C" w:rsidRDefault="000662C6" w:rsidP="008329B8">
      <w:pPr>
        <w:pStyle w:val="ac"/>
      </w:pPr>
      <w:r>
        <w:t xml:space="preserve">Новый </w:t>
      </w:r>
      <w:r>
        <w:rPr>
          <w:lang w:val="be-BY"/>
        </w:rPr>
        <w:t>Завіт Господа нашого Ісуса Хрыста</w:t>
      </w:r>
      <w:r>
        <w:t>. (Перевод Ф. Д. Климчука). Мн., 2010.</w:t>
      </w:r>
    </w:p>
    <w:p w14:paraId="4038EECF" w14:textId="77777777" w:rsidR="000662C6" w:rsidRDefault="000662C6" w:rsidP="008329B8">
      <w:pPr>
        <w:pStyle w:val="ac"/>
      </w:pPr>
      <w:r>
        <w:t>Klim</w:t>
      </w:r>
      <w:r w:rsidRPr="00C6231C">
        <w:t>č</w:t>
      </w:r>
      <w:r>
        <w:t>uk</w:t>
      </w:r>
      <w:r w:rsidRPr="00C6231C">
        <w:t xml:space="preserve"> </w:t>
      </w:r>
      <w:r>
        <w:t>F</w:t>
      </w:r>
      <w:r w:rsidRPr="00C6231C">
        <w:t>.</w:t>
      </w:r>
      <w:r>
        <w:t> D</w:t>
      </w:r>
      <w:r w:rsidRPr="00C6231C">
        <w:t xml:space="preserve">. </w:t>
      </w:r>
      <w:r>
        <w:t>Некоторые особенности письменной традиции Полесья // Modernisierung</w:t>
      </w:r>
      <w:r w:rsidRPr="00C6231C">
        <w:t xml:space="preserve"> </w:t>
      </w:r>
      <w:r>
        <w:t>des</w:t>
      </w:r>
      <w:r w:rsidRPr="00C6231C">
        <w:t xml:space="preserve"> </w:t>
      </w:r>
      <w:r>
        <w:t>Wortschatzes</w:t>
      </w:r>
      <w:r w:rsidRPr="00C6231C">
        <w:t xml:space="preserve"> </w:t>
      </w:r>
      <w:r>
        <w:t>europ</w:t>
      </w:r>
      <w:r w:rsidRPr="00C6231C">
        <w:t>ä</w:t>
      </w:r>
      <w:r>
        <w:t>ischer</w:t>
      </w:r>
      <w:r w:rsidRPr="00C6231C">
        <w:t xml:space="preserve"> </w:t>
      </w:r>
      <w:r>
        <w:t>Regional</w:t>
      </w:r>
      <w:r w:rsidRPr="00C6231C">
        <w:t xml:space="preserve">- </w:t>
      </w:r>
      <w:r>
        <w:t>und</w:t>
      </w:r>
      <w:r w:rsidRPr="00C6231C">
        <w:t xml:space="preserve"> </w:t>
      </w:r>
      <w:r>
        <w:t>Minderheitensprachen</w:t>
      </w:r>
      <w:r w:rsidRPr="00C6231C">
        <w:t xml:space="preserve">. </w:t>
      </w:r>
      <w:r>
        <w:t>T</w:t>
      </w:r>
      <w:r w:rsidRPr="00C6231C">
        <w:t>ü</w:t>
      </w:r>
      <w:r>
        <w:t>bingen</w:t>
      </w:r>
      <w:r w:rsidRPr="00C6231C">
        <w:t>,</w:t>
      </w:r>
      <w:r>
        <w:t> </w:t>
      </w:r>
      <w:r w:rsidRPr="00C6231C">
        <w:t>1999.</w:t>
      </w:r>
    </w:p>
    <w:p w14:paraId="062F6E77" w14:textId="77777777" w:rsidR="00BF17BA" w:rsidRDefault="000662C6" w:rsidP="008329B8">
      <w:pPr>
        <w:pStyle w:val="ac"/>
      </w:pPr>
      <w:r>
        <w:t>Цыхун Г. Пра заходнепалескую літаратурную мікрамову (праект М. Шэляговіча) // [Электронная публикация] </w:t>
      </w:r>
      <w:r w:rsidRPr="004603DD">
        <w:t>http://language</w:t>
      </w:r>
      <w:r w:rsidRPr="004603DD">
        <w:rPr>
          <w:rFonts w:ascii="(?????????? ?????)" w:hAnsi="(?????????? ?????)"/>
        </w:rPr>
        <w:t>s</w:t>
      </w:r>
      <w:r w:rsidR="00841541" w:rsidRPr="004603DD">
        <w:rPr>
          <w:rFonts w:ascii="(?????????? ?????)" w:hAnsi="(?????????? ?????)"/>
        </w:rPr>
        <w:t>. </w:t>
      </w:r>
      <w:r w:rsidRPr="004603DD">
        <w:rPr>
          <w:rFonts w:ascii="(?????????? ?????)" w:hAnsi="(?????????? ?????)"/>
        </w:rPr>
        <w:t>m</w:t>
      </w:r>
      <w:r w:rsidRPr="004603DD">
        <w:t>iens</w:t>
      </w:r>
      <w:r w:rsidRPr="004603DD">
        <w:rPr>
          <w:rFonts w:ascii="(?????????? ?????)" w:hAnsi="(?????????? ?????)"/>
        </w:rPr>
        <w:t>k</w:t>
      </w:r>
      <w:r w:rsidR="00841541" w:rsidRPr="004603DD">
        <w:rPr>
          <w:rFonts w:ascii="(?????????? ?????)" w:hAnsi="(?????????? ?????)"/>
        </w:rPr>
        <w:t>. </w:t>
      </w:r>
      <w:r w:rsidRPr="004603DD">
        <w:rPr>
          <w:rFonts w:ascii="(?????????? ?????)" w:hAnsi="(?????????? ?????)"/>
        </w:rPr>
        <w:t>c</w:t>
      </w:r>
      <w:r w:rsidRPr="004603DD">
        <w:t>om/Lang_Eu_As_Af/Indoeuropean/Westpalesian/prajekt_shelia</w:t>
      </w:r>
      <w:r w:rsidRPr="004603DD">
        <w:rPr>
          <w:rFonts w:ascii="(?????????? ?????)" w:hAnsi="(?????????? ?????)"/>
        </w:rPr>
        <w:t>h</w:t>
      </w:r>
      <w:r w:rsidR="00841541" w:rsidRPr="004603DD">
        <w:rPr>
          <w:rFonts w:ascii="(?????????? ?????)" w:hAnsi="(?????????? ?????)"/>
        </w:rPr>
        <w:t>. </w:t>
      </w:r>
      <w:r w:rsidRPr="004603DD">
        <w:rPr>
          <w:rFonts w:ascii="(?????????? ?????)" w:hAnsi="(?????????? ?????)"/>
        </w:rPr>
        <w:t>h</w:t>
      </w:r>
      <w:r w:rsidRPr="004603DD">
        <w:t>tm</w:t>
      </w:r>
    </w:p>
    <w:p w14:paraId="1FA456CA" w14:textId="03B910DE" w:rsidR="000662C6" w:rsidRPr="00C6231C" w:rsidRDefault="000662C6" w:rsidP="00515110">
      <w:pPr>
        <w:pStyle w:val="a5"/>
      </w:pPr>
      <w:r>
        <w:t xml:space="preserve">THE </w:t>
      </w:r>
      <w:r w:rsidRPr="00C6231C">
        <w:t xml:space="preserve">INVENTION </w:t>
      </w:r>
      <w:r>
        <w:t>OF</w:t>
      </w:r>
      <w:r w:rsidRPr="00C6231C">
        <w:t xml:space="preserve"> NO</w:t>
      </w:r>
      <w:r>
        <w:t>UN</w:t>
      </w:r>
      <w:r w:rsidRPr="00C6231C">
        <w:t xml:space="preserve"> PARADIGM IN «WEST POLESIAN </w:t>
      </w:r>
      <w:r>
        <w:t>(</w:t>
      </w:r>
      <w:r w:rsidRPr="00C6231C">
        <w:t>LITERARY</w:t>
      </w:r>
      <w:r>
        <w:t>)</w:t>
      </w:r>
      <w:r w:rsidRPr="00C6231C">
        <w:t xml:space="preserve"> LANGUAGE»</w:t>
      </w:r>
    </w:p>
    <w:p w14:paraId="34D3D168" w14:textId="77777777" w:rsidR="000662C6" w:rsidRPr="00C6231C" w:rsidRDefault="000662C6" w:rsidP="00515110">
      <w:pPr>
        <w:rPr>
          <w:lang w:val="en-US"/>
        </w:rPr>
      </w:pPr>
      <w:r w:rsidRPr="00C6231C">
        <w:rPr>
          <w:lang w:val="en-US"/>
        </w:rPr>
        <w:t>The paper discusses some features of so-called West Polesian language (</w:t>
      </w:r>
      <w:r>
        <w:rPr>
          <w:lang w:val="en-US"/>
        </w:rPr>
        <w:t>WPL). WPL is one of East Slavic idioms; it is usually classified as "microlanguage". We analyzed aspirations of the founder of language (</w:t>
      </w:r>
      <w:r w:rsidRPr="00841541">
        <w:rPr>
          <w:rFonts w:ascii="(?????????? ?????)" w:hAnsi="(?????????? ?????)"/>
          <w:lang w:val="en-US"/>
        </w:rPr>
        <w:t>M</w:t>
      </w:r>
      <w:r w:rsidR="00841541" w:rsidRPr="00841541">
        <w:rPr>
          <w:rFonts w:ascii="(?????????? ?????)" w:hAnsi="(?????????? ?????)"/>
          <w:lang w:val="en-US"/>
        </w:rPr>
        <w:t>. </w:t>
      </w:r>
      <w:r w:rsidRPr="00841541">
        <w:rPr>
          <w:rFonts w:ascii="(?????????? ?????)" w:hAnsi="(?????????? ?????)"/>
          <w:lang w:val="en-US"/>
        </w:rPr>
        <w:t>Š</w:t>
      </w:r>
      <w:r>
        <w:rPr>
          <w:lang w:val="en-US"/>
        </w:rPr>
        <w:t>yljahovič) to artificially increase a language distance between WPL and surrounding "big" languages. For instance, we</w:t>
      </w:r>
      <w:r w:rsidRPr="00C6231C">
        <w:rPr>
          <w:lang w:val="en-US"/>
        </w:rPr>
        <w:t xml:space="preserve"> touch</w:t>
      </w:r>
      <w:r>
        <w:rPr>
          <w:lang w:val="en-US"/>
        </w:rPr>
        <w:t>ed</w:t>
      </w:r>
      <w:r w:rsidRPr="00C6231C">
        <w:rPr>
          <w:lang w:val="en-US"/>
        </w:rPr>
        <w:t xml:space="preserve"> on</w:t>
      </w:r>
      <w:r>
        <w:rPr>
          <w:lang w:val="en-US"/>
        </w:rPr>
        <w:t xml:space="preserve"> </w:t>
      </w:r>
      <w:r w:rsidRPr="00C6231C">
        <w:rPr>
          <w:lang w:val="en-US"/>
        </w:rPr>
        <w:t xml:space="preserve">development </w:t>
      </w:r>
      <w:r>
        <w:rPr>
          <w:lang w:val="en-US"/>
        </w:rPr>
        <w:t>of the WP v</w:t>
      </w:r>
      <w:r>
        <w:rPr>
          <w:lang w:val="en-US"/>
        </w:rPr>
        <w:t>o</w:t>
      </w:r>
      <w:r>
        <w:rPr>
          <w:lang w:val="en-US"/>
        </w:rPr>
        <w:t xml:space="preserve">cabulary through the use of neologisms, calques, </w:t>
      </w:r>
      <w:r>
        <w:rPr>
          <w:color w:val="000000"/>
          <w:lang w:val="en-US"/>
        </w:rPr>
        <w:t>borrowings from unrelated languages.</w:t>
      </w:r>
      <w:r>
        <w:rPr>
          <w:lang w:val="en-US"/>
        </w:rPr>
        <w:t xml:space="preserve"> Some elements of the system of noun inflection in WPL is also considered. The WP morphology based on local dialects seems “more natural”, than vocabulary.</w:t>
      </w:r>
    </w:p>
    <w:p w14:paraId="20235BC4" w14:textId="22B64C06" w:rsidR="004A0D1C" w:rsidRDefault="004A0D1C" w:rsidP="00515110">
      <w:pPr>
        <w:pStyle w:val="a2"/>
      </w:pPr>
      <w:r>
        <w:t xml:space="preserve">Паутова </w:t>
      </w:r>
      <w:r w:rsidRPr="00841541">
        <w:rPr>
          <w:rFonts w:ascii="(?????????? ?????)" w:hAnsi="(?????????? ?????)"/>
        </w:rPr>
        <w:t>У</w:t>
      </w:r>
      <w:r w:rsidR="00841541" w:rsidRPr="00841541">
        <w:rPr>
          <w:rFonts w:ascii="(?????????? ?????)" w:hAnsi="(?????????? ?????)"/>
        </w:rPr>
        <w:t>. </w:t>
      </w:r>
      <w:r w:rsidRPr="00841541">
        <w:rPr>
          <w:rFonts w:ascii="(?????????? ?????)" w:hAnsi="(?????????? ?????)"/>
        </w:rPr>
        <w:t>В</w:t>
      </w:r>
      <w:r>
        <w:t>., аспирант</w:t>
      </w:r>
      <w:r w:rsidR="00515110">
        <w:t xml:space="preserve">, </w:t>
      </w:r>
      <w:r>
        <w:t>Санкт-Петербургский</w:t>
      </w:r>
      <w:r w:rsidR="00515110">
        <w:t xml:space="preserve"> </w:t>
      </w:r>
      <w:r>
        <w:t>государственный</w:t>
      </w:r>
      <w:r w:rsidR="00515110">
        <w:t xml:space="preserve"> </w:t>
      </w:r>
      <w:r>
        <w:t>университет (Ро</w:t>
      </w:r>
      <w:r>
        <w:t>с</w:t>
      </w:r>
      <w:r>
        <w:t>сия)</w:t>
      </w:r>
    </w:p>
    <w:p w14:paraId="73887C52" w14:textId="77777777" w:rsidR="004A0D1C" w:rsidRDefault="004A0D1C" w:rsidP="00CA10E4">
      <w:pPr>
        <w:pStyle w:val="a8"/>
      </w:pPr>
      <w:r>
        <w:t>ПОСЛОВИЦЫ О ЖЕНЩИНЕ В СЕРБОХОРВАТСКОМ ЯЗЫКЕ</w:t>
      </w:r>
    </w:p>
    <w:p w14:paraId="2E4D4CB8" w14:textId="77777777" w:rsidR="004A0D1C" w:rsidRDefault="004A0D1C" w:rsidP="004A0D1C">
      <w:pPr>
        <w:widowControl w:val="0"/>
        <w:contextualSpacing/>
      </w:pPr>
      <w:r>
        <w:t>В</w:t>
      </w:r>
      <w:r w:rsidRPr="000B3CA6">
        <w:t xml:space="preserve"> народной мудрости </w:t>
      </w:r>
      <w:r>
        <w:t xml:space="preserve">сербов и хорватов женщина </w:t>
      </w:r>
      <w:r w:rsidRPr="000B3CA6">
        <w:t>з</w:t>
      </w:r>
      <w:r>
        <w:t>анимает одно из центральных мест. Собранные пословицы</w:t>
      </w:r>
      <w:r w:rsidRPr="000B3CA6">
        <w:t xml:space="preserve"> </w:t>
      </w:r>
      <w:r>
        <w:t xml:space="preserve">(Словарь сербских пословиц </w:t>
      </w:r>
      <w:r w:rsidRPr="00841541">
        <w:rPr>
          <w:rFonts w:ascii="(?????????? ?????)" w:hAnsi="(?????????? ?????)"/>
        </w:rPr>
        <w:t>В</w:t>
      </w:r>
      <w:r w:rsidR="00841541" w:rsidRPr="00841541">
        <w:rPr>
          <w:rFonts w:ascii="(?????????? ?????)" w:hAnsi="(?????????? ?????)"/>
        </w:rPr>
        <w:t>. </w:t>
      </w:r>
      <w:r w:rsidRPr="00841541">
        <w:rPr>
          <w:rFonts w:ascii="(?????????? ?????)" w:hAnsi="(?????????? ?????)"/>
        </w:rPr>
        <w:t>К</w:t>
      </w:r>
      <w:r>
        <w:t>араджича и Интернет-словари) разделены по семантике на 2</w:t>
      </w:r>
      <w:r w:rsidRPr="000B3CA6">
        <w:t xml:space="preserve"> групп</w:t>
      </w:r>
      <w:r>
        <w:t>ы</w:t>
      </w:r>
      <w:r w:rsidRPr="000B3CA6">
        <w:t xml:space="preserve">: </w:t>
      </w:r>
      <w:r w:rsidRPr="000B3CA6">
        <w:rPr>
          <w:lang w:val="en-US"/>
        </w:rPr>
        <w:t>I</w:t>
      </w:r>
      <w:r>
        <w:t xml:space="preserve"> </w:t>
      </w:r>
      <w:r w:rsidR="00841541">
        <w:t>—</w:t>
      </w:r>
      <w:r>
        <w:t xml:space="preserve"> описание женского характера; </w:t>
      </w:r>
      <w:r>
        <w:rPr>
          <w:lang w:val="en-US"/>
        </w:rPr>
        <w:t>II</w:t>
      </w:r>
      <w:r>
        <w:t xml:space="preserve"> </w:t>
      </w:r>
      <w:r w:rsidR="00841541">
        <w:t>—</w:t>
      </w:r>
      <w:r>
        <w:t xml:space="preserve"> оценка жизни женщин.</w:t>
      </w:r>
    </w:p>
    <w:p w14:paraId="6684FC9E" w14:textId="77777777" w:rsidR="004A0D1C" w:rsidRDefault="004A0D1C" w:rsidP="004A0D1C">
      <w:pPr>
        <w:widowControl w:val="0"/>
        <w:contextualSpacing/>
      </w:pPr>
      <w:r>
        <w:t>К основным чертам женского характера сербохорватские пословицы относят:</w:t>
      </w:r>
    </w:p>
    <w:p w14:paraId="16DC2812" w14:textId="058A4DAD" w:rsidR="004A0D1C" w:rsidRDefault="00B2547E" w:rsidP="00B2547E">
      <w:pPr>
        <w:widowControl w:val="0"/>
        <w:contextualSpacing/>
      </w:pPr>
      <w:r>
        <w:t>1)</w:t>
      </w:r>
      <w:r>
        <w:tab/>
      </w:r>
      <w:r w:rsidR="004A0D1C">
        <w:t>строптивость:</w:t>
      </w:r>
      <w:r w:rsidR="004A0D1C" w:rsidRPr="007140AF">
        <w:rPr>
          <w:b/>
        </w:rPr>
        <w:t xml:space="preserve"> Лакше </w:t>
      </w:r>
      <w:r w:rsidR="004A0D1C" w:rsidRPr="007140AF">
        <w:rPr>
          <w:b/>
          <w:lang w:val="en-US"/>
        </w:rPr>
        <w:t>j</w:t>
      </w:r>
      <w:r w:rsidR="004A0D1C" w:rsidRPr="007140AF">
        <w:rPr>
          <w:b/>
        </w:rPr>
        <w:t xml:space="preserve">е скувати жељезо него савладати женину </w:t>
      </w:r>
      <w:r w:rsidR="004A0D1C" w:rsidRPr="007140AF">
        <w:rPr>
          <w:b/>
        </w:rPr>
        <w:lastRenderedPageBreak/>
        <w:t>тврд</w:t>
      </w:r>
      <w:r w:rsidR="004A0D1C" w:rsidRPr="007140AF">
        <w:rPr>
          <w:b/>
        </w:rPr>
        <w:t>о</w:t>
      </w:r>
      <w:r w:rsidR="004A0D1C" w:rsidRPr="007140AF">
        <w:rPr>
          <w:b/>
        </w:rPr>
        <w:t xml:space="preserve">главост </w:t>
      </w:r>
      <w:r w:rsidR="004A0D1C" w:rsidRPr="006B201E">
        <w:rPr>
          <w:rStyle w:val="Italic"/>
        </w:rPr>
        <w:t>‘Легче сварить железо, чем преодолеть упрямство женщины’</w:t>
      </w:r>
      <w:r w:rsidR="004A0D1C">
        <w:t xml:space="preserve"> (в основе посл</w:t>
      </w:r>
      <w:r w:rsidR="004A0D1C">
        <w:t>о</w:t>
      </w:r>
      <w:r w:rsidR="004A0D1C">
        <w:t xml:space="preserve">вицы </w:t>
      </w:r>
      <w:r w:rsidR="00841541">
        <w:t>—</w:t>
      </w:r>
      <w:r w:rsidR="004A0D1C">
        <w:t xml:space="preserve"> представление о металле, приготовить который путем варения (не сварки) нево</w:t>
      </w:r>
      <w:r w:rsidR="004A0D1C">
        <w:t>з</w:t>
      </w:r>
      <w:r w:rsidR="004A0D1C">
        <w:t>можно; преодолеть женское упрямство труднее);</w:t>
      </w:r>
    </w:p>
    <w:p w14:paraId="16F9F8E2" w14:textId="469CB9A2" w:rsidR="00841541" w:rsidRDefault="00B2547E" w:rsidP="00B2547E">
      <w:pPr>
        <w:widowControl w:val="0"/>
        <w:contextualSpacing/>
      </w:pPr>
      <w:r>
        <w:t>2)</w:t>
      </w:r>
      <w:r>
        <w:tab/>
      </w:r>
      <w:r w:rsidR="004A0D1C" w:rsidRPr="007140AF">
        <w:t>болтливость</w:t>
      </w:r>
      <w:r w:rsidR="004A0D1C">
        <w:t>:</w:t>
      </w:r>
      <w:r w:rsidR="004A0D1C" w:rsidRPr="007140AF">
        <w:rPr>
          <w:b/>
        </w:rPr>
        <w:t xml:space="preserve"> Жене су да зборе</w:t>
      </w:r>
      <w:r w:rsidR="004A0D1C">
        <w:rPr>
          <w:b/>
        </w:rPr>
        <w:t>,</w:t>
      </w:r>
      <w:r w:rsidR="004A0D1C" w:rsidRPr="007140AF">
        <w:rPr>
          <w:b/>
        </w:rPr>
        <w:t xml:space="preserve"> а људи да творе </w:t>
      </w:r>
      <w:r w:rsidR="004A0D1C" w:rsidRPr="006B201E">
        <w:rPr>
          <w:rStyle w:val="Italic"/>
        </w:rPr>
        <w:t xml:space="preserve">‘Женщины [существуют], чтобы говорить, а мужчины </w:t>
      </w:r>
      <w:r w:rsidR="00841541" w:rsidRPr="006B201E">
        <w:rPr>
          <w:rStyle w:val="Italic"/>
        </w:rPr>
        <w:t>—</w:t>
      </w:r>
      <w:r w:rsidR="004A0D1C" w:rsidRPr="006B201E">
        <w:rPr>
          <w:rStyle w:val="Italic"/>
        </w:rPr>
        <w:t xml:space="preserve"> чтобы делать’</w:t>
      </w:r>
      <w:r w:rsidR="004A0D1C">
        <w:t>;</w:t>
      </w:r>
    </w:p>
    <w:p w14:paraId="0ECDAE60" w14:textId="2DA24E25" w:rsidR="00841541" w:rsidRDefault="00B2547E" w:rsidP="00B2547E">
      <w:pPr>
        <w:widowControl w:val="0"/>
        <w:contextualSpacing/>
      </w:pPr>
      <w:r>
        <w:t>3)</w:t>
      </w:r>
      <w:r>
        <w:tab/>
      </w:r>
      <w:r w:rsidR="004A0D1C" w:rsidRPr="007140AF">
        <w:t>глупость</w:t>
      </w:r>
      <w:r w:rsidR="004A0D1C">
        <w:t>:</w:t>
      </w:r>
      <w:r w:rsidR="004A0D1C" w:rsidRPr="007140AF">
        <w:t xml:space="preserve"> </w:t>
      </w:r>
      <w:r w:rsidR="004A0D1C" w:rsidRPr="007140AF">
        <w:rPr>
          <w:b/>
        </w:rPr>
        <w:t xml:space="preserve">Прорицала </w:t>
      </w:r>
      <w:r w:rsidR="004A0D1C" w:rsidRPr="007140AF">
        <w:rPr>
          <w:b/>
          <w:lang w:val="en-US"/>
        </w:rPr>
        <w:t>j</w:t>
      </w:r>
      <w:r w:rsidR="004A0D1C" w:rsidRPr="007140AF">
        <w:rPr>
          <w:b/>
        </w:rPr>
        <w:t xml:space="preserve">е баба да ће бити после кише блата </w:t>
      </w:r>
      <w:r w:rsidR="004A0D1C" w:rsidRPr="006B201E">
        <w:rPr>
          <w:rStyle w:val="Italic"/>
        </w:rPr>
        <w:t>‘Предсказывала баба, что после дождя будет грязь’</w:t>
      </w:r>
      <w:r w:rsidR="004A0D1C" w:rsidRPr="007140AF">
        <w:t xml:space="preserve"> </w:t>
      </w:r>
      <w:r w:rsidR="004A0D1C">
        <w:t>(женщина недалекая, «предсказывает» само собой разумеющееся);</w:t>
      </w:r>
    </w:p>
    <w:p w14:paraId="03A75C2A" w14:textId="443E85DD" w:rsidR="004A0D1C" w:rsidRPr="007140AF" w:rsidRDefault="00B2547E" w:rsidP="00B2547E">
      <w:pPr>
        <w:widowControl w:val="0"/>
        <w:contextualSpacing/>
      </w:pPr>
      <w:r w:rsidRPr="007140AF">
        <w:t>4)</w:t>
      </w:r>
      <w:r w:rsidRPr="007140AF">
        <w:tab/>
      </w:r>
      <w:r w:rsidR="004A0D1C" w:rsidRPr="007140AF">
        <w:t xml:space="preserve">ветреность: </w:t>
      </w:r>
      <w:r w:rsidR="004A0D1C" w:rsidRPr="007140AF">
        <w:rPr>
          <w:b/>
        </w:rPr>
        <w:t xml:space="preserve">Жена мужу коротуjе толико колико ври земљана пињата кад се с огња дигне </w:t>
      </w:r>
      <w:r w:rsidR="004A0D1C" w:rsidRPr="006B201E">
        <w:rPr>
          <w:rStyle w:val="Italic"/>
        </w:rPr>
        <w:t>‘Жена по мужу носит траур столько, сколько кипит глиняная миска, когда ее снимут с огня’</w:t>
      </w:r>
      <w:r w:rsidR="004A0D1C" w:rsidRPr="007140AF">
        <w:t xml:space="preserve"> </w:t>
      </w:r>
      <w:r w:rsidR="004A0D1C">
        <w:t>(п</w:t>
      </w:r>
      <w:r w:rsidR="004A0D1C" w:rsidRPr="007140AF">
        <w:t xml:space="preserve">осле смерти мужа жена </w:t>
      </w:r>
      <w:r w:rsidR="004A0D1C">
        <w:t xml:space="preserve">быстро его забудет); </w:t>
      </w:r>
      <w:r w:rsidR="004A0D1C" w:rsidRPr="007140AF">
        <w:rPr>
          <w:b/>
        </w:rPr>
        <w:t xml:space="preserve">Што </w:t>
      </w:r>
      <w:r w:rsidR="004A0D1C" w:rsidRPr="007140AF">
        <w:rPr>
          <w:b/>
          <w:lang w:val="en-US"/>
        </w:rPr>
        <w:t>j</w:t>
      </w:r>
      <w:r w:rsidR="004A0D1C" w:rsidRPr="007140AF">
        <w:rPr>
          <w:b/>
        </w:rPr>
        <w:t xml:space="preserve">е баби мило то </w:t>
      </w:r>
      <w:r w:rsidR="004A0D1C" w:rsidRPr="007140AF">
        <w:rPr>
          <w:b/>
          <w:lang w:val="en-US"/>
        </w:rPr>
        <w:t>j</w:t>
      </w:r>
      <w:r w:rsidR="004A0D1C" w:rsidRPr="007140AF">
        <w:rPr>
          <w:b/>
        </w:rPr>
        <w:t>о</w:t>
      </w:r>
      <w:r w:rsidR="004A0D1C" w:rsidRPr="007140AF">
        <w:rPr>
          <w:b/>
          <w:lang w:val="en-US"/>
        </w:rPr>
        <w:t>j</w:t>
      </w:r>
      <w:r w:rsidR="004A0D1C" w:rsidRPr="007140AF">
        <w:rPr>
          <w:b/>
        </w:rPr>
        <w:t xml:space="preserve"> се и снило </w:t>
      </w:r>
      <w:r w:rsidR="004A0D1C" w:rsidRPr="006B201E">
        <w:rPr>
          <w:rStyle w:val="Italic"/>
        </w:rPr>
        <w:t xml:space="preserve">‘Что бабе мило, то ей и снилось’ </w:t>
      </w:r>
      <w:r w:rsidR="004A0D1C">
        <w:t xml:space="preserve">(о желании </w:t>
      </w:r>
      <w:r w:rsidR="004A0D1C" w:rsidRPr="007140AF">
        <w:t>выдать желаемое за де</w:t>
      </w:r>
      <w:r w:rsidR="004A0D1C" w:rsidRPr="007140AF">
        <w:t>й</w:t>
      </w:r>
      <w:r w:rsidR="004A0D1C" w:rsidRPr="007140AF">
        <w:t>ствительное</w:t>
      </w:r>
      <w:r w:rsidR="004A0D1C">
        <w:t>);</w:t>
      </w:r>
    </w:p>
    <w:p w14:paraId="46876F14" w14:textId="77777777" w:rsidR="004A0D1C" w:rsidRDefault="004A0D1C" w:rsidP="004A0D1C">
      <w:pPr>
        <w:widowControl w:val="0"/>
        <w:autoSpaceDE w:val="0"/>
        <w:autoSpaceDN w:val="0"/>
        <w:adjustRightInd w:val="0"/>
      </w:pPr>
      <w:r>
        <w:rPr>
          <w:b/>
        </w:rPr>
        <w:t>По</w:t>
      </w:r>
      <w:r w:rsidRPr="001362FA">
        <w:rPr>
          <w:b/>
        </w:rPr>
        <w:t>словицы, дающие оценку жизни и быту женщины</w:t>
      </w:r>
      <w:r>
        <w:t>, разделяются на подгру</w:t>
      </w:r>
      <w:r>
        <w:t>п</w:t>
      </w:r>
      <w:r>
        <w:t>пы:</w:t>
      </w:r>
    </w:p>
    <w:p w14:paraId="54BD3878" w14:textId="1E26740B" w:rsidR="00841541" w:rsidRDefault="00B2547E" w:rsidP="00B2547E">
      <w:pPr>
        <w:widowControl w:val="0"/>
        <w:autoSpaceDE w:val="0"/>
        <w:autoSpaceDN w:val="0"/>
        <w:adjustRightInd w:val="0"/>
      </w:pPr>
      <w:r>
        <w:t>1)</w:t>
      </w:r>
      <w:r>
        <w:tab/>
      </w:r>
      <w:r w:rsidR="004A0D1C">
        <w:t>женщины</w:t>
      </w:r>
      <w:r w:rsidR="004A0D1C" w:rsidRPr="00594779">
        <w:t xml:space="preserve"> как некое зло</w:t>
      </w:r>
      <w:r w:rsidR="004A0D1C">
        <w:t xml:space="preserve"> для мужчин: </w:t>
      </w:r>
      <w:r w:rsidR="004A0D1C" w:rsidRPr="00C95925">
        <w:rPr>
          <w:b/>
        </w:rPr>
        <w:t xml:space="preserve">Жена </w:t>
      </w:r>
      <w:r w:rsidR="004A0D1C" w:rsidRPr="00C95925">
        <w:rPr>
          <w:b/>
          <w:lang w:val="en-US"/>
        </w:rPr>
        <w:t>j</w:t>
      </w:r>
      <w:r w:rsidR="004A0D1C" w:rsidRPr="00C95925">
        <w:rPr>
          <w:b/>
        </w:rPr>
        <w:t>е ра</w:t>
      </w:r>
      <w:r w:rsidR="004A0D1C" w:rsidRPr="00C95925">
        <w:rPr>
          <w:b/>
          <w:lang w:val="en-US"/>
        </w:rPr>
        <w:t>j</w:t>
      </w:r>
      <w:r w:rsidR="004A0D1C" w:rsidRPr="00C95925">
        <w:rPr>
          <w:b/>
        </w:rPr>
        <w:t xml:space="preserve"> за очи, пакао за душу и чистилиште за џеп </w:t>
      </w:r>
      <w:r w:rsidR="004A0D1C" w:rsidRPr="006B201E">
        <w:rPr>
          <w:rStyle w:val="Italic"/>
        </w:rPr>
        <w:t xml:space="preserve">‘Женщина </w:t>
      </w:r>
      <w:r w:rsidR="00841541" w:rsidRPr="006B201E">
        <w:rPr>
          <w:rStyle w:val="Italic"/>
        </w:rPr>
        <w:t>—</w:t>
      </w:r>
      <w:r w:rsidR="004A0D1C" w:rsidRPr="006B201E">
        <w:rPr>
          <w:rStyle w:val="Italic"/>
        </w:rPr>
        <w:t xml:space="preserve"> рай для глаз, ад для души и чистилище для кармана’ </w:t>
      </w:r>
      <w:r w:rsidR="004A0D1C">
        <w:t>(женщина как причина душевных мук и материальных проблем мужчины; в</w:t>
      </w:r>
      <w:r w:rsidR="004A0D1C" w:rsidRPr="00C95925">
        <w:t xml:space="preserve"> слове «чист</w:t>
      </w:r>
      <w:r w:rsidR="004A0D1C" w:rsidRPr="00C95925">
        <w:t>и</w:t>
      </w:r>
      <w:r w:rsidR="004A0D1C" w:rsidRPr="00C95925">
        <w:t>лиште»</w:t>
      </w:r>
      <w:r w:rsidR="004A0D1C">
        <w:t xml:space="preserve"> </w:t>
      </w:r>
      <w:r w:rsidR="004A0D1C" w:rsidRPr="00C95925">
        <w:t xml:space="preserve">оживляется внутренняя форма и проявляется связь с глаголом «чистити» </w:t>
      </w:r>
      <w:r w:rsidR="004A0D1C" w:rsidRPr="006B201E">
        <w:rPr>
          <w:rStyle w:val="Italic"/>
        </w:rPr>
        <w:t>‘ч</w:t>
      </w:r>
      <w:r w:rsidR="004A0D1C" w:rsidRPr="006B201E">
        <w:rPr>
          <w:rStyle w:val="Italic"/>
        </w:rPr>
        <w:t>и</w:t>
      </w:r>
      <w:r w:rsidR="004A0D1C" w:rsidRPr="006B201E">
        <w:rPr>
          <w:rStyle w:val="Italic"/>
        </w:rPr>
        <w:t>стить, обчищать’</w:t>
      </w:r>
      <w:r w:rsidR="004A0D1C">
        <w:t>);</w:t>
      </w:r>
    </w:p>
    <w:p w14:paraId="7A2C2423" w14:textId="7CA6981C" w:rsidR="004A0D1C" w:rsidRDefault="00B2547E" w:rsidP="00B2547E">
      <w:r>
        <w:t>2)</w:t>
      </w:r>
      <w:r>
        <w:tab/>
      </w:r>
      <w:r w:rsidR="004A0D1C">
        <w:t>характеристика</w:t>
      </w:r>
      <w:r w:rsidR="004A0D1C" w:rsidRPr="00614115">
        <w:t xml:space="preserve"> </w:t>
      </w:r>
      <w:r w:rsidR="004A0D1C">
        <w:t>социальной</w:t>
      </w:r>
      <w:r w:rsidR="004A0D1C" w:rsidRPr="00614115">
        <w:t xml:space="preserve"> рол</w:t>
      </w:r>
      <w:r w:rsidR="004A0D1C">
        <w:t xml:space="preserve">и женщины: </w:t>
      </w:r>
      <w:r w:rsidR="004A0D1C" w:rsidRPr="00614115">
        <w:rPr>
          <w:b/>
        </w:rPr>
        <w:t xml:space="preserve">Женско </w:t>
      </w:r>
      <w:r w:rsidR="004A0D1C" w:rsidRPr="00614115">
        <w:rPr>
          <w:b/>
          <w:lang w:val="en-US"/>
        </w:rPr>
        <w:t>j</w:t>
      </w:r>
      <w:r w:rsidR="004A0D1C" w:rsidRPr="00614115">
        <w:rPr>
          <w:b/>
        </w:rPr>
        <w:t xml:space="preserve">е туђа срећа </w:t>
      </w:r>
      <w:r w:rsidR="004A0D1C" w:rsidRPr="006B201E">
        <w:rPr>
          <w:rStyle w:val="Italic"/>
        </w:rPr>
        <w:t>‘Женщ</w:t>
      </w:r>
      <w:r w:rsidR="004A0D1C" w:rsidRPr="006B201E">
        <w:rPr>
          <w:rStyle w:val="Italic"/>
        </w:rPr>
        <w:t>и</w:t>
      </w:r>
      <w:r w:rsidR="004A0D1C" w:rsidRPr="006B201E">
        <w:rPr>
          <w:rStyle w:val="Italic"/>
        </w:rPr>
        <w:t xml:space="preserve">на </w:t>
      </w:r>
      <w:r w:rsidR="00841541" w:rsidRPr="006B201E">
        <w:rPr>
          <w:rStyle w:val="Italic"/>
        </w:rPr>
        <w:t>—</w:t>
      </w:r>
      <w:r w:rsidR="004A0D1C" w:rsidRPr="006B201E">
        <w:rPr>
          <w:rStyle w:val="Italic"/>
        </w:rPr>
        <w:t xml:space="preserve"> чужое счастье’</w:t>
      </w:r>
      <w:r w:rsidR="004A0D1C">
        <w:t xml:space="preserve"> (замужняя девушка становится для родителей чужой).</w:t>
      </w:r>
    </w:p>
    <w:p w14:paraId="0A735D09" w14:textId="3FE9852B" w:rsidR="00841541" w:rsidRDefault="00B2547E" w:rsidP="00B2547E">
      <w:pPr>
        <w:widowControl w:val="0"/>
        <w:autoSpaceDE w:val="0"/>
        <w:autoSpaceDN w:val="0"/>
        <w:adjustRightInd w:val="0"/>
      </w:pPr>
      <w:r>
        <w:t>3)</w:t>
      </w:r>
      <w:r>
        <w:tab/>
      </w:r>
      <w:r w:rsidR="004A0D1C" w:rsidRPr="00614115">
        <w:t xml:space="preserve">необходимость для </w:t>
      </w:r>
      <w:r w:rsidR="004A0D1C">
        <w:t xml:space="preserve">мужа присматривать за женой: </w:t>
      </w:r>
      <w:r w:rsidR="004A0D1C" w:rsidRPr="00614115">
        <w:rPr>
          <w:b/>
        </w:rPr>
        <w:t>Жену много не мази, н</w:t>
      </w:r>
      <w:r w:rsidR="004A0D1C" w:rsidRPr="00614115">
        <w:rPr>
          <w:b/>
        </w:rPr>
        <w:t>е</w:t>
      </w:r>
      <w:r w:rsidR="004A0D1C" w:rsidRPr="00614115">
        <w:rPr>
          <w:b/>
        </w:rPr>
        <w:t xml:space="preserve">го </w:t>
      </w:r>
      <w:r w:rsidR="004A0D1C" w:rsidRPr="00614115">
        <w:rPr>
          <w:b/>
          <w:lang w:val="en-US"/>
        </w:rPr>
        <w:t>j</w:t>
      </w:r>
      <w:r w:rsidR="004A0D1C" w:rsidRPr="00614115">
        <w:rPr>
          <w:b/>
        </w:rPr>
        <w:t xml:space="preserve">е припази </w:t>
      </w:r>
      <w:r w:rsidR="004A0D1C" w:rsidRPr="006B201E">
        <w:rPr>
          <w:rStyle w:val="Italic"/>
        </w:rPr>
        <w:t>‘Жену много не балуй, а постереги ее’</w:t>
      </w:r>
      <w:r w:rsidR="004A0D1C">
        <w:t xml:space="preserve"> (</w:t>
      </w:r>
      <w:r w:rsidR="004A0D1C" w:rsidRPr="00614115">
        <w:t>жену могут увести, если муж ее не бережет</w:t>
      </w:r>
      <w:r w:rsidR="004A0D1C">
        <w:t>);</w:t>
      </w:r>
    </w:p>
    <w:p w14:paraId="06C4E1BD" w14:textId="761C8A10" w:rsidR="004A0D1C" w:rsidRPr="001377C8" w:rsidRDefault="00B2547E" w:rsidP="00B2547E">
      <w:pPr>
        <w:widowControl w:val="0"/>
        <w:autoSpaceDE w:val="0"/>
        <w:autoSpaceDN w:val="0"/>
        <w:adjustRightInd w:val="0"/>
      </w:pPr>
      <w:r w:rsidRPr="001377C8">
        <w:t>4)</w:t>
      </w:r>
      <w:r w:rsidRPr="001377C8">
        <w:tab/>
      </w:r>
      <w:r w:rsidR="004A0D1C" w:rsidRPr="001377C8">
        <w:t xml:space="preserve">оценка труда женщины: </w:t>
      </w:r>
      <w:r w:rsidR="004A0D1C" w:rsidRPr="001377C8">
        <w:rPr>
          <w:b/>
        </w:rPr>
        <w:t xml:space="preserve">Женски донос празни понос </w:t>
      </w:r>
      <w:r w:rsidR="004A0D1C" w:rsidRPr="006B201E">
        <w:rPr>
          <w:rStyle w:val="Italic"/>
        </w:rPr>
        <w:t xml:space="preserve">‘Женская прибыль </w:t>
      </w:r>
      <w:r w:rsidR="00841541" w:rsidRPr="006B201E">
        <w:rPr>
          <w:rStyle w:val="Italic"/>
        </w:rPr>
        <w:t>—</w:t>
      </w:r>
      <w:r w:rsidR="004A0D1C" w:rsidRPr="006B201E">
        <w:rPr>
          <w:rStyle w:val="Italic"/>
        </w:rPr>
        <w:t xml:space="preserve"> пустая гордость’</w:t>
      </w:r>
      <w:r w:rsidR="004A0D1C" w:rsidRPr="001377C8">
        <w:t xml:space="preserve"> (женский труд оценивается низко</w:t>
      </w:r>
      <w:r w:rsidR="004A0D1C">
        <w:t>, не связан с зарабатыванием</w:t>
      </w:r>
      <w:r w:rsidR="004A0D1C" w:rsidRPr="001377C8">
        <w:t xml:space="preserve"> денег); </w:t>
      </w:r>
      <w:r w:rsidR="004A0D1C" w:rsidRPr="001377C8">
        <w:rPr>
          <w:b/>
        </w:rPr>
        <w:t xml:space="preserve">Женски посао </w:t>
      </w:r>
      <w:r w:rsidR="004A0D1C" w:rsidRPr="001377C8">
        <w:rPr>
          <w:b/>
          <w:lang w:val="en-US"/>
        </w:rPr>
        <w:t>j</w:t>
      </w:r>
      <w:r w:rsidR="004A0D1C" w:rsidRPr="001377C8">
        <w:rPr>
          <w:b/>
        </w:rPr>
        <w:t xml:space="preserve">е приложак од меса </w:t>
      </w:r>
      <w:r w:rsidR="004A0D1C" w:rsidRPr="006B201E">
        <w:rPr>
          <w:rStyle w:val="Italic"/>
        </w:rPr>
        <w:t xml:space="preserve">‘Женская работа </w:t>
      </w:r>
      <w:r w:rsidR="00841541" w:rsidRPr="006B201E">
        <w:rPr>
          <w:rStyle w:val="Italic"/>
        </w:rPr>
        <w:t>—</w:t>
      </w:r>
      <w:r w:rsidR="004A0D1C" w:rsidRPr="006B201E">
        <w:rPr>
          <w:rStyle w:val="Italic"/>
        </w:rPr>
        <w:t xml:space="preserve"> мясной довесок’</w:t>
      </w:r>
      <w:r w:rsidR="004A0D1C" w:rsidRPr="001377C8">
        <w:t xml:space="preserve"> (труд жен</w:t>
      </w:r>
      <w:r w:rsidR="004A0D1C">
        <w:t xml:space="preserve">щины </w:t>
      </w:r>
      <w:r w:rsidR="00841541">
        <w:t>—</w:t>
      </w:r>
      <w:r w:rsidR="004A0D1C">
        <w:t xml:space="preserve"> малое дополнение к работе</w:t>
      </w:r>
      <w:r w:rsidR="004A0D1C" w:rsidRPr="001377C8">
        <w:t xml:space="preserve"> мужчины)</w:t>
      </w:r>
      <w:r w:rsidR="004A0D1C">
        <w:t>.</w:t>
      </w:r>
    </w:p>
    <w:p w14:paraId="4A14BD5E" w14:textId="77777777" w:rsidR="00841541" w:rsidRDefault="004A0D1C" w:rsidP="004A0D1C">
      <w:pPr>
        <w:widowControl w:val="0"/>
        <w:autoSpaceDE w:val="0"/>
        <w:autoSpaceDN w:val="0"/>
        <w:adjustRightInd w:val="0"/>
      </w:pPr>
      <w:r>
        <w:t>Кроме этих пословиц с отрицательной (в основном)</w:t>
      </w:r>
      <w:r w:rsidRPr="00B46160">
        <w:t xml:space="preserve"> </w:t>
      </w:r>
      <w:r>
        <w:t>коннотацией, выделены</w:t>
      </w:r>
      <w:r w:rsidRPr="00B46160">
        <w:t xml:space="preserve"> </w:t>
      </w:r>
      <w:r>
        <w:t>посл</w:t>
      </w:r>
      <w:r>
        <w:t>о</w:t>
      </w:r>
      <w:r>
        <w:t>вицы, показывающие</w:t>
      </w:r>
      <w:r w:rsidRPr="00B46160">
        <w:t xml:space="preserve"> важну</w:t>
      </w:r>
      <w:r>
        <w:t xml:space="preserve">ю роль женщины в семье, обществе: </w:t>
      </w:r>
      <w:r w:rsidRPr="00B46160">
        <w:rPr>
          <w:b/>
        </w:rPr>
        <w:t xml:space="preserve">Не стоjи кућа на земљи него на жени </w:t>
      </w:r>
      <w:r w:rsidRPr="006B201E">
        <w:rPr>
          <w:rStyle w:val="Italic"/>
        </w:rPr>
        <w:t>‘Дом стоит не на земле, а на женщине’</w:t>
      </w:r>
      <w:r>
        <w:t xml:space="preserve">; </w:t>
      </w:r>
      <w:r w:rsidRPr="00B46160">
        <w:rPr>
          <w:b/>
        </w:rPr>
        <w:t xml:space="preserve">Ђе жене ниjе, ту ниjе ни куће </w:t>
      </w:r>
      <w:r w:rsidRPr="006B201E">
        <w:rPr>
          <w:rStyle w:val="Italic"/>
        </w:rPr>
        <w:t xml:space="preserve">‘Где нет женщины, там нет и дома’ </w:t>
      </w:r>
      <w:r>
        <w:t xml:space="preserve">(женщина как хранительница </w:t>
      </w:r>
      <w:r w:rsidRPr="00B46160">
        <w:t>домашн</w:t>
      </w:r>
      <w:r>
        <w:t>его очага). Важна</w:t>
      </w:r>
      <w:r w:rsidRPr="00B46160">
        <w:t xml:space="preserve"> роль </w:t>
      </w:r>
      <w:r>
        <w:t xml:space="preserve">женщины и </w:t>
      </w:r>
      <w:r w:rsidRPr="00B46160">
        <w:t>в с</w:t>
      </w:r>
      <w:r>
        <w:t>оциальном с</w:t>
      </w:r>
      <w:r w:rsidRPr="00B46160">
        <w:t xml:space="preserve">тановлении мужчины: </w:t>
      </w:r>
      <w:r w:rsidRPr="00B46160">
        <w:rPr>
          <w:b/>
        </w:rPr>
        <w:t>Чоек не може бити чоек, докле га жена не крсти</w:t>
      </w:r>
      <w:r w:rsidRPr="006B201E">
        <w:rPr>
          <w:rStyle w:val="Italic"/>
        </w:rPr>
        <w:t xml:space="preserve"> ‘Мужчина не может быть мужчиной, пока его не </w:t>
      </w:r>
      <w:r w:rsidRPr="006B201E">
        <w:rPr>
          <w:rStyle w:val="Italic"/>
        </w:rPr>
        <w:lastRenderedPageBreak/>
        <w:t>крестит женщина’</w:t>
      </w:r>
      <w:r w:rsidRPr="00B46160">
        <w:t>.</w:t>
      </w:r>
    </w:p>
    <w:p w14:paraId="18B19159" w14:textId="77777777" w:rsidR="004A0D1C" w:rsidRDefault="004A0D1C" w:rsidP="004A0D1C">
      <w:pPr>
        <w:widowControl w:val="0"/>
        <w:autoSpaceDE w:val="0"/>
        <w:autoSpaceDN w:val="0"/>
        <w:adjustRightInd w:val="0"/>
      </w:pPr>
      <w:r>
        <w:t>Итак, женщина воспринимается в народной мудрости сербов и хорватов в осно</w:t>
      </w:r>
      <w:r>
        <w:t>в</w:t>
      </w:r>
      <w:r>
        <w:t>ном негативно, что связано с многовековым противопоставлением</w:t>
      </w:r>
      <w:r w:rsidR="00841541">
        <w:t xml:space="preserve"> </w:t>
      </w:r>
      <w:r>
        <w:t xml:space="preserve">женщины мужчине как темного начала </w:t>
      </w:r>
      <w:r w:rsidR="00841541">
        <w:t>—</w:t>
      </w:r>
      <w:r>
        <w:t xml:space="preserve"> светлому, но при этом она хранительница домашнего очага, основа становления</w:t>
      </w:r>
      <w:r w:rsidR="00841541">
        <w:t xml:space="preserve"> </w:t>
      </w:r>
      <w:r>
        <w:t>мужчины как личности. Противоречивые оценки показывают интерес к о</w:t>
      </w:r>
      <w:r>
        <w:t>т</w:t>
      </w:r>
      <w:r>
        <w:t>ношениям мужчины и женщины и значимую роль женщины в обществе.</w:t>
      </w:r>
    </w:p>
    <w:p w14:paraId="09EBAB4F" w14:textId="77777777" w:rsidR="00093434" w:rsidRPr="006E45E7" w:rsidRDefault="00093434" w:rsidP="00093434">
      <w:pPr>
        <w:pStyle w:val="aa"/>
      </w:pPr>
      <w:r w:rsidRPr="006E45E7">
        <w:t>Литература</w:t>
      </w:r>
    </w:p>
    <w:p w14:paraId="3549EBEF" w14:textId="12E97F33" w:rsidR="004A0D1C" w:rsidRPr="0098058C" w:rsidRDefault="00B2547E" w:rsidP="00093434">
      <w:pPr>
        <w:pStyle w:val="ac"/>
      </w:pPr>
      <w:r w:rsidRPr="0098058C">
        <w:t>1.</w:t>
      </w:r>
      <w:r w:rsidRPr="0098058C">
        <w:tab/>
      </w:r>
      <w:r w:rsidR="004A0D1C">
        <w:t xml:space="preserve">Караџић </w:t>
      </w:r>
      <w:r w:rsidR="004A0D1C" w:rsidRPr="00841541">
        <w:rPr>
          <w:rFonts w:ascii="(?????????? ?????)" w:hAnsi="(?????????? ?????)"/>
        </w:rPr>
        <w:t>В</w:t>
      </w:r>
      <w:r w:rsidR="00841541" w:rsidRPr="00841541">
        <w:rPr>
          <w:rFonts w:ascii="(?????????? ?????)" w:hAnsi="(?????????? ?????)"/>
        </w:rPr>
        <w:t>. </w:t>
      </w:r>
      <w:r w:rsidR="004A0D1C" w:rsidRPr="00841541">
        <w:rPr>
          <w:rFonts w:ascii="(?????????? ?????)" w:hAnsi="(?????????? ?????)"/>
        </w:rPr>
        <w:t>С</w:t>
      </w:r>
      <w:r w:rsidR="004A0D1C">
        <w:t>т. Српске народне пословице и друге различне као оне у обичаj узете риjечи. У Бечу, 1849.</w:t>
      </w:r>
    </w:p>
    <w:p w14:paraId="6FED108E" w14:textId="447335F3" w:rsidR="004A0D1C" w:rsidRPr="001C06DA" w:rsidRDefault="00B2547E" w:rsidP="00093434">
      <w:pPr>
        <w:pStyle w:val="ac"/>
      </w:pPr>
      <w:r w:rsidRPr="001C06DA">
        <w:t>2.</w:t>
      </w:r>
      <w:r w:rsidRPr="001C06DA">
        <w:tab/>
      </w:r>
      <w:r w:rsidR="004A0D1C" w:rsidRPr="0098058C">
        <w:t>Izreke</w:t>
      </w:r>
      <w:r w:rsidR="004A0D1C" w:rsidRPr="00CA64DD">
        <w:t xml:space="preserve"> </w:t>
      </w:r>
      <w:r w:rsidR="004A0D1C" w:rsidRPr="0098058C">
        <w:t>o</w:t>
      </w:r>
      <w:r w:rsidR="004A0D1C" w:rsidRPr="00CA64DD">
        <w:t xml:space="preserve"> ž</w:t>
      </w:r>
      <w:r w:rsidR="004A0D1C" w:rsidRPr="0098058C">
        <w:t>enama</w:t>
      </w:r>
      <w:r w:rsidR="004A0D1C" w:rsidRPr="00CA64DD">
        <w:t xml:space="preserve"> </w:t>
      </w:r>
      <w:r w:rsidR="004A0D1C" w:rsidRPr="0098058C">
        <w:t>i</w:t>
      </w:r>
      <w:r w:rsidR="004A0D1C" w:rsidRPr="00CA64DD">
        <w:t xml:space="preserve"> </w:t>
      </w:r>
      <w:r w:rsidR="004A0D1C" w:rsidRPr="0098058C">
        <w:t>mu</w:t>
      </w:r>
      <w:r w:rsidR="004A0D1C" w:rsidRPr="00CA64DD">
        <w:t>š</w:t>
      </w:r>
      <w:r w:rsidR="004A0D1C" w:rsidRPr="0098058C">
        <w:t>karcima</w:t>
      </w:r>
      <w:r w:rsidR="004A0D1C" w:rsidRPr="00CA64DD">
        <w:t xml:space="preserve"> / </w:t>
      </w:r>
      <w:r w:rsidR="004A0D1C" w:rsidRPr="0098058C">
        <w:t>URL</w:t>
      </w:r>
      <w:r w:rsidR="004A0D1C" w:rsidRPr="00CA64DD">
        <w:t xml:space="preserve">: </w:t>
      </w:r>
      <w:r w:rsidR="004A0D1C" w:rsidRPr="0098058C">
        <w:t>http</w:t>
      </w:r>
      <w:r w:rsidR="004A0D1C" w:rsidRPr="00CA64DD">
        <w:t>://</w:t>
      </w:r>
      <w:r w:rsidR="004A0D1C" w:rsidRPr="0098058C">
        <w:t>izrekeiposlovic</w:t>
      </w:r>
      <w:r w:rsidR="004A0D1C" w:rsidRPr="00841541">
        <w:rPr>
          <w:rFonts w:ascii="(?????????? ?????)" w:hAnsi="(?????????? ?????)"/>
        </w:rPr>
        <w:t>e</w:t>
      </w:r>
      <w:r w:rsidR="00841541" w:rsidRPr="00841541">
        <w:rPr>
          <w:rFonts w:ascii="(?????????? ?????)" w:hAnsi="(?????????? ?????)"/>
        </w:rPr>
        <w:t>. </w:t>
      </w:r>
      <w:r w:rsidR="004A0D1C" w:rsidRPr="00841541">
        <w:rPr>
          <w:rFonts w:ascii="(?????????? ?????)" w:hAnsi="(?????????? ?????)"/>
        </w:rPr>
        <w:t>c</w:t>
      </w:r>
      <w:r w:rsidR="004A0D1C" w:rsidRPr="0098058C">
        <w:t>om/2011/02/izreke-o-ženama-i-muškarcima/</w:t>
      </w:r>
    </w:p>
    <w:p w14:paraId="7234A04C" w14:textId="24008ECE" w:rsidR="00BF17BA" w:rsidRDefault="00B2547E" w:rsidP="00093434">
      <w:pPr>
        <w:pStyle w:val="ac"/>
      </w:pPr>
      <w:r>
        <w:t>3.</w:t>
      </w:r>
      <w:r>
        <w:tab/>
      </w:r>
      <w:r w:rsidR="004A0D1C" w:rsidRPr="0098058C">
        <w:t>Српске народне пословице // Вики-цитат / URL: http://s</w:t>
      </w:r>
      <w:r w:rsidR="004A0D1C" w:rsidRPr="00841541">
        <w:rPr>
          <w:rFonts w:ascii="(?????????? ?????)" w:hAnsi="(?????????? ?????)"/>
        </w:rPr>
        <w:t>r</w:t>
      </w:r>
      <w:r w:rsidR="00841541" w:rsidRPr="00841541">
        <w:rPr>
          <w:rFonts w:ascii="(?????????? ?????)" w:hAnsi="(?????????? ?????)"/>
        </w:rPr>
        <w:t>. </w:t>
      </w:r>
      <w:r w:rsidR="004A0D1C" w:rsidRPr="00841541">
        <w:rPr>
          <w:rFonts w:ascii="(?????????? ?????)" w:hAnsi="(?????????? ?????)"/>
        </w:rPr>
        <w:t>w</w:t>
      </w:r>
      <w:r w:rsidR="004A0D1C" w:rsidRPr="0098058C">
        <w:t>ikiquot</w:t>
      </w:r>
      <w:r w:rsidR="004A0D1C" w:rsidRPr="00841541">
        <w:rPr>
          <w:rFonts w:ascii="(?????????? ?????)" w:hAnsi="(?????????? ?????)"/>
        </w:rPr>
        <w:t>e</w:t>
      </w:r>
      <w:r w:rsidR="00841541" w:rsidRPr="00841541">
        <w:rPr>
          <w:rFonts w:ascii="(?????????? ?????)" w:hAnsi="(?????????? ?????)"/>
        </w:rPr>
        <w:t>. </w:t>
      </w:r>
      <w:r w:rsidR="004A0D1C" w:rsidRPr="00841541">
        <w:rPr>
          <w:rFonts w:ascii="(?????????? ?????)" w:hAnsi="(?????????? ?????)"/>
        </w:rPr>
        <w:t>o</w:t>
      </w:r>
      <w:r w:rsidR="004A0D1C" w:rsidRPr="0098058C">
        <w:t>rg/sr/</w:t>
      </w:r>
    </w:p>
    <w:p w14:paraId="4411D514" w14:textId="3117AAAD" w:rsidR="00841541" w:rsidRDefault="004A0D1C" w:rsidP="00FA1061">
      <w:pPr>
        <w:pStyle w:val="a5"/>
      </w:pPr>
      <w:r w:rsidRPr="000A3725">
        <w:t>Proverbs about a woman in the Serbo-Croatian language</w:t>
      </w:r>
    </w:p>
    <w:p w14:paraId="4E6CF075" w14:textId="77777777" w:rsidR="004A0D1C" w:rsidRPr="000A3725" w:rsidRDefault="004A0D1C" w:rsidP="004A0D1C">
      <w:pPr>
        <w:widowControl w:val="0"/>
        <w:tabs>
          <w:tab w:val="left" w:pos="426"/>
        </w:tabs>
        <w:autoSpaceDE w:val="0"/>
        <w:autoSpaceDN w:val="0"/>
        <w:adjustRightInd w:val="0"/>
        <w:rPr>
          <w:lang w:val="en-US"/>
        </w:rPr>
      </w:pPr>
      <w:r w:rsidRPr="000A3725">
        <w:rPr>
          <w:lang w:val="en-US"/>
        </w:rPr>
        <w:t>The article discusses proverbs about a woman in the Serbo-Croatian language. Several semantic groups of such proverbs are outlined. Proverbs reflecting traits of the woman’s chara</w:t>
      </w:r>
      <w:r w:rsidRPr="000A3725">
        <w:rPr>
          <w:lang w:val="en-US"/>
        </w:rPr>
        <w:t>c</w:t>
      </w:r>
      <w:r w:rsidRPr="000A3725">
        <w:rPr>
          <w:lang w:val="en-US"/>
        </w:rPr>
        <w:t>ter, her place in the society are analyzed. The proverbs’ analysis shows that a woman has contr</w:t>
      </w:r>
      <w:r w:rsidRPr="000A3725">
        <w:rPr>
          <w:lang w:val="en-US"/>
        </w:rPr>
        <w:t>a</w:t>
      </w:r>
      <w:r w:rsidRPr="000A3725">
        <w:rPr>
          <w:lang w:val="en-US"/>
        </w:rPr>
        <w:t>dictory perceptions: she is a great evil for a man, but also a big benefit. There are more proverbs with a negative connotation than with positive because of a long-lasting traditional opposition of a man and a woman as good and evil and special attention of the society to all negative pheno</w:t>
      </w:r>
      <w:r w:rsidRPr="000A3725">
        <w:rPr>
          <w:lang w:val="en-US"/>
        </w:rPr>
        <w:t>m</w:t>
      </w:r>
      <w:r w:rsidRPr="000A3725">
        <w:rPr>
          <w:lang w:val="en-US"/>
        </w:rPr>
        <w:t>ena.</w:t>
      </w:r>
    </w:p>
    <w:p w14:paraId="2B0F3F10" w14:textId="11E370EF" w:rsidR="00752BC7" w:rsidRDefault="00752BC7" w:rsidP="00FA1061">
      <w:pPr>
        <w:pStyle w:val="a2"/>
      </w:pPr>
      <w:r w:rsidRPr="003A329E">
        <w:t>А. С. Сидоренко</w:t>
      </w:r>
      <w:r>
        <w:t>,</w:t>
      </w:r>
      <w:r w:rsidR="00FA1061">
        <w:t xml:space="preserve"> </w:t>
      </w:r>
      <w:r w:rsidRPr="003A329E">
        <w:t>Могилевский государственный</w:t>
      </w:r>
      <w:r>
        <w:t xml:space="preserve"> </w:t>
      </w:r>
      <w:r w:rsidRPr="003A329E">
        <w:t>университет</w:t>
      </w:r>
      <w:r w:rsidR="00FA1061">
        <w:t xml:space="preserve"> </w:t>
      </w:r>
      <w:r w:rsidRPr="003A329E">
        <w:t>имени А.</w:t>
      </w:r>
      <w:r>
        <w:t> </w:t>
      </w:r>
      <w:r w:rsidRPr="003A329E">
        <w:t>А. Кулешова (Беларусь)</w:t>
      </w:r>
    </w:p>
    <w:p w14:paraId="42744A23" w14:textId="77777777" w:rsidR="00752BC7" w:rsidRPr="003A329E" w:rsidRDefault="00752BC7" w:rsidP="00FA1061">
      <w:pPr>
        <w:pStyle w:val="a8"/>
      </w:pPr>
      <w:r w:rsidRPr="003A329E">
        <w:t>Способы репрезентации негативных эмоций в белорусском языке (на материале х</w:t>
      </w:r>
      <w:r w:rsidRPr="003A329E">
        <w:t>у</w:t>
      </w:r>
      <w:r w:rsidRPr="003A329E">
        <w:t>дожественных текстов)</w:t>
      </w:r>
    </w:p>
    <w:p w14:paraId="5CCAD28E" w14:textId="77777777" w:rsidR="00752BC7" w:rsidRDefault="00752BC7" w:rsidP="00FA1061">
      <w:r w:rsidRPr="009E0CA9">
        <w:t>В последние десятилетия в связи с закреплением в рамках научных исследований антропоцентрической парадигмы, выдвинувшей в центр внимания человека как такового, в языкознании оформилось новое направление</w:t>
      </w:r>
      <w:r>
        <w:t xml:space="preserve"> </w:t>
      </w:r>
      <w:r w:rsidR="00841541">
        <w:t>—</w:t>
      </w:r>
      <w:r>
        <w:t xml:space="preserve"> </w:t>
      </w:r>
      <w:r w:rsidRPr="009E0CA9">
        <w:t>лингвистика эмоций, обратившее вн</w:t>
      </w:r>
      <w:r w:rsidRPr="009E0CA9">
        <w:t>и</w:t>
      </w:r>
      <w:r w:rsidRPr="009E0CA9">
        <w:t>мание на изучение особенностей эмоциональной сферы личности и способов ее вербал</w:t>
      </w:r>
      <w:r w:rsidRPr="009E0CA9">
        <w:t>и</w:t>
      </w:r>
      <w:r w:rsidRPr="009E0CA9">
        <w:t>зации.</w:t>
      </w:r>
    </w:p>
    <w:p w14:paraId="6BFC7670" w14:textId="77777777" w:rsidR="00841541" w:rsidRDefault="00752BC7" w:rsidP="00752BC7">
      <w:r>
        <w:t>В языке э</w:t>
      </w:r>
      <w:r w:rsidRPr="009E0CA9">
        <w:t>мо</w:t>
      </w:r>
      <w:r>
        <w:t xml:space="preserve">ции могут быть репрезентированы </w:t>
      </w:r>
      <w:r w:rsidRPr="009E0CA9">
        <w:t xml:space="preserve">тремя </w:t>
      </w:r>
      <w:r>
        <w:t xml:space="preserve">основными </w:t>
      </w:r>
      <w:r w:rsidRPr="009E0CA9">
        <w:t>способами:</w:t>
      </w:r>
    </w:p>
    <w:p w14:paraId="4F58AA43" w14:textId="77777777" w:rsidR="00752BC7" w:rsidRDefault="00752BC7" w:rsidP="00752BC7">
      <w:r>
        <w:lastRenderedPageBreak/>
        <w:t xml:space="preserve">1) </w:t>
      </w:r>
      <w:r w:rsidRPr="009E0CA9">
        <w:t>непосредственным выражением</w:t>
      </w:r>
      <w:r>
        <w:t xml:space="preserve"> </w:t>
      </w:r>
      <w:r w:rsidRPr="009E0CA9">
        <w:t>(</w:t>
      </w:r>
      <w:r>
        <w:t xml:space="preserve">с помощью </w:t>
      </w:r>
      <w:r w:rsidRPr="009E0CA9">
        <w:t>междомети</w:t>
      </w:r>
      <w:r>
        <w:t>й</w:t>
      </w:r>
      <w:r w:rsidRPr="009E0CA9">
        <w:t xml:space="preserve">, </w:t>
      </w:r>
      <w:r>
        <w:t>инвективной лекс</w:t>
      </w:r>
      <w:r>
        <w:t>и</w:t>
      </w:r>
      <w:r>
        <w:t>ки</w:t>
      </w:r>
      <w:r w:rsidRPr="009E0CA9">
        <w:t>)</w:t>
      </w:r>
      <w:r>
        <w:t>, например:</w:t>
      </w:r>
    </w:p>
    <w:p w14:paraId="1788A4AF" w14:textId="77777777" w:rsidR="00752BC7" w:rsidRDefault="00752BC7" w:rsidP="00752BC7">
      <w:r w:rsidRPr="009E0CA9">
        <w:t>«</w:t>
      </w:r>
      <w:r w:rsidRPr="009E0CA9">
        <w:rPr>
          <w:b/>
          <w:i/>
          <w:lang w:val="be-BY"/>
        </w:rPr>
        <w:t>Божа мой!</w:t>
      </w:r>
      <w:r w:rsidRPr="006B201E">
        <w:rPr>
          <w:rStyle w:val="Italic"/>
        </w:rPr>
        <w:t xml:space="preserve"> Шаснаццаць год жыла з гэтым чалавекам! Аддала яму ўсё</w:t>
      </w:r>
      <w:r w:rsidRPr="009E0CA9">
        <w:rPr>
          <w:lang w:val="be-BY"/>
        </w:rPr>
        <w:t xml:space="preserve">» </w:t>
      </w:r>
      <w:r w:rsidRPr="00CE773F">
        <w:rPr>
          <w:lang w:val="be-BY"/>
        </w:rPr>
        <w:t>[</w:t>
      </w:r>
      <w:r w:rsidRPr="009E0CA9">
        <w:rPr>
          <w:lang w:val="be-BY"/>
        </w:rPr>
        <w:t>Шамякін</w:t>
      </w:r>
      <w:r>
        <w:rPr>
          <w:lang w:val="be-BY"/>
        </w:rPr>
        <w:t>, 1996</w:t>
      </w:r>
      <w:r w:rsidRPr="00CE773F">
        <w:rPr>
          <w:lang w:val="be-BY"/>
        </w:rPr>
        <w:t>]</w:t>
      </w:r>
      <w:r w:rsidRPr="009E0CA9">
        <w:rPr>
          <w:lang w:val="be-BY"/>
        </w:rPr>
        <w:t>;</w:t>
      </w:r>
      <w:r>
        <w:rPr>
          <w:lang w:val="be-BY"/>
        </w:rPr>
        <w:t xml:space="preserve"> </w:t>
      </w:r>
      <w:r w:rsidRPr="009E0CA9">
        <w:rPr>
          <w:lang w:val="be-BY"/>
        </w:rPr>
        <w:t>«</w:t>
      </w:r>
      <w:r w:rsidRPr="006B201E">
        <w:rPr>
          <w:rStyle w:val="Italic"/>
        </w:rPr>
        <w:t xml:space="preserve">Ах, чорт, які гэта тут </w:t>
      </w:r>
      <w:r w:rsidRPr="009E0CA9">
        <w:rPr>
          <w:b/>
          <w:i/>
          <w:lang w:val="be-BY"/>
        </w:rPr>
        <w:t>ёлуп</w:t>
      </w:r>
      <w:r w:rsidRPr="006B201E">
        <w:rPr>
          <w:rStyle w:val="Italic"/>
        </w:rPr>
        <w:t xml:space="preserve">! Якая </w:t>
      </w:r>
      <w:r w:rsidRPr="009E0CA9">
        <w:rPr>
          <w:b/>
          <w:i/>
          <w:lang w:val="be-BY"/>
        </w:rPr>
        <w:t>падла</w:t>
      </w:r>
      <w:r w:rsidRPr="006B201E">
        <w:rPr>
          <w:rStyle w:val="Italic"/>
        </w:rPr>
        <w:t>!</w:t>
      </w:r>
      <w:r w:rsidRPr="009E0CA9">
        <w:rPr>
          <w:lang w:val="be-BY"/>
        </w:rPr>
        <w:t>»</w:t>
      </w:r>
      <w:r w:rsidRPr="006B201E">
        <w:rPr>
          <w:rStyle w:val="Italic"/>
        </w:rPr>
        <w:t xml:space="preserve"> </w:t>
      </w:r>
      <w:r w:rsidRPr="00CE773F">
        <w:t>[</w:t>
      </w:r>
      <w:r w:rsidRPr="009E0CA9">
        <w:rPr>
          <w:lang w:val="be-BY"/>
        </w:rPr>
        <w:t>Караткевіч</w:t>
      </w:r>
      <w:r>
        <w:rPr>
          <w:lang w:val="be-BY"/>
        </w:rPr>
        <w:t>, 1950</w:t>
      </w:r>
      <w:r w:rsidRPr="00CE773F">
        <w:t>]</w:t>
      </w:r>
      <w:r>
        <w:rPr>
          <w:lang w:val="be-BY"/>
        </w:rPr>
        <w:t>;</w:t>
      </w:r>
    </w:p>
    <w:p w14:paraId="702286F7" w14:textId="77777777" w:rsidR="00752BC7" w:rsidRDefault="00752BC7" w:rsidP="00752BC7">
      <w:r>
        <w:t xml:space="preserve">2) </w:t>
      </w:r>
      <w:r w:rsidRPr="009E0CA9">
        <w:t>прямой номинацией (</w:t>
      </w:r>
      <w:r>
        <w:t>лексемы-номинанты, представленные различными частями речи), например:</w:t>
      </w:r>
    </w:p>
    <w:p w14:paraId="77A0B72D" w14:textId="77777777" w:rsidR="00752BC7" w:rsidRPr="008E5709" w:rsidRDefault="00752BC7" w:rsidP="00752BC7">
      <w:pPr>
        <w:rPr>
          <w:b/>
        </w:rPr>
      </w:pPr>
      <w:r w:rsidRPr="009E0CA9">
        <w:rPr>
          <w:lang w:val="be-BY"/>
        </w:rPr>
        <w:t>«</w:t>
      </w:r>
      <w:r w:rsidRPr="006B201E">
        <w:rPr>
          <w:rStyle w:val="Italic"/>
        </w:rPr>
        <w:t xml:space="preserve">І ўвесь час душу яе ціснула </w:t>
      </w:r>
      <w:r w:rsidRPr="00F658EE">
        <w:rPr>
          <w:b/>
          <w:i/>
          <w:lang w:val="be-BY"/>
        </w:rPr>
        <w:t>гора</w:t>
      </w:r>
      <w:r w:rsidRPr="006B201E">
        <w:rPr>
          <w:rStyle w:val="Italic"/>
        </w:rPr>
        <w:t xml:space="preserve"> і </w:t>
      </w:r>
      <w:r w:rsidRPr="00F658EE">
        <w:rPr>
          <w:b/>
          <w:i/>
          <w:lang w:val="be-BY"/>
        </w:rPr>
        <w:t>смутак</w:t>
      </w:r>
      <w:r w:rsidRPr="00F658EE">
        <w:rPr>
          <w:lang w:val="be-BY"/>
        </w:rPr>
        <w:t>» [Чорны, 2000]; «</w:t>
      </w:r>
      <w:r w:rsidRPr="006B201E">
        <w:rPr>
          <w:rStyle w:val="Italic"/>
        </w:rPr>
        <w:t xml:space="preserve">Толькі тут я зразумеў, што нема крычаў не хто іншы, як я. Мне стала </w:t>
      </w:r>
      <w:r w:rsidRPr="00F658EE">
        <w:rPr>
          <w:b/>
          <w:i/>
          <w:lang w:val="be-BY"/>
        </w:rPr>
        <w:t>сорамна</w:t>
      </w:r>
      <w:r>
        <w:rPr>
          <w:lang w:val="be-BY"/>
        </w:rPr>
        <w:t xml:space="preserve">» </w:t>
      </w:r>
      <w:r w:rsidRPr="003F36A6">
        <w:t>[</w:t>
      </w:r>
      <w:r w:rsidRPr="009E0CA9">
        <w:rPr>
          <w:lang w:val="be-BY"/>
        </w:rPr>
        <w:t>Караткевіч</w:t>
      </w:r>
      <w:r>
        <w:rPr>
          <w:lang w:val="be-BY"/>
        </w:rPr>
        <w:t>, 1950</w:t>
      </w:r>
      <w:r w:rsidRPr="003F36A6">
        <w:t>]</w:t>
      </w:r>
      <w:r w:rsidRPr="009E0CA9">
        <w:rPr>
          <w:lang w:val="be-BY"/>
        </w:rPr>
        <w:t>;</w:t>
      </w:r>
    </w:p>
    <w:p w14:paraId="6BA02684" w14:textId="77777777" w:rsidR="00841541" w:rsidRDefault="00752BC7" w:rsidP="00752BC7">
      <w:r>
        <w:t>3) описанием (в результате оценки</w:t>
      </w:r>
      <w:r w:rsidRPr="009E0CA9">
        <w:t>, которой подвергается состояние человека со стороны</w:t>
      </w:r>
      <w:r>
        <w:t xml:space="preserve">). </w:t>
      </w:r>
      <w:r w:rsidRPr="009E0CA9">
        <w:t>Анализ научной литературы позволяет выделить следующие наиболее типи</w:t>
      </w:r>
      <w:r w:rsidRPr="009E0CA9">
        <w:t>ч</w:t>
      </w:r>
      <w:r w:rsidRPr="009E0CA9">
        <w:t>ные для художественных текстов модели описания эмоций:</w:t>
      </w:r>
    </w:p>
    <w:p w14:paraId="79F288D1" w14:textId="0CB29DAB" w:rsidR="00841541" w:rsidRDefault="00B2547E" w:rsidP="00FD2CBB">
      <w:pPr>
        <w:rPr>
          <w:lang w:val="be-BY"/>
        </w:rPr>
      </w:pPr>
      <w:r>
        <w:rPr>
          <w:rFonts w:eastAsia="Calibri"/>
          <w:lang w:val="be-BY"/>
        </w:rPr>
        <w:t xml:space="preserve">- </w:t>
      </w:r>
      <w:r w:rsidR="00752BC7" w:rsidRPr="0007652B">
        <w:t xml:space="preserve">описание двигательных реакций и жестов субъекта эмоции, например: </w:t>
      </w:r>
      <w:r w:rsidR="00752BC7" w:rsidRPr="0007652B">
        <w:rPr>
          <w:lang w:val="be-BY"/>
        </w:rPr>
        <w:t>«</w:t>
      </w:r>
      <w:r w:rsidR="00752BC7" w:rsidRPr="00FD2CBB">
        <w:rPr>
          <w:rStyle w:val="Italic"/>
        </w:rPr>
        <w:t xml:space="preserve">Можа, ён успамінаў, ці не асталося яшчэ чаго, і не бачыў, як Паліводскі раптам збялеў тварам і </w:t>
      </w:r>
      <w:r w:rsidR="00752BC7" w:rsidRPr="0007652B">
        <w:rPr>
          <w:b/>
          <w:lang w:val="be-BY"/>
        </w:rPr>
        <w:t>рукамі зрабіў рух</w:t>
      </w:r>
      <w:r w:rsidR="00752BC7" w:rsidRPr="00FD2CBB">
        <w:rPr>
          <w:rStyle w:val="Italic"/>
        </w:rPr>
        <w:t xml:space="preserve"> туды да яго</w:t>
      </w:r>
      <w:r w:rsidR="00752BC7">
        <w:rPr>
          <w:lang w:val="be-BY"/>
        </w:rPr>
        <w:t xml:space="preserve">» </w:t>
      </w:r>
      <w:r w:rsidR="00752BC7" w:rsidRPr="00CE773F">
        <w:t>[</w:t>
      </w:r>
      <w:r w:rsidR="00752BC7" w:rsidRPr="0007652B">
        <w:rPr>
          <w:lang w:val="be-BY"/>
        </w:rPr>
        <w:t>Чорны</w:t>
      </w:r>
      <w:r w:rsidR="00752BC7">
        <w:rPr>
          <w:lang w:val="be-BY"/>
        </w:rPr>
        <w:t>, 2000</w:t>
      </w:r>
      <w:r w:rsidR="00752BC7" w:rsidRPr="00CE773F">
        <w:t>]</w:t>
      </w:r>
      <w:r w:rsidR="00752BC7" w:rsidRPr="0007652B">
        <w:rPr>
          <w:lang w:val="be-BY"/>
        </w:rPr>
        <w:t>;</w:t>
      </w:r>
    </w:p>
    <w:p w14:paraId="6877A54C" w14:textId="140B3310" w:rsidR="00841541" w:rsidRDefault="00B2547E" w:rsidP="00FD2CBB">
      <w:pPr>
        <w:rPr>
          <w:lang w:val="be-BY"/>
        </w:rPr>
      </w:pPr>
      <w:r>
        <w:rPr>
          <w:rFonts w:eastAsia="Calibri"/>
          <w:lang w:val="be-BY"/>
        </w:rPr>
        <w:t xml:space="preserve">- </w:t>
      </w:r>
      <w:r w:rsidR="00752BC7" w:rsidRPr="0007652B">
        <w:t xml:space="preserve">описание внешнего выражения физиологических реакций организма человека на определенное эмоциональное состояние, не регулируемых волевым усилием, например: </w:t>
      </w:r>
      <w:r w:rsidR="00752BC7" w:rsidRPr="0007652B">
        <w:rPr>
          <w:lang w:val="be-BY"/>
        </w:rPr>
        <w:t>«</w:t>
      </w:r>
      <w:r w:rsidR="00752BC7" w:rsidRPr="006B201E">
        <w:rPr>
          <w:rStyle w:val="Italic"/>
        </w:rPr>
        <w:t xml:space="preserve">Некалькі разоў твар Паліводскага зменьваў свой колер: то </w:t>
      </w:r>
      <w:r w:rsidR="00752BC7" w:rsidRPr="0007652B">
        <w:rPr>
          <w:b/>
          <w:i/>
          <w:lang w:val="be-BY"/>
        </w:rPr>
        <w:t>чырванеў</w:t>
      </w:r>
      <w:r w:rsidR="00752BC7" w:rsidRPr="006B201E">
        <w:rPr>
          <w:rStyle w:val="Italic"/>
        </w:rPr>
        <w:t xml:space="preserve">, то </w:t>
      </w:r>
      <w:r w:rsidR="00752BC7" w:rsidRPr="0007652B">
        <w:rPr>
          <w:b/>
          <w:i/>
          <w:lang w:val="be-BY"/>
        </w:rPr>
        <w:t>зелянеў</w:t>
      </w:r>
      <w:r w:rsidR="00752BC7" w:rsidRPr="006B201E">
        <w:rPr>
          <w:rStyle w:val="Italic"/>
        </w:rPr>
        <w:t xml:space="preserve">, то </w:t>
      </w:r>
      <w:r w:rsidR="00752BC7" w:rsidRPr="0007652B">
        <w:rPr>
          <w:b/>
          <w:i/>
          <w:lang w:val="be-BY"/>
        </w:rPr>
        <w:t>бялеў</w:t>
      </w:r>
      <w:r w:rsidR="00752BC7" w:rsidRPr="006B201E">
        <w:rPr>
          <w:rStyle w:val="Italic"/>
        </w:rPr>
        <w:t xml:space="preserve">, то зноў </w:t>
      </w:r>
      <w:r w:rsidR="00752BC7" w:rsidRPr="0007652B">
        <w:rPr>
          <w:b/>
          <w:i/>
          <w:lang w:val="be-BY"/>
        </w:rPr>
        <w:t>чырванеў</w:t>
      </w:r>
      <w:r w:rsidR="00752BC7" w:rsidRPr="0007652B">
        <w:rPr>
          <w:lang w:val="be-BY"/>
        </w:rPr>
        <w:t>»</w:t>
      </w:r>
      <w:r w:rsidR="00752BC7" w:rsidRPr="006B201E">
        <w:rPr>
          <w:rStyle w:val="Italic"/>
        </w:rPr>
        <w:t xml:space="preserve"> </w:t>
      </w:r>
      <w:r w:rsidR="00752BC7" w:rsidRPr="00CE773F">
        <w:t>[</w:t>
      </w:r>
      <w:r w:rsidR="00752BC7" w:rsidRPr="0007652B">
        <w:rPr>
          <w:lang w:val="be-BY"/>
        </w:rPr>
        <w:t>Чорны</w:t>
      </w:r>
      <w:r w:rsidR="00752BC7">
        <w:rPr>
          <w:lang w:val="be-BY"/>
        </w:rPr>
        <w:t>, 2000</w:t>
      </w:r>
      <w:r w:rsidR="00752BC7" w:rsidRPr="00CE773F">
        <w:t>]</w:t>
      </w:r>
      <w:r w:rsidR="00752BC7" w:rsidRPr="0007652B">
        <w:rPr>
          <w:lang w:val="be-BY"/>
        </w:rPr>
        <w:t>;</w:t>
      </w:r>
    </w:p>
    <w:p w14:paraId="510D39B0" w14:textId="1AC85FAD" w:rsidR="00752BC7" w:rsidRPr="00E11AC0" w:rsidRDefault="00B2547E" w:rsidP="00BE2014">
      <w:pPr>
        <w:rPr>
          <w:lang w:val="be-BY"/>
        </w:rPr>
      </w:pPr>
      <w:r w:rsidRPr="00E11AC0">
        <w:rPr>
          <w:rFonts w:eastAsia="Calibri"/>
          <w:lang w:val="be-BY"/>
        </w:rPr>
        <w:t xml:space="preserve">- </w:t>
      </w:r>
      <w:r w:rsidR="00752BC7" w:rsidRPr="00E11AC0">
        <w:rPr>
          <w:lang w:val="be-BY"/>
        </w:rPr>
        <w:t>описание характера звучания речи субъекта эмоции, например: «</w:t>
      </w:r>
      <w:r w:rsidR="00752BC7" w:rsidRPr="00FD2CBB">
        <w:rPr>
          <w:rStyle w:val="Italic"/>
        </w:rPr>
        <w:t>Я i не спадз</w:t>
      </w:r>
      <w:r w:rsidR="00752BC7" w:rsidRPr="00FD2CBB">
        <w:rPr>
          <w:rStyle w:val="Italic"/>
        </w:rPr>
        <w:t>я</w:t>
      </w:r>
      <w:r w:rsidR="00752BC7" w:rsidRPr="00FD2CBB">
        <w:rPr>
          <w:rStyle w:val="Italic"/>
        </w:rPr>
        <w:t xml:space="preserve">ваўся на такi вынiк маiх слоў, але пасля iх </w:t>
      </w:r>
      <w:r w:rsidR="00752BC7" w:rsidRPr="00E11AC0">
        <w:rPr>
          <w:b/>
          <w:lang w:val="be-BY"/>
        </w:rPr>
        <w:t>голас цiха войкнуў i спуджана закудахтаў</w:t>
      </w:r>
      <w:r w:rsidR="00752BC7" w:rsidRPr="00FD2CBB">
        <w:rPr>
          <w:rStyle w:val="Italic"/>
        </w:rPr>
        <w:t>…</w:t>
      </w:r>
      <w:r w:rsidR="00752BC7" w:rsidRPr="00E11AC0">
        <w:rPr>
          <w:lang w:val="be-BY"/>
        </w:rPr>
        <w:t xml:space="preserve">» </w:t>
      </w:r>
      <w:r w:rsidR="00752BC7">
        <w:rPr>
          <w:lang w:val="en-US"/>
        </w:rPr>
        <w:t>[</w:t>
      </w:r>
      <w:r w:rsidR="00752BC7" w:rsidRPr="00E11AC0">
        <w:rPr>
          <w:lang w:val="be-BY"/>
        </w:rPr>
        <w:t>Караткевіч</w:t>
      </w:r>
      <w:r w:rsidR="00752BC7">
        <w:rPr>
          <w:lang w:val="be-BY"/>
        </w:rPr>
        <w:t>, 1950</w:t>
      </w:r>
      <w:r w:rsidR="00752BC7">
        <w:rPr>
          <w:lang w:val="en-US"/>
        </w:rPr>
        <w:t>]</w:t>
      </w:r>
      <w:r w:rsidR="00752BC7" w:rsidRPr="00E11AC0">
        <w:rPr>
          <w:lang w:val="be-BY"/>
        </w:rPr>
        <w:t>;</w:t>
      </w:r>
    </w:p>
    <w:p w14:paraId="036AF00E" w14:textId="7E4E3EB3" w:rsidR="00752BC7" w:rsidRDefault="00B2547E" w:rsidP="00BE2014">
      <w:pPr>
        <w:rPr>
          <w:lang w:val="be-BY"/>
        </w:rPr>
      </w:pPr>
      <w:r>
        <w:rPr>
          <w:rFonts w:eastAsia="Calibri"/>
          <w:lang w:val="be-BY"/>
        </w:rPr>
        <w:t xml:space="preserve">- </w:t>
      </w:r>
      <w:r w:rsidR="00752BC7" w:rsidRPr="0007652B">
        <w:t xml:space="preserve">употребление фразеологизмов, например: </w:t>
      </w:r>
      <w:r w:rsidR="00752BC7" w:rsidRPr="0007652B">
        <w:rPr>
          <w:lang w:val="be-BY"/>
        </w:rPr>
        <w:t>«</w:t>
      </w:r>
      <w:r w:rsidR="00752BC7" w:rsidRPr="00FD2CBB">
        <w:rPr>
          <w:rStyle w:val="Italic"/>
        </w:rPr>
        <w:t xml:space="preserve">Гэта быў жах, застарэлы цёмны жах. Не той жах, які прымушае на хвіліну </w:t>
      </w:r>
      <w:r w:rsidR="00752BC7" w:rsidRPr="0007652B">
        <w:rPr>
          <w:b/>
          <w:lang w:val="be-BY"/>
        </w:rPr>
        <w:t>ўстаць дыбарам валасы</w:t>
      </w:r>
      <w:r w:rsidR="00752BC7" w:rsidRPr="00FD2CBB">
        <w:rPr>
          <w:rStyle w:val="Italic"/>
        </w:rPr>
        <w:t xml:space="preserve"> …</w:t>
      </w:r>
      <w:r w:rsidR="00752BC7" w:rsidRPr="0007652B">
        <w:rPr>
          <w:lang w:val="be-BY"/>
        </w:rPr>
        <w:t xml:space="preserve">» </w:t>
      </w:r>
      <w:r w:rsidR="00752BC7">
        <w:rPr>
          <w:lang w:val="en-US"/>
        </w:rPr>
        <w:t>[</w:t>
      </w:r>
      <w:r w:rsidR="00752BC7" w:rsidRPr="0007652B">
        <w:rPr>
          <w:lang w:val="be-BY"/>
        </w:rPr>
        <w:t>Караткевіч</w:t>
      </w:r>
      <w:r w:rsidR="00752BC7">
        <w:rPr>
          <w:lang w:val="be-BY"/>
        </w:rPr>
        <w:t>, 1950</w:t>
      </w:r>
      <w:r w:rsidR="00752BC7">
        <w:rPr>
          <w:lang w:val="en-US"/>
        </w:rPr>
        <w:t>]</w:t>
      </w:r>
      <w:r w:rsidR="00752BC7" w:rsidRPr="0007652B">
        <w:rPr>
          <w:lang w:val="be-BY"/>
        </w:rPr>
        <w:t>;</w:t>
      </w:r>
    </w:p>
    <w:p w14:paraId="3887F7C4" w14:textId="07D7D68B" w:rsidR="00752BC7" w:rsidRDefault="00B2547E" w:rsidP="00FD2CBB">
      <w:pPr>
        <w:rPr>
          <w:lang w:val="be-BY"/>
        </w:rPr>
      </w:pPr>
      <w:r>
        <w:rPr>
          <w:rFonts w:eastAsia="Calibri"/>
          <w:lang w:val="be-BY"/>
        </w:rPr>
        <w:t xml:space="preserve">- </w:t>
      </w:r>
      <w:r w:rsidR="00752BC7" w:rsidRPr="0007652B">
        <w:rPr>
          <w:lang w:val="be-BY"/>
        </w:rPr>
        <w:t xml:space="preserve">использование средств словесной выразительности, в частности </w:t>
      </w:r>
      <w:r w:rsidR="00841541">
        <w:rPr>
          <w:lang w:val="be-BY"/>
        </w:rPr>
        <w:t>—</w:t>
      </w:r>
      <w:r w:rsidR="00752BC7" w:rsidRPr="0007652B">
        <w:rPr>
          <w:lang w:val="be-BY"/>
        </w:rPr>
        <w:t xml:space="preserve"> метафор и сравнений, </w:t>
      </w:r>
      <w:r w:rsidR="00752BC7" w:rsidRPr="0007652B">
        <w:t xml:space="preserve">например: </w:t>
      </w:r>
      <w:r w:rsidR="00752BC7" w:rsidRPr="0007652B">
        <w:rPr>
          <w:lang w:val="be-BY"/>
        </w:rPr>
        <w:t>«</w:t>
      </w:r>
      <w:r w:rsidR="00752BC7" w:rsidRPr="00FD2CBB">
        <w:rPr>
          <w:rStyle w:val="Italic"/>
        </w:rPr>
        <w:t xml:space="preserve">Твар яго быў чырвоны, і </w:t>
      </w:r>
      <w:r w:rsidR="00752BC7" w:rsidRPr="0007652B">
        <w:rPr>
          <w:b/>
          <w:i/>
          <w:lang w:val="be-BY"/>
        </w:rPr>
        <w:t>вочы свяціліся белым полымем</w:t>
      </w:r>
      <w:r w:rsidR="00752BC7" w:rsidRPr="0007652B">
        <w:rPr>
          <w:lang w:val="be-BY"/>
        </w:rPr>
        <w:t xml:space="preserve">» </w:t>
      </w:r>
      <w:r w:rsidR="00752BC7" w:rsidRPr="00CE773F">
        <w:t>[</w:t>
      </w:r>
      <w:r w:rsidR="00752BC7" w:rsidRPr="0007652B">
        <w:rPr>
          <w:lang w:val="be-BY"/>
        </w:rPr>
        <w:t>Чорны</w:t>
      </w:r>
      <w:r w:rsidR="00752BC7">
        <w:rPr>
          <w:lang w:val="be-BY"/>
        </w:rPr>
        <w:t>, 2000</w:t>
      </w:r>
      <w:r w:rsidR="00752BC7" w:rsidRPr="00CE773F">
        <w:t>]</w:t>
      </w:r>
      <w:r w:rsidR="00752BC7" w:rsidRPr="0007652B">
        <w:rPr>
          <w:lang w:val="be-BY"/>
        </w:rPr>
        <w:t>;</w:t>
      </w:r>
    </w:p>
    <w:p w14:paraId="5338FA43" w14:textId="22B4A983" w:rsidR="00752BC7" w:rsidRDefault="00B2547E" w:rsidP="00FD2CBB">
      <w:pPr>
        <w:rPr>
          <w:lang w:val="be-BY"/>
        </w:rPr>
      </w:pPr>
      <w:r>
        <w:rPr>
          <w:rFonts w:eastAsia="Calibri"/>
          <w:lang w:val="be-BY"/>
        </w:rPr>
        <w:t xml:space="preserve">- </w:t>
      </w:r>
      <w:r w:rsidR="00752BC7" w:rsidRPr="00DA5F42">
        <w:t>указания на последствия, к которым могут привести эмоции, например:</w:t>
      </w:r>
      <w:r w:rsidR="00752BC7">
        <w:t xml:space="preserve"> </w:t>
      </w:r>
      <w:r w:rsidR="00752BC7" w:rsidRPr="00DA5F42">
        <w:rPr>
          <w:lang w:val="be-BY"/>
        </w:rPr>
        <w:t>«</w:t>
      </w:r>
      <w:r w:rsidR="00752BC7" w:rsidRPr="00FD2CBB">
        <w:rPr>
          <w:rStyle w:val="Italic"/>
        </w:rPr>
        <w:t>… я в</w:t>
      </w:r>
      <w:r w:rsidR="00752BC7" w:rsidRPr="00FD2CBB">
        <w:rPr>
          <w:rStyle w:val="Italic"/>
        </w:rPr>
        <w:t>е</w:t>
      </w:r>
      <w:r w:rsidR="00752BC7" w:rsidRPr="00FD2CBB">
        <w:rPr>
          <w:rStyle w:val="Italic"/>
        </w:rPr>
        <w:t xml:space="preserve">даў, што ад такога раптоўнага спуду людзі часта </w:t>
      </w:r>
      <w:r w:rsidR="00752BC7" w:rsidRPr="00DA5F42">
        <w:rPr>
          <w:b/>
          <w:i/>
          <w:lang w:val="be-BY"/>
        </w:rPr>
        <w:t>вар'яцелі або заставаліся нямымі</w:t>
      </w:r>
      <w:r w:rsidR="00752BC7">
        <w:rPr>
          <w:lang w:val="be-BY"/>
        </w:rPr>
        <w:t xml:space="preserve">» </w:t>
      </w:r>
      <w:r w:rsidR="00752BC7" w:rsidRPr="00CE773F">
        <w:t>[</w:t>
      </w:r>
      <w:r w:rsidR="00752BC7" w:rsidRPr="00DA5F42">
        <w:rPr>
          <w:lang w:val="be-BY"/>
        </w:rPr>
        <w:t>Караткевіч</w:t>
      </w:r>
      <w:r w:rsidR="00752BC7">
        <w:rPr>
          <w:lang w:val="be-BY"/>
        </w:rPr>
        <w:t>, 1950</w:t>
      </w:r>
      <w:r w:rsidR="00752BC7" w:rsidRPr="00CE773F">
        <w:t>]</w:t>
      </w:r>
      <w:r w:rsidR="00752BC7" w:rsidRPr="00DA5F42">
        <w:rPr>
          <w:lang w:val="be-BY"/>
        </w:rPr>
        <w:t>;</w:t>
      </w:r>
    </w:p>
    <w:p w14:paraId="4BE5B0EF" w14:textId="53489623" w:rsidR="00752BC7" w:rsidRPr="00DA5F42" w:rsidRDefault="00B2547E" w:rsidP="00FD2CBB">
      <w:pPr>
        <w:rPr>
          <w:lang w:val="be-BY"/>
        </w:rPr>
      </w:pPr>
      <w:r w:rsidRPr="00DA5F42">
        <w:rPr>
          <w:rFonts w:eastAsia="Calibri"/>
          <w:lang w:val="be-BY"/>
        </w:rPr>
        <w:t xml:space="preserve">- </w:t>
      </w:r>
      <w:r w:rsidR="00752BC7" w:rsidRPr="00DA5F42">
        <w:rPr>
          <w:lang w:val="be-BY"/>
        </w:rPr>
        <w:t>описание предметов и тех их качеств, которые способны вызвать негативные эмоции у человека, например: «</w:t>
      </w:r>
      <w:r w:rsidR="00752BC7" w:rsidRPr="00FD2CBB">
        <w:rPr>
          <w:rStyle w:val="Italic"/>
        </w:rPr>
        <w:t xml:space="preserve">I твар гэтага мужчыны быў жывейшы </w:t>
      </w:r>
      <w:r w:rsidR="00752BC7" w:rsidRPr="00FD2CBB">
        <w:rPr>
          <w:rStyle w:val="Italic"/>
        </w:rPr>
        <w:sym w:font="Symbol" w:char="F03C"/>
      </w:r>
      <w:r w:rsidR="00752BC7" w:rsidRPr="00FD2CBB">
        <w:rPr>
          <w:rStyle w:val="Italic"/>
        </w:rPr>
        <w:t>…</w:t>
      </w:r>
      <w:r w:rsidR="00752BC7" w:rsidRPr="00FD2CBB">
        <w:rPr>
          <w:rStyle w:val="Italic"/>
        </w:rPr>
        <w:sym w:font="Symbol" w:char="F03E"/>
      </w:r>
      <w:r w:rsidR="00752BC7" w:rsidRPr="00FD2CBB">
        <w:rPr>
          <w:rStyle w:val="Italic"/>
        </w:rPr>
        <w:t xml:space="preserve"> i такi </w:t>
      </w:r>
      <w:r w:rsidR="00752BC7" w:rsidRPr="00DA5F42">
        <w:rPr>
          <w:b/>
          <w:i/>
          <w:lang w:val="be-BY"/>
        </w:rPr>
        <w:t>дзiўны</w:t>
      </w:r>
      <w:r w:rsidR="00752BC7" w:rsidRPr="00FD2CBB">
        <w:rPr>
          <w:rStyle w:val="Italic"/>
        </w:rPr>
        <w:t xml:space="preserve">, </w:t>
      </w:r>
      <w:r w:rsidR="00752BC7" w:rsidRPr="00DA5F42">
        <w:rPr>
          <w:b/>
          <w:i/>
          <w:lang w:val="be-BY"/>
        </w:rPr>
        <w:t>жорсткi</w:t>
      </w:r>
      <w:r w:rsidR="00752BC7" w:rsidRPr="00FD2CBB">
        <w:rPr>
          <w:rStyle w:val="Italic"/>
        </w:rPr>
        <w:t xml:space="preserve"> i </w:t>
      </w:r>
      <w:r w:rsidR="00752BC7" w:rsidRPr="00DA5F42">
        <w:rPr>
          <w:b/>
          <w:i/>
          <w:lang w:val="be-BY"/>
        </w:rPr>
        <w:t>змрочны</w:t>
      </w:r>
      <w:r w:rsidR="00752BC7" w:rsidRPr="00FD2CBB">
        <w:rPr>
          <w:rStyle w:val="Italic"/>
        </w:rPr>
        <w:t>, што можна было спалохацца</w:t>
      </w:r>
      <w:r w:rsidR="00752BC7" w:rsidRPr="00DA5F42">
        <w:rPr>
          <w:lang w:val="be-BY"/>
        </w:rPr>
        <w:t xml:space="preserve"> …»</w:t>
      </w:r>
      <w:r w:rsidR="00752BC7">
        <w:rPr>
          <w:lang w:val="be-BY"/>
        </w:rPr>
        <w:t xml:space="preserve"> </w:t>
      </w:r>
      <w:r w:rsidR="00752BC7">
        <w:rPr>
          <w:lang w:val="en-US"/>
        </w:rPr>
        <w:t>[</w:t>
      </w:r>
      <w:r w:rsidR="00752BC7" w:rsidRPr="00DA5F42">
        <w:rPr>
          <w:lang w:val="be-BY"/>
        </w:rPr>
        <w:t>Караткевіч</w:t>
      </w:r>
      <w:r w:rsidR="00752BC7">
        <w:rPr>
          <w:lang w:val="be-BY"/>
        </w:rPr>
        <w:t>, 1950</w:t>
      </w:r>
      <w:r w:rsidR="00752BC7">
        <w:rPr>
          <w:lang w:val="en-US"/>
        </w:rPr>
        <w:t>]</w:t>
      </w:r>
      <w:r w:rsidR="00752BC7" w:rsidRPr="00DA5F42">
        <w:rPr>
          <w:lang w:val="be-BY"/>
        </w:rPr>
        <w:t>;</w:t>
      </w:r>
    </w:p>
    <w:p w14:paraId="45C19D70" w14:textId="3ED382AA" w:rsidR="00752BC7" w:rsidRDefault="00B2547E" w:rsidP="00FD2CBB">
      <w:pPr>
        <w:rPr>
          <w:lang w:val="be-BY"/>
        </w:rPr>
      </w:pPr>
      <w:r>
        <w:rPr>
          <w:rFonts w:eastAsia="Calibri"/>
          <w:lang w:val="be-BY"/>
        </w:rPr>
        <w:t xml:space="preserve">- </w:t>
      </w:r>
      <w:r w:rsidR="00752BC7" w:rsidRPr="00DA5F42">
        <w:t xml:space="preserve">отсылка читателя к общеизвестным, стереотипным ситуациям, которые имеют отношение к определенным эмоциям, например: </w:t>
      </w:r>
      <w:r w:rsidR="00752BC7" w:rsidRPr="00DA5F42">
        <w:rPr>
          <w:lang w:val="be-BY"/>
        </w:rPr>
        <w:t>«</w:t>
      </w:r>
      <w:r w:rsidR="00752BC7" w:rsidRPr="00FD2CBB">
        <w:rPr>
          <w:rStyle w:val="Italic"/>
        </w:rPr>
        <w:t xml:space="preserve">Улоў мой быў зусiм мiзэрны, i таму я </w:t>
      </w:r>
      <w:r w:rsidR="00752BC7" w:rsidRPr="00FD2CBB">
        <w:rPr>
          <w:rStyle w:val="Italic"/>
        </w:rPr>
        <w:lastRenderedPageBreak/>
        <w:t>быў злы, як поп, якi прыйшоў на хаўтуры i раптам заўважыў, што нябожчык уваскрэс</w:t>
      </w:r>
      <w:r w:rsidR="00752BC7" w:rsidRPr="00DA5F42">
        <w:rPr>
          <w:lang w:val="be-BY"/>
        </w:rPr>
        <w:t>»</w:t>
      </w:r>
      <w:r w:rsidR="00752BC7" w:rsidRPr="00FD2CBB">
        <w:rPr>
          <w:rStyle w:val="Italic"/>
        </w:rPr>
        <w:t xml:space="preserve"> </w:t>
      </w:r>
      <w:r w:rsidR="00752BC7" w:rsidRPr="00CE773F">
        <w:t>[</w:t>
      </w:r>
      <w:r w:rsidR="00752BC7" w:rsidRPr="00DA5F42">
        <w:rPr>
          <w:lang w:val="be-BY"/>
        </w:rPr>
        <w:t>Караткевіч</w:t>
      </w:r>
      <w:r w:rsidR="00752BC7">
        <w:rPr>
          <w:lang w:val="be-BY"/>
        </w:rPr>
        <w:t>, 1950</w:t>
      </w:r>
      <w:r w:rsidR="00752BC7" w:rsidRPr="00CE773F">
        <w:t>]</w:t>
      </w:r>
      <w:r w:rsidR="00752BC7" w:rsidRPr="00DA5F42">
        <w:rPr>
          <w:lang w:val="be-BY"/>
        </w:rPr>
        <w:t>.</w:t>
      </w:r>
    </w:p>
    <w:p w14:paraId="6D092C2D" w14:textId="77777777" w:rsidR="0020152C" w:rsidRPr="006E45E7" w:rsidRDefault="0020152C" w:rsidP="0020152C">
      <w:pPr>
        <w:pStyle w:val="aa"/>
      </w:pPr>
      <w:r w:rsidRPr="006E45E7">
        <w:t>Литература</w:t>
      </w:r>
    </w:p>
    <w:p w14:paraId="5FEFA86C" w14:textId="75D7E492" w:rsidR="00752BC7" w:rsidRPr="009E0CA9" w:rsidRDefault="00752BC7" w:rsidP="0020152C">
      <w:pPr>
        <w:pStyle w:val="ac"/>
      </w:pPr>
      <w:r w:rsidRPr="009E0CA9">
        <w:rPr>
          <w:lang w:val="be-BY"/>
        </w:rPr>
        <w:t>Караткевіч,</w:t>
      </w:r>
      <w:r>
        <w:t> </w:t>
      </w:r>
      <w:r w:rsidRPr="009E0CA9">
        <w:rPr>
          <w:lang w:val="be-BY"/>
        </w:rPr>
        <w:t>У.</w:t>
      </w:r>
      <w:r>
        <w:t> </w:t>
      </w:r>
      <w:r w:rsidRPr="009E0CA9">
        <w:rPr>
          <w:lang w:val="be-BY"/>
        </w:rPr>
        <w:t xml:space="preserve">С. </w:t>
      </w:r>
      <w:r w:rsidRPr="009E0CA9">
        <w:t>Дзiкае паляванне караля Стаха</w:t>
      </w:r>
      <w:r w:rsidRPr="009E0CA9">
        <w:rPr>
          <w:lang w:val="be-BY"/>
        </w:rPr>
        <w:t xml:space="preserve"> </w:t>
      </w:r>
      <w:r w:rsidRPr="009E0CA9">
        <w:t>[</w:t>
      </w:r>
      <w:r w:rsidRPr="009E0CA9">
        <w:rPr>
          <w:lang w:val="be-BY"/>
        </w:rPr>
        <w:t>Электронны рэсурс</w:t>
      </w:r>
      <w:r w:rsidRPr="009E0CA9">
        <w:t>]</w:t>
      </w:r>
      <w:r w:rsidRPr="00CE773F">
        <w:t xml:space="preserve"> </w:t>
      </w:r>
      <w:r w:rsidRPr="009E0CA9">
        <w:t>/</w:t>
      </w:r>
      <w:r w:rsidRPr="009E0CA9">
        <w:rPr>
          <w:lang w:val="be-BY"/>
        </w:rPr>
        <w:t xml:space="preserve"> У.</w:t>
      </w:r>
      <w:r>
        <w:t> </w:t>
      </w:r>
      <w:r w:rsidRPr="009E0CA9">
        <w:rPr>
          <w:lang w:val="be-BY"/>
        </w:rPr>
        <w:t>С.</w:t>
      </w:r>
      <w:r>
        <w:rPr>
          <w:lang w:val="be-BY"/>
        </w:rPr>
        <w:t> </w:t>
      </w:r>
      <w:r w:rsidRPr="009E0CA9">
        <w:rPr>
          <w:lang w:val="be-BY"/>
        </w:rPr>
        <w:t xml:space="preserve">Караткевіч. </w:t>
      </w:r>
      <w:r w:rsidR="00841541">
        <w:rPr>
          <w:lang w:val="be-BY"/>
        </w:rPr>
        <w:t>—</w:t>
      </w:r>
      <w:r w:rsidRPr="009E0CA9">
        <w:rPr>
          <w:lang w:val="be-BY"/>
        </w:rPr>
        <w:t xml:space="preserve"> Рэжым доступу</w:t>
      </w:r>
      <w:r w:rsidRPr="009E0CA9">
        <w:t>:</w:t>
      </w:r>
      <w:r w:rsidRPr="006D0878">
        <w:t xml:space="preserve"> </w:t>
      </w:r>
      <w:r w:rsidRPr="004603DD">
        <w:t>http://ww</w:t>
      </w:r>
      <w:r w:rsidRPr="004603DD">
        <w:rPr>
          <w:rFonts w:ascii="(?????????? ?????)" w:hAnsi="(?????????? ?????)"/>
        </w:rPr>
        <w:t>w</w:t>
      </w:r>
      <w:r w:rsidR="00841541" w:rsidRPr="004603DD">
        <w:rPr>
          <w:rFonts w:ascii="(?????????? ?????)" w:hAnsi="(?????????? ?????)"/>
        </w:rPr>
        <w:t>. </w:t>
      </w:r>
      <w:r w:rsidRPr="004603DD">
        <w:rPr>
          <w:rFonts w:ascii="(?????????? ?????)" w:hAnsi="(?????????? ?????)"/>
        </w:rPr>
        <w:t>e</w:t>
      </w:r>
      <w:r w:rsidRPr="004603DD">
        <w:t>-readin</w:t>
      </w:r>
      <w:r w:rsidRPr="004603DD">
        <w:rPr>
          <w:rFonts w:ascii="(?????????? ?????)" w:hAnsi="(?????????? ?????)"/>
        </w:rPr>
        <w:t>g</w:t>
      </w:r>
      <w:r w:rsidR="00841541" w:rsidRPr="004603DD">
        <w:rPr>
          <w:rFonts w:ascii="(?????????? ?????)" w:hAnsi="(?????????? ?????)"/>
        </w:rPr>
        <w:t>. </w:t>
      </w:r>
      <w:r w:rsidRPr="004603DD">
        <w:rPr>
          <w:rFonts w:ascii="(?????????? ?????)" w:hAnsi="(?????????? ?????)"/>
        </w:rPr>
        <w:t>o</w:t>
      </w:r>
      <w:r w:rsidRPr="004603DD">
        <w:t>r</w:t>
      </w:r>
      <w:r w:rsidRPr="004603DD">
        <w:rPr>
          <w:rFonts w:ascii="(?????????? ?????)" w:hAnsi="(?????????? ?????)"/>
        </w:rPr>
        <w:t>g</w:t>
      </w:r>
      <w:r w:rsidR="00841541" w:rsidRPr="004603DD">
        <w:rPr>
          <w:rFonts w:ascii="(?????????? ?????)" w:hAnsi="(?????????? ?????)"/>
        </w:rPr>
        <w:t>. </w:t>
      </w:r>
      <w:r w:rsidRPr="004603DD">
        <w:rPr>
          <w:rFonts w:ascii="(?????????? ?????)" w:hAnsi="(?????????? ?????)"/>
        </w:rPr>
        <w:t>u</w:t>
      </w:r>
      <w:r w:rsidRPr="004603DD">
        <w:t>a/boo</w:t>
      </w:r>
      <w:r w:rsidRPr="004603DD">
        <w:rPr>
          <w:rFonts w:ascii="(?????????? ?????)" w:hAnsi="(?????????? ?????)"/>
        </w:rPr>
        <w:t>k</w:t>
      </w:r>
      <w:r w:rsidR="00841541" w:rsidRPr="004603DD">
        <w:rPr>
          <w:rFonts w:ascii="(?????????? ?????)" w:hAnsi="(?????????? ?????)"/>
        </w:rPr>
        <w:t>. </w:t>
      </w:r>
      <w:r w:rsidRPr="004603DD">
        <w:rPr>
          <w:rFonts w:ascii="(?????????? ?????)" w:hAnsi="(?????????? ?????)"/>
        </w:rPr>
        <w:t>p</w:t>
      </w:r>
      <w:r w:rsidRPr="004603DD">
        <w:t>hp?book=1000097</w:t>
      </w:r>
      <w:r>
        <w:t>.</w:t>
      </w:r>
      <w:r w:rsidRPr="009E0CA9">
        <w:rPr>
          <w:lang w:val="be-BY"/>
        </w:rPr>
        <w:t xml:space="preserve"> </w:t>
      </w:r>
      <w:r w:rsidR="00841541">
        <w:t>—</w:t>
      </w:r>
      <w:r w:rsidRPr="009E0CA9">
        <w:t xml:space="preserve"> </w:t>
      </w:r>
      <w:r w:rsidRPr="009E0CA9">
        <w:rPr>
          <w:lang w:val="be-BY"/>
        </w:rPr>
        <w:t>Дата доступу</w:t>
      </w:r>
      <w:r w:rsidRPr="009E0CA9">
        <w:t>: 1</w:t>
      </w:r>
      <w:r w:rsidRPr="009E0CA9">
        <w:rPr>
          <w:lang w:val="be-BY"/>
        </w:rPr>
        <w:t>0</w:t>
      </w:r>
      <w:r w:rsidRPr="009E0CA9">
        <w:t>.0</w:t>
      </w:r>
      <w:r w:rsidRPr="009E0CA9">
        <w:rPr>
          <w:lang w:val="be-BY"/>
        </w:rPr>
        <w:t>3</w:t>
      </w:r>
      <w:r w:rsidRPr="009E0CA9">
        <w:t>.201</w:t>
      </w:r>
      <w:r w:rsidRPr="009E0CA9">
        <w:rPr>
          <w:lang w:val="be-BY"/>
        </w:rPr>
        <w:t>2</w:t>
      </w:r>
      <w:r w:rsidRPr="009E0CA9">
        <w:t>.</w:t>
      </w:r>
    </w:p>
    <w:p w14:paraId="081D1A25" w14:textId="18E29960" w:rsidR="00752BC7" w:rsidRPr="009E0CA9" w:rsidRDefault="00752BC7" w:rsidP="0020152C">
      <w:pPr>
        <w:pStyle w:val="ac"/>
      </w:pPr>
      <w:r>
        <w:rPr>
          <w:lang w:val="be-BY"/>
        </w:rPr>
        <w:t>Чорны, </w:t>
      </w:r>
      <w:r w:rsidRPr="009E0CA9">
        <w:rPr>
          <w:lang w:val="be-BY"/>
        </w:rPr>
        <w:t xml:space="preserve">К. Пошукі будучыні </w:t>
      </w:r>
      <w:r w:rsidRPr="009E0CA9">
        <w:t>[</w:t>
      </w:r>
      <w:r w:rsidRPr="009E0CA9">
        <w:rPr>
          <w:lang w:val="be-BY"/>
        </w:rPr>
        <w:t>Электронны рэсурс</w:t>
      </w:r>
      <w:r w:rsidRPr="009E0CA9">
        <w:t>] / К.</w:t>
      </w:r>
      <w:r>
        <w:rPr>
          <w:lang w:val="be-BY"/>
        </w:rPr>
        <w:t> </w:t>
      </w:r>
      <w:r w:rsidRPr="009E0CA9">
        <w:rPr>
          <w:lang w:val="be-BY"/>
        </w:rPr>
        <w:t xml:space="preserve">Чорны. </w:t>
      </w:r>
      <w:r w:rsidR="00841541">
        <w:rPr>
          <w:lang w:val="be-BY"/>
        </w:rPr>
        <w:t>—</w:t>
      </w:r>
      <w:r w:rsidRPr="009E0CA9">
        <w:rPr>
          <w:lang w:val="be-BY"/>
        </w:rPr>
        <w:t xml:space="preserve"> Рэжым доступу:</w:t>
      </w:r>
      <w:r>
        <w:rPr>
          <w:lang w:val="be-BY"/>
        </w:rPr>
        <w:t xml:space="preserve"> </w:t>
      </w:r>
      <w:r w:rsidRPr="004603DD">
        <w:rPr>
          <w:lang w:val="be-BY"/>
        </w:rPr>
        <w:t>http://ol</w:t>
      </w:r>
      <w:r w:rsidRPr="004603DD">
        <w:rPr>
          <w:rFonts w:ascii="(?????????? ?????)" w:hAnsi="(?????????? ?????)"/>
          <w:lang w:val="be-BY"/>
        </w:rPr>
        <w:t>d</w:t>
      </w:r>
      <w:r w:rsidR="00841541" w:rsidRPr="004603DD">
        <w:rPr>
          <w:rFonts w:ascii="(?????????? ?????)" w:hAnsi="(?????????? ?????)"/>
          <w:lang w:val="be-BY"/>
        </w:rPr>
        <w:t>. </w:t>
      </w:r>
      <w:r w:rsidRPr="004603DD">
        <w:rPr>
          <w:rFonts w:ascii="(?????????? ?????)" w:hAnsi="(?????????? ?????)"/>
          <w:lang w:val="be-BY"/>
        </w:rPr>
        <w:t>k</w:t>
      </w:r>
      <w:r w:rsidRPr="004603DD">
        <w:rPr>
          <w:lang w:val="be-BY"/>
        </w:rPr>
        <w:t>nih</w:t>
      </w:r>
      <w:r w:rsidRPr="004603DD">
        <w:rPr>
          <w:rFonts w:ascii="(?????????? ?????)" w:hAnsi="(?????????? ?????)"/>
          <w:lang w:val="be-BY"/>
        </w:rPr>
        <w:t>i</w:t>
      </w:r>
      <w:r w:rsidR="00841541" w:rsidRPr="004603DD">
        <w:rPr>
          <w:rFonts w:ascii="(?????????? ?????)" w:hAnsi="(?????????? ?????)"/>
          <w:lang w:val="be-BY"/>
        </w:rPr>
        <w:t>. </w:t>
      </w:r>
      <w:r w:rsidRPr="004603DD">
        <w:rPr>
          <w:rFonts w:ascii="(?????????? ?????)" w:hAnsi="(?????????? ?????)"/>
          <w:lang w:val="be-BY"/>
        </w:rPr>
        <w:t>c</w:t>
      </w:r>
      <w:r w:rsidRPr="004603DD">
        <w:rPr>
          <w:lang w:val="be-BY"/>
        </w:rPr>
        <w:t>om/corny/posuk</w:t>
      </w:r>
      <w:r w:rsidRPr="004603DD">
        <w:rPr>
          <w:rFonts w:ascii="(?????????? ?????)" w:hAnsi="(?????????? ?????)"/>
          <w:lang w:val="be-BY"/>
        </w:rPr>
        <w:t>i</w:t>
      </w:r>
      <w:r w:rsidR="00841541" w:rsidRPr="004603DD">
        <w:rPr>
          <w:rFonts w:ascii="(?????????? ?????)" w:hAnsi="(?????????? ?????)"/>
          <w:lang w:val="be-BY"/>
        </w:rPr>
        <w:t>. </w:t>
      </w:r>
      <w:r w:rsidRPr="004603DD">
        <w:rPr>
          <w:rFonts w:ascii="(?????????? ?????)" w:hAnsi="(?????????? ?????)"/>
          <w:lang w:val="be-BY"/>
        </w:rPr>
        <w:t>h</w:t>
      </w:r>
      <w:r w:rsidRPr="004603DD">
        <w:rPr>
          <w:lang w:val="be-BY"/>
        </w:rPr>
        <w:t>tml</w:t>
      </w:r>
      <w:r>
        <w:rPr>
          <w:lang w:val="be-BY"/>
        </w:rPr>
        <w:t xml:space="preserve">. </w:t>
      </w:r>
      <w:r w:rsidR="00841541">
        <w:rPr>
          <w:lang w:val="be-BY"/>
        </w:rPr>
        <w:t>—</w:t>
      </w:r>
      <w:r w:rsidRPr="006D0878">
        <w:rPr>
          <w:lang w:val="be-BY"/>
        </w:rPr>
        <w:t xml:space="preserve"> </w:t>
      </w:r>
      <w:r w:rsidRPr="009E0CA9">
        <w:rPr>
          <w:lang w:val="be-BY"/>
        </w:rPr>
        <w:t>Дата доступу: 10.03.2012.</w:t>
      </w:r>
    </w:p>
    <w:p w14:paraId="5F80A7ED" w14:textId="61C73605" w:rsidR="00752BC7" w:rsidRDefault="00752BC7" w:rsidP="0020152C">
      <w:pPr>
        <w:pStyle w:val="ac"/>
      </w:pPr>
      <w:r w:rsidRPr="009E0CA9">
        <w:rPr>
          <w:lang w:val="be-BY"/>
        </w:rPr>
        <w:t>Шамякін,</w:t>
      </w:r>
      <w:r>
        <w:rPr>
          <w:lang w:val="be-BY"/>
        </w:rPr>
        <w:t> </w:t>
      </w:r>
      <w:r w:rsidRPr="009E0CA9">
        <w:rPr>
          <w:lang w:val="be-BY"/>
        </w:rPr>
        <w:t>І.</w:t>
      </w:r>
      <w:r>
        <w:rPr>
          <w:lang w:val="be-BY"/>
        </w:rPr>
        <w:t> </w:t>
      </w:r>
      <w:r w:rsidRPr="009E0CA9">
        <w:rPr>
          <w:lang w:val="be-BY"/>
        </w:rPr>
        <w:t xml:space="preserve">П. </w:t>
      </w:r>
      <w:r w:rsidRPr="009E0CA9">
        <w:t>Сэрца на далонi</w:t>
      </w:r>
      <w:r w:rsidRPr="009E0CA9">
        <w:rPr>
          <w:lang w:val="be-BY"/>
        </w:rPr>
        <w:t xml:space="preserve"> </w:t>
      </w:r>
      <w:r w:rsidRPr="009E0CA9">
        <w:t>[</w:t>
      </w:r>
      <w:r w:rsidRPr="009E0CA9">
        <w:rPr>
          <w:lang w:val="be-BY"/>
        </w:rPr>
        <w:t>Электронны рэсурс</w:t>
      </w:r>
      <w:r w:rsidRPr="009E0CA9">
        <w:t>]</w:t>
      </w:r>
      <w:r w:rsidRPr="009E0CA9">
        <w:rPr>
          <w:lang w:val="be-BY"/>
        </w:rPr>
        <w:t xml:space="preserve"> / І.</w:t>
      </w:r>
      <w:r>
        <w:rPr>
          <w:lang w:val="be-BY"/>
        </w:rPr>
        <w:t> </w:t>
      </w:r>
      <w:r w:rsidRPr="009E0CA9">
        <w:rPr>
          <w:lang w:val="be-BY"/>
        </w:rPr>
        <w:t>П.</w:t>
      </w:r>
      <w:r>
        <w:rPr>
          <w:lang w:val="be-BY"/>
        </w:rPr>
        <w:t> </w:t>
      </w:r>
      <w:r w:rsidRPr="009E0CA9">
        <w:rPr>
          <w:lang w:val="be-BY"/>
        </w:rPr>
        <w:t xml:space="preserve">Шамякін. </w:t>
      </w:r>
      <w:r w:rsidR="00841541">
        <w:rPr>
          <w:lang w:val="be-BY"/>
        </w:rPr>
        <w:t>—</w:t>
      </w:r>
      <w:r w:rsidRPr="009E0CA9">
        <w:rPr>
          <w:lang w:val="be-BY"/>
        </w:rPr>
        <w:t xml:space="preserve"> Рэжым доступу: </w:t>
      </w:r>
      <w:r w:rsidRPr="004603DD">
        <w:rPr>
          <w:lang w:val="be-BY"/>
        </w:rPr>
        <w:t>http://knih</w:t>
      </w:r>
      <w:r w:rsidRPr="004603DD">
        <w:rPr>
          <w:rFonts w:ascii="(?????????? ?????)" w:hAnsi="(?????????? ?????)"/>
          <w:lang w:val="be-BY"/>
        </w:rPr>
        <w:t>i</w:t>
      </w:r>
      <w:r w:rsidR="00841541" w:rsidRPr="004603DD">
        <w:rPr>
          <w:rFonts w:ascii="(?????????? ?????)" w:hAnsi="(?????????? ?????)"/>
          <w:lang w:val="be-BY"/>
        </w:rPr>
        <w:t>. </w:t>
      </w:r>
      <w:r w:rsidRPr="004603DD">
        <w:rPr>
          <w:rFonts w:ascii="(?????????? ?????)" w:hAnsi="(?????????? ?????)"/>
          <w:lang w:val="be-BY"/>
        </w:rPr>
        <w:t>c</w:t>
      </w:r>
      <w:r w:rsidRPr="004603DD">
        <w:rPr>
          <w:lang w:val="be-BY"/>
        </w:rPr>
        <w:t>om/samiakin/serc</w:t>
      </w:r>
      <w:r w:rsidRPr="004603DD">
        <w:rPr>
          <w:rFonts w:ascii="(?????????? ?????)" w:hAnsi="(?????????? ?????)"/>
          <w:lang w:val="be-BY"/>
        </w:rPr>
        <w:t>a</w:t>
      </w:r>
      <w:r w:rsidR="00841541" w:rsidRPr="004603DD">
        <w:rPr>
          <w:rFonts w:ascii="(?????????? ?????)" w:hAnsi="(?????????? ?????)"/>
          <w:lang w:val="be-BY"/>
        </w:rPr>
        <w:t>. </w:t>
      </w:r>
      <w:r w:rsidRPr="004603DD">
        <w:rPr>
          <w:rFonts w:ascii="(?????????? ?????)" w:hAnsi="(?????????? ?????)"/>
          <w:lang w:val="be-BY"/>
        </w:rPr>
        <w:t>h</w:t>
      </w:r>
      <w:r w:rsidRPr="004603DD">
        <w:rPr>
          <w:lang w:val="be-BY"/>
        </w:rPr>
        <w:t>tml</w:t>
      </w:r>
      <w:r w:rsidRPr="009E0CA9">
        <w:rPr>
          <w:lang w:val="be-BY"/>
        </w:rPr>
        <w:t xml:space="preserve">. </w:t>
      </w:r>
      <w:r w:rsidR="00841541">
        <w:rPr>
          <w:lang w:val="be-BY"/>
        </w:rPr>
        <w:t>—</w:t>
      </w:r>
      <w:r w:rsidRPr="009E0CA9">
        <w:rPr>
          <w:lang w:val="be-BY"/>
        </w:rPr>
        <w:t xml:space="preserve"> Дата доступу</w:t>
      </w:r>
      <w:r w:rsidRPr="009E0CA9">
        <w:t>: 1</w:t>
      </w:r>
      <w:r w:rsidRPr="009E0CA9">
        <w:rPr>
          <w:lang w:val="be-BY"/>
        </w:rPr>
        <w:t>8</w:t>
      </w:r>
      <w:r w:rsidRPr="009E0CA9">
        <w:t>.0</w:t>
      </w:r>
      <w:r w:rsidRPr="009E0CA9">
        <w:rPr>
          <w:lang w:val="be-BY"/>
        </w:rPr>
        <w:t>3</w:t>
      </w:r>
      <w:r w:rsidRPr="009E0CA9">
        <w:t>.201</w:t>
      </w:r>
      <w:r w:rsidRPr="009E0CA9">
        <w:rPr>
          <w:lang w:val="be-BY"/>
        </w:rPr>
        <w:t>2</w:t>
      </w:r>
      <w:r w:rsidRPr="009E0CA9">
        <w:t>.</w:t>
      </w:r>
    </w:p>
    <w:p w14:paraId="39D05182" w14:textId="77777777" w:rsidR="00752BC7" w:rsidRPr="00381B8D" w:rsidRDefault="00752BC7" w:rsidP="00B70740">
      <w:pPr>
        <w:pStyle w:val="a5"/>
        <w:rPr>
          <w:lang w:val="be-BY"/>
        </w:rPr>
      </w:pPr>
      <w:r w:rsidRPr="00381B8D">
        <w:t>Summary</w:t>
      </w:r>
    </w:p>
    <w:p w14:paraId="22088C5F" w14:textId="77777777" w:rsidR="00BF17BA" w:rsidRDefault="00752BC7" w:rsidP="00752BC7">
      <w:pPr>
        <w:rPr>
          <w:lang w:val="en-US"/>
        </w:rPr>
      </w:pPr>
      <w:r w:rsidRPr="0040772E">
        <w:rPr>
          <w:lang w:val="en-US"/>
        </w:rPr>
        <w:t>The article is devoted to the problem of the language representation of emotions. The a</w:t>
      </w:r>
      <w:r w:rsidRPr="0040772E">
        <w:rPr>
          <w:lang w:val="en-US"/>
        </w:rPr>
        <w:t>u</w:t>
      </w:r>
      <w:r w:rsidRPr="0040772E">
        <w:rPr>
          <w:lang w:val="en-US"/>
        </w:rPr>
        <w:t xml:space="preserve">thor studies the methods and means of </w:t>
      </w:r>
      <w:r>
        <w:rPr>
          <w:lang w:val="en-US"/>
        </w:rPr>
        <w:t xml:space="preserve">the </w:t>
      </w:r>
      <w:r w:rsidRPr="0040772E">
        <w:rPr>
          <w:lang w:val="en-US"/>
        </w:rPr>
        <w:t>representation of negative emotions in Belarusian based on the fiction.</w:t>
      </w:r>
    </w:p>
    <w:p w14:paraId="07516660" w14:textId="0B1C3ABC" w:rsidR="003F36A6" w:rsidRPr="00956F8E" w:rsidRDefault="003F36A6" w:rsidP="00B70740">
      <w:pPr>
        <w:pStyle w:val="a2"/>
      </w:pPr>
      <w:r w:rsidRPr="00841541">
        <w:rPr>
          <w:rFonts w:ascii="(?????????? ?????)" w:hAnsi="(?????????? ?????)"/>
        </w:rPr>
        <w:t>Е</w:t>
      </w:r>
      <w:r w:rsidR="00841541" w:rsidRPr="00841541">
        <w:rPr>
          <w:rFonts w:ascii="(?????????? ?????)" w:hAnsi="(?????????? ?????)"/>
        </w:rPr>
        <w:t>. </w:t>
      </w:r>
      <w:r w:rsidRPr="00841541">
        <w:rPr>
          <w:rFonts w:ascii="(?????????? ?????)" w:hAnsi="(?????????? ?????)"/>
        </w:rPr>
        <w:t>А</w:t>
      </w:r>
      <w:r w:rsidRPr="00956F8E">
        <w:t>.</w:t>
      </w:r>
      <w:r>
        <w:t> </w:t>
      </w:r>
      <w:r w:rsidRPr="00956F8E">
        <w:t>Смердова, аспирант,</w:t>
      </w:r>
      <w:r w:rsidR="00B70740">
        <w:t xml:space="preserve"> </w:t>
      </w:r>
      <w:r w:rsidRPr="00956F8E">
        <w:t>Пермский государственный</w:t>
      </w:r>
      <w:r w:rsidR="00B70740">
        <w:t xml:space="preserve"> </w:t>
      </w:r>
      <w:r w:rsidRPr="00956F8E">
        <w:t>педагогический универс</w:t>
      </w:r>
      <w:r w:rsidRPr="00956F8E">
        <w:t>и</w:t>
      </w:r>
      <w:r w:rsidRPr="00956F8E">
        <w:t>тет</w:t>
      </w:r>
      <w:r w:rsidR="00B70740">
        <w:t xml:space="preserve"> </w:t>
      </w:r>
      <w:r w:rsidRPr="00956F8E">
        <w:t>(Российская Федерация)</w:t>
      </w:r>
    </w:p>
    <w:p w14:paraId="6CB1083E" w14:textId="77777777" w:rsidR="00841541" w:rsidRDefault="003F36A6" w:rsidP="00B70740">
      <w:pPr>
        <w:pStyle w:val="a8"/>
      </w:pPr>
      <w:r w:rsidRPr="00956F8E">
        <w:t>РЕФЕРЕНЦИАЛЬНАЯ НЕПРОЗРАЧНОСТЬ КАК АВТОРСКИЙ СТИЛИСТИЧЕСКИЙ ПРИЕМ (НА МАТЕРИАЛЕ РАССКАЗА Я.</w:t>
      </w:r>
      <w:r>
        <w:t> </w:t>
      </w:r>
      <w:r w:rsidRPr="00956F8E">
        <w:t>ИВАШКЕВИЧА “</w:t>
      </w:r>
      <w:r w:rsidRPr="00956F8E">
        <w:rPr>
          <w:lang w:val="en-US"/>
        </w:rPr>
        <w:t>OPOWIADANIE</w:t>
      </w:r>
      <w:r w:rsidRPr="00956F8E">
        <w:t xml:space="preserve"> </w:t>
      </w:r>
      <w:r w:rsidRPr="00956F8E">
        <w:rPr>
          <w:lang w:val="en-US"/>
        </w:rPr>
        <w:t>Z</w:t>
      </w:r>
      <w:r w:rsidRPr="00956F8E">
        <w:t xml:space="preserve"> </w:t>
      </w:r>
      <w:r w:rsidRPr="00956F8E">
        <w:rPr>
          <w:lang w:val="en-US"/>
        </w:rPr>
        <w:t>PSEM</w:t>
      </w:r>
      <w:r w:rsidRPr="00956F8E">
        <w:t>”)</w:t>
      </w:r>
    </w:p>
    <w:p w14:paraId="3F0E8A64" w14:textId="77777777" w:rsidR="003F36A6" w:rsidRPr="006C1A42" w:rsidRDefault="003F36A6" w:rsidP="003F36A6">
      <w:pPr>
        <w:rPr>
          <w:lang w:val="en-US"/>
        </w:rPr>
      </w:pPr>
      <w:r w:rsidRPr="00A900FB">
        <w:t>Summary:</w:t>
      </w:r>
      <w:r>
        <w:rPr>
          <w:lang w:val="en"/>
        </w:rPr>
        <w:t xml:space="preserve"> the </w:t>
      </w:r>
      <w:r w:rsidRPr="00A900FB">
        <w:t>referential</w:t>
      </w:r>
      <w:r>
        <w:rPr>
          <w:lang w:val="en"/>
        </w:rPr>
        <w:t xml:space="preserve"> </w:t>
      </w:r>
      <w:r w:rsidRPr="00A900FB">
        <w:t>opacity of the</w:t>
      </w:r>
      <w:r>
        <w:rPr>
          <w:lang w:val="en"/>
        </w:rPr>
        <w:t xml:space="preserve"> </w:t>
      </w:r>
      <w:r w:rsidRPr="00A900FB">
        <w:t>text</w:t>
      </w:r>
      <w:r>
        <w:rPr>
          <w:lang w:val="en"/>
        </w:rPr>
        <w:t xml:space="preserve"> </w:t>
      </w:r>
      <w:r w:rsidRPr="00A900FB">
        <w:t>is understood</w:t>
      </w:r>
      <w:r>
        <w:rPr>
          <w:lang w:val="en"/>
        </w:rPr>
        <w:t xml:space="preserve"> </w:t>
      </w:r>
      <w:r w:rsidRPr="00A900FB">
        <w:t>as a situation</w:t>
      </w:r>
      <w:r>
        <w:rPr>
          <w:lang w:val="en"/>
        </w:rPr>
        <w:t xml:space="preserve"> </w:t>
      </w:r>
      <w:r w:rsidRPr="00A900FB">
        <w:t>of semantic</w:t>
      </w:r>
      <w:r>
        <w:rPr>
          <w:lang w:val="en"/>
        </w:rPr>
        <w:t xml:space="preserve"> </w:t>
      </w:r>
      <w:r w:rsidRPr="00A900FB">
        <w:t>ambiguity.</w:t>
      </w:r>
      <w:r>
        <w:rPr>
          <w:lang w:val="en"/>
        </w:rPr>
        <w:t xml:space="preserve"> </w:t>
      </w:r>
      <w:r w:rsidRPr="00A900FB">
        <w:t>Its</w:t>
      </w:r>
      <w:r>
        <w:rPr>
          <w:lang w:val="en"/>
        </w:rPr>
        <w:t xml:space="preserve"> </w:t>
      </w:r>
      <w:r w:rsidRPr="00A900FB">
        <w:t>main reason</w:t>
      </w:r>
      <w:r>
        <w:rPr>
          <w:lang w:val="en"/>
        </w:rPr>
        <w:t xml:space="preserve"> is an </w:t>
      </w:r>
      <w:r w:rsidRPr="00A900FB">
        <w:t>indirect</w:t>
      </w:r>
      <w:r>
        <w:rPr>
          <w:lang w:val="en"/>
        </w:rPr>
        <w:t xml:space="preserve"> </w:t>
      </w:r>
      <w:r w:rsidRPr="00A900FB">
        <w:t>reference</w:t>
      </w:r>
      <w:r>
        <w:rPr>
          <w:lang w:val="en"/>
        </w:rPr>
        <w:t xml:space="preserve">. </w:t>
      </w:r>
      <w:r>
        <w:rPr>
          <w:lang w:val="en-US"/>
        </w:rPr>
        <w:t xml:space="preserve">The indirect reference </w:t>
      </w:r>
      <w:r w:rsidRPr="00A900FB">
        <w:t>used</w:t>
      </w:r>
      <w:r>
        <w:rPr>
          <w:lang w:val="en"/>
        </w:rPr>
        <w:t xml:space="preserve"> </w:t>
      </w:r>
      <w:r w:rsidRPr="00A900FB">
        <w:t>in the story</w:t>
      </w:r>
      <w:r>
        <w:rPr>
          <w:lang w:val="en"/>
        </w:rPr>
        <w:t xml:space="preserve"> </w:t>
      </w:r>
      <w:r w:rsidRPr="00A900FB">
        <w:t>by J.</w:t>
      </w:r>
      <w:r w:rsidRPr="00D97337">
        <w:rPr>
          <w:lang w:val="en-US"/>
        </w:rPr>
        <w:t> </w:t>
      </w:r>
      <w:r w:rsidRPr="00A900FB">
        <w:t>Iwaszkiewicz</w:t>
      </w:r>
      <w:r>
        <w:rPr>
          <w:lang w:val="en"/>
        </w:rPr>
        <w:t xml:space="preserve"> </w:t>
      </w:r>
      <w:r w:rsidRPr="00A900FB">
        <w:t>“Opowiadanie z psem”</w:t>
      </w:r>
      <w:r>
        <w:rPr>
          <w:lang w:val="en"/>
        </w:rPr>
        <w:t xml:space="preserve"> </w:t>
      </w:r>
      <w:r w:rsidRPr="00A900FB">
        <w:t>is regarded as</w:t>
      </w:r>
      <w:r>
        <w:rPr>
          <w:lang w:val="en"/>
        </w:rPr>
        <w:t xml:space="preserve"> </w:t>
      </w:r>
      <w:r w:rsidRPr="00A900FB">
        <w:t>the author's</w:t>
      </w:r>
      <w:r>
        <w:rPr>
          <w:lang w:val="en"/>
        </w:rPr>
        <w:t xml:space="preserve"> </w:t>
      </w:r>
      <w:r w:rsidRPr="00A900FB">
        <w:t>stylistic</w:t>
      </w:r>
      <w:r>
        <w:rPr>
          <w:lang w:val="en"/>
        </w:rPr>
        <w:t xml:space="preserve"> </w:t>
      </w:r>
      <w:r w:rsidRPr="00A900FB">
        <w:t>strategy.</w:t>
      </w:r>
      <w:r>
        <w:rPr>
          <w:lang w:val="en"/>
        </w:rPr>
        <w:t xml:space="preserve"> </w:t>
      </w:r>
      <w:r w:rsidRPr="00A900FB">
        <w:t>The report presents</w:t>
      </w:r>
      <w:r>
        <w:rPr>
          <w:lang w:val="en"/>
        </w:rPr>
        <w:t xml:space="preserve"> </w:t>
      </w:r>
      <w:r w:rsidRPr="00A900FB">
        <w:t>a system</w:t>
      </w:r>
      <w:r>
        <w:rPr>
          <w:lang w:val="en"/>
        </w:rPr>
        <w:t xml:space="preserve"> </w:t>
      </w:r>
      <w:r w:rsidRPr="00A900FB">
        <w:t xml:space="preserve">of specific conditions which </w:t>
      </w:r>
      <w:r w:rsidRPr="00384220">
        <w:rPr>
          <w:lang w:val="en-US"/>
        </w:rPr>
        <w:t>promote</w:t>
      </w:r>
      <w:r>
        <w:rPr>
          <w:lang w:val="en-US"/>
        </w:rPr>
        <w:t xml:space="preserve"> </w:t>
      </w:r>
      <w:r w:rsidRPr="00A900FB">
        <w:t>the semantic</w:t>
      </w:r>
      <w:r>
        <w:rPr>
          <w:lang w:val="en"/>
        </w:rPr>
        <w:t xml:space="preserve"> </w:t>
      </w:r>
      <w:r w:rsidRPr="00A900FB">
        <w:t>ambiguity appearances</w:t>
      </w:r>
      <w:r>
        <w:rPr>
          <w:lang w:val="en"/>
        </w:rPr>
        <w:t xml:space="preserve"> </w:t>
      </w:r>
      <w:r w:rsidRPr="00A900FB">
        <w:t>in the text, among them: an</w:t>
      </w:r>
      <w:r>
        <w:rPr>
          <w:lang w:val="en"/>
        </w:rPr>
        <w:t xml:space="preserve"> </w:t>
      </w:r>
      <w:r w:rsidRPr="00A900FB">
        <w:t>autoreference, an indirect</w:t>
      </w:r>
      <w:r>
        <w:rPr>
          <w:lang w:val="en"/>
        </w:rPr>
        <w:t xml:space="preserve"> </w:t>
      </w:r>
      <w:r w:rsidRPr="00A900FB">
        <w:t>reference</w:t>
      </w:r>
      <w:r>
        <w:rPr>
          <w:lang w:val="en"/>
        </w:rPr>
        <w:t xml:space="preserve">, a lack </w:t>
      </w:r>
      <w:r w:rsidRPr="00A900FB">
        <w:t>of the discourse</w:t>
      </w:r>
      <w:r>
        <w:rPr>
          <w:lang w:val="en"/>
        </w:rPr>
        <w:t xml:space="preserve"> </w:t>
      </w:r>
      <w:r w:rsidRPr="00214F52">
        <w:t>(</w:t>
      </w:r>
      <w:r>
        <w:rPr>
          <w:lang w:val="en"/>
        </w:rPr>
        <w:t xml:space="preserve">space and time) </w:t>
      </w:r>
      <w:r w:rsidRPr="00384220">
        <w:rPr>
          <w:lang w:val="en-US"/>
        </w:rPr>
        <w:t>localizer</w:t>
      </w:r>
      <w:r>
        <w:rPr>
          <w:lang w:val="en-US"/>
        </w:rPr>
        <w:t>s</w:t>
      </w:r>
      <w:r>
        <w:rPr>
          <w:lang w:val="en"/>
        </w:rPr>
        <w:t xml:space="preserve"> </w:t>
      </w:r>
      <w:r w:rsidRPr="00A900FB">
        <w:t xml:space="preserve">etc. The report </w:t>
      </w:r>
      <w:r w:rsidRPr="00384220">
        <w:rPr>
          <w:lang w:val="en-US"/>
        </w:rPr>
        <w:t>include</w:t>
      </w:r>
      <w:r>
        <w:rPr>
          <w:lang w:val="en-US"/>
        </w:rPr>
        <w:t>s</w:t>
      </w:r>
      <w:r w:rsidRPr="00A900FB">
        <w:t xml:space="preserve"> the possibilities of</w:t>
      </w:r>
      <w:r>
        <w:rPr>
          <w:lang w:val="en"/>
        </w:rPr>
        <w:t xml:space="preserve"> the </w:t>
      </w:r>
      <w:r w:rsidRPr="00A900FB">
        <w:t>interpretation</w:t>
      </w:r>
      <w:r>
        <w:rPr>
          <w:lang w:val="en"/>
        </w:rPr>
        <w:t xml:space="preserve"> of </w:t>
      </w:r>
      <w:r w:rsidRPr="00A900FB">
        <w:t>referentially</w:t>
      </w:r>
      <w:r>
        <w:rPr>
          <w:lang w:val="en"/>
        </w:rPr>
        <w:t xml:space="preserve"> </w:t>
      </w:r>
      <w:r w:rsidRPr="00A900FB">
        <w:t>opaque</w:t>
      </w:r>
      <w:r>
        <w:rPr>
          <w:lang w:val="en"/>
        </w:rPr>
        <w:t xml:space="preserve"> </w:t>
      </w:r>
      <w:r w:rsidRPr="00A900FB">
        <w:t>text.</w:t>
      </w:r>
    </w:p>
    <w:p w14:paraId="2BE00295" w14:textId="77777777" w:rsidR="003F36A6" w:rsidRPr="00145B68" w:rsidRDefault="003F36A6" w:rsidP="003F36A6">
      <w:pPr>
        <w:rPr>
          <w:lang w:val="en-US"/>
        </w:rPr>
      </w:pPr>
    </w:p>
    <w:p w14:paraId="4BCFE951" w14:textId="77777777" w:rsidR="003F36A6" w:rsidRPr="006B0F76" w:rsidRDefault="003F36A6" w:rsidP="003F36A6">
      <w:r>
        <w:lastRenderedPageBreak/>
        <w:t>Статья посвящена проблеме интерпретации референциально непрозрачных те</w:t>
      </w:r>
      <w:r>
        <w:t>к</w:t>
      </w:r>
      <w:r>
        <w:t xml:space="preserve">стов. Если референция — это способ зацепить высказывание за мир </w:t>
      </w:r>
      <w:r w:rsidRPr="007D73F6">
        <w:t>[</w:t>
      </w:r>
      <w:r>
        <w:t>Арутюнова, 1982, 18</w:t>
      </w:r>
      <w:r w:rsidRPr="007D73F6">
        <w:t>]</w:t>
      </w:r>
      <w:r>
        <w:t>, то значит, этот процесс осуществляется не на уровне отдельных языковых единиц, а на уровне высказывания и текста. В зависимости от использования тех или иных видов референции, высказывание порождает как референциально прозрачную ситуацию (допу</w:t>
      </w:r>
      <w:r>
        <w:t>с</w:t>
      </w:r>
      <w:r>
        <w:t>кающую однозначную интерпретацию), так и референциально непрозрачную (при кот</w:t>
      </w:r>
      <w:r>
        <w:t>о</w:t>
      </w:r>
      <w:r>
        <w:t xml:space="preserve">рой интерпретация, или затруднена, или становится невозможной) </w:t>
      </w:r>
      <w:r w:rsidRPr="00A67AAC">
        <w:t>[</w:t>
      </w:r>
      <w:r>
        <w:t>Куайн, 2000, 109</w:t>
      </w:r>
      <w:r w:rsidRPr="00A67AAC">
        <w:t>]</w:t>
      </w:r>
      <w:r>
        <w:t>. М</w:t>
      </w:r>
      <w:r>
        <w:t>а</w:t>
      </w:r>
      <w:r>
        <w:t xml:space="preserve">териалом для исследования референциальной непрозрачности послужил рассказ Я. Ивашкевича </w:t>
      </w:r>
      <w:r w:rsidRPr="0039651F">
        <w:t>“</w:t>
      </w:r>
      <w:r>
        <w:rPr>
          <w:lang w:val="en-US"/>
        </w:rPr>
        <w:t>Opowiadanie</w:t>
      </w:r>
      <w:r w:rsidRPr="00AC4F29">
        <w:t xml:space="preserve"> </w:t>
      </w:r>
      <w:r>
        <w:rPr>
          <w:lang w:val="en-US"/>
        </w:rPr>
        <w:t>z</w:t>
      </w:r>
      <w:r w:rsidRPr="00AC4F29">
        <w:t xml:space="preserve"> </w:t>
      </w:r>
      <w:r>
        <w:rPr>
          <w:lang w:val="en-US"/>
        </w:rPr>
        <w:t>psem</w:t>
      </w:r>
      <w:r w:rsidRPr="0039651F">
        <w:t>”</w:t>
      </w:r>
      <w:r w:rsidRPr="00376C59">
        <w:t xml:space="preserve"> </w:t>
      </w:r>
      <w:r>
        <w:t>(«Рассказ с собакой»)</w:t>
      </w:r>
      <w:r w:rsidRPr="00A532CE">
        <w:rPr>
          <w:rStyle w:val="FootnoteReference"/>
        </w:rPr>
        <w:t xml:space="preserve"> </w:t>
      </w:r>
      <w:r>
        <w:t xml:space="preserve">(1964) </w:t>
      </w:r>
      <w:r w:rsidRPr="00277054">
        <w:t>[</w:t>
      </w:r>
      <w:r>
        <w:rPr>
          <w:lang w:val="en-US"/>
        </w:rPr>
        <w:t>Iwaszkiewicz</w:t>
      </w:r>
      <w:r>
        <w:t>,</w:t>
      </w:r>
      <w:r w:rsidRPr="00277054">
        <w:t xml:space="preserve"> 2008</w:t>
      </w:r>
      <w:r>
        <w:t xml:space="preserve">, </w:t>
      </w:r>
      <w:r w:rsidRPr="00277054">
        <w:t>358-370]</w:t>
      </w:r>
      <w:r>
        <w:t>.</w:t>
      </w:r>
    </w:p>
    <w:p w14:paraId="0236A471" w14:textId="77777777" w:rsidR="00841541" w:rsidRDefault="003F36A6" w:rsidP="003F36A6">
      <w:r>
        <w:t xml:space="preserve">Референциально прозрачные тексты создаются при помощи прямой референции. Она обеспечивает локализацию высказывания относительно точек времени, пространства повествования, актуализацию субъектов действия. Так, в рассказе </w:t>
      </w:r>
      <w:r w:rsidRPr="003F36A6">
        <w:t>“</w:t>
      </w:r>
      <w:r>
        <w:rPr>
          <w:lang w:val="en-US"/>
        </w:rPr>
        <w:t>Opowiadanie</w:t>
      </w:r>
      <w:r w:rsidRPr="00AC4F29">
        <w:t xml:space="preserve"> </w:t>
      </w:r>
      <w:r>
        <w:rPr>
          <w:lang w:val="en-US"/>
        </w:rPr>
        <w:t>z</w:t>
      </w:r>
      <w:r w:rsidRPr="00AC4F29">
        <w:t xml:space="preserve"> </w:t>
      </w:r>
      <w:r>
        <w:rPr>
          <w:lang w:val="en-US"/>
        </w:rPr>
        <w:t>psem</w:t>
      </w:r>
      <w:r w:rsidRPr="003F36A6">
        <w:t>”</w:t>
      </w:r>
      <w:r>
        <w:t>:</w:t>
      </w:r>
    </w:p>
    <w:p w14:paraId="054F38A1" w14:textId="77777777" w:rsidR="00841541" w:rsidRDefault="00841541" w:rsidP="003F36A6">
      <w:r>
        <w:t xml:space="preserve">— </w:t>
      </w:r>
      <w:r w:rsidR="003F36A6">
        <w:t xml:space="preserve">знаками пространственной актуализации текста выступают имена собственные </w:t>
      </w:r>
      <w:r w:rsidR="003F36A6" w:rsidRPr="006B201E">
        <w:rPr>
          <w:rStyle w:val="Italic"/>
        </w:rPr>
        <w:t xml:space="preserve">Medorek, Janek, </w:t>
      </w:r>
      <w:r w:rsidR="003F36A6">
        <w:t>указывающие на местность со славяноязычным населением;</w:t>
      </w:r>
    </w:p>
    <w:p w14:paraId="4B3C2718" w14:textId="77777777" w:rsidR="00841541" w:rsidRDefault="00841541" w:rsidP="003F36A6">
      <w:r>
        <w:t xml:space="preserve">— </w:t>
      </w:r>
      <w:r w:rsidR="003F36A6">
        <w:t xml:space="preserve">функцию актуализаторов точки времени выполняют лексемы </w:t>
      </w:r>
      <w:r w:rsidR="003F36A6" w:rsidRPr="006B201E">
        <w:rPr>
          <w:rStyle w:val="Italic"/>
        </w:rPr>
        <w:t>samochody (авт</w:t>
      </w:r>
      <w:r w:rsidR="003F36A6" w:rsidRPr="006B201E">
        <w:rPr>
          <w:rStyle w:val="Italic"/>
        </w:rPr>
        <w:t>о</w:t>
      </w:r>
      <w:r w:rsidR="003F36A6" w:rsidRPr="006B201E">
        <w:rPr>
          <w:rStyle w:val="Italic"/>
        </w:rPr>
        <w:t xml:space="preserve">мобили), kolejka (электричка), </w:t>
      </w:r>
      <w:r w:rsidR="003F36A6">
        <w:t xml:space="preserve">указывающие на середину </w:t>
      </w:r>
      <w:r w:rsidR="003F36A6">
        <w:rPr>
          <w:lang w:val="en-US"/>
        </w:rPr>
        <w:t>XX</w:t>
      </w:r>
      <w:r w:rsidR="003F36A6" w:rsidRPr="007063FF">
        <w:t xml:space="preserve"> </w:t>
      </w:r>
      <w:r w:rsidR="003F36A6">
        <w:t>в.;</w:t>
      </w:r>
    </w:p>
    <w:p w14:paraId="5DB4B3CD" w14:textId="77777777" w:rsidR="00841541" w:rsidRDefault="00841541" w:rsidP="003F36A6">
      <w:r>
        <w:t xml:space="preserve">— </w:t>
      </w:r>
      <w:r w:rsidR="003F36A6">
        <w:t>в качестве актуализаторов субъектов выступают дескрипции</w:t>
      </w:r>
      <w:r w:rsidR="003F36A6" w:rsidRPr="006B201E">
        <w:rPr>
          <w:rStyle w:val="Italic"/>
        </w:rPr>
        <w:t xml:space="preserve"> starszy człowiek,</w:t>
      </w:r>
      <w:r w:rsidRPr="006B201E">
        <w:rPr>
          <w:rStyle w:val="Italic"/>
        </w:rPr>
        <w:t xml:space="preserve"> </w:t>
      </w:r>
      <w:r w:rsidR="003F36A6" w:rsidRPr="006B201E">
        <w:rPr>
          <w:rStyle w:val="Italic"/>
        </w:rPr>
        <w:t xml:space="preserve">zmęczony (пожилой человек, уставший) </w:t>
      </w:r>
      <w:r w:rsidR="003F36A6">
        <w:t xml:space="preserve">и </w:t>
      </w:r>
      <w:r w:rsidR="003F36A6" w:rsidRPr="00841541">
        <w:rPr>
          <w:rFonts w:ascii="(?????????? ?????)" w:hAnsi="(?????????? ?????)"/>
        </w:rPr>
        <w:t>т</w:t>
      </w:r>
      <w:r w:rsidRPr="00841541">
        <w:rPr>
          <w:rFonts w:ascii="(?????????? ?????)" w:hAnsi="(?????????? ?????)"/>
        </w:rPr>
        <w:t>. </w:t>
      </w:r>
      <w:r w:rsidR="003F36A6" w:rsidRPr="00841541">
        <w:rPr>
          <w:rFonts w:ascii="(?????????? ?????)" w:hAnsi="(?????????? ?????)"/>
        </w:rPr>
        <w:t>д</w:t>
      </w:r>
      <w:r w:rsidR="003F36A6">
        <w:t>., которые, однако, не дают точного описания их внешности, черт характера и пр.</w:t>
      </w:r>
    </w:p>
    <w:p w14:paraId="7862A632" w14:textId="77777777" w:rsidR="00841541" w:rsidRDefault="003F36A6" w:rsidP="003F36A6">
      <w:r>
        <w:t>Таким образом, прямой референцией очерчиваются границы возможного текстов</w:t>
      </w:r>
      <w:r>
        <w:t>о</w:t>
      </w:r>
      <w:r>
        <w:t>го мира.</w:t>
      </w:r>
    </w:p>
    <w:p w14:paraId="7B8ECD7D" w14:textId="77777777" w:rsidR="00841541" w:rsidRDefault="003F36A6" w:rsidP="003F36A6">
      <w:r>
        <w:t>Эффект референциальной непрозрачности создаётся при помощи непрямого и а</w:t>
      </w:r>
      <w:r>
        <w:t>в</w:t>
      </w:r>
      <w:r>
        <w:t xml:space="preserve">тонимного видов референции. </w:t>
      </w:r>
      <w:r w:rsidRPr="00714552">
        <w:rPr>
          <w:u w:val="single"/>
        </w:rPr>
        <w:t>Непрямая референция</w:t>
      </w:r>
      <w:r>
        <w:t xml:space="preserve"> позволяет автору перевести соб</w:t>
      </w:r>
      <w:r>
        <w:t>ы</w:t>
      </w:r>
      <w:r>
        <w:t xml:space="preserve">тийный нарратив в разговор об идеях (Бог, Вечность, место человека в мире). Механизм непрямой, или косвенной референции обнаруживается в интертексте </w:t>
      </w:r>
      <w:r w:rsidR="00841541">
        <w:t>—</w:t>
      </w:r>
      <w:r>
        <w:t xml:space="preserve"> отсылках к ра</w:t>
      </w:r>
      <w:r>
        <w:t>з</w:t>
      </w:r>
      <w:r>
        <w:t xml:space="preserve">личным текстам культуры (роману О. Хаксли «Контрапункт», квартету Л. Бетховена </w:t>
      </w:r>
      <w:r w:rsidRPr="00A977AC">
        <w:t>“</w:t>
      </w:r>
      <w:r w:rsidRPr="007566EE">
        <w:t>Heilige Pankgesang</w:t>
      </w:r>
      <w:r w:rsidRPr="00A977AC">
        <w:t>”</w:t>
      </w:r>
      <w:r>
        <w:t xml:space="preserve"> и др.).</w:t>
      </w:r>
    </w:p>
    <w:p w14:paraId="306E2208" w14:textId="77777777" w:rsidR="00841541" w:rsidRDefault="003F36A6" w:rsidP="003F36A6">
      <w:r w:rsidRPr="00714552">
        <w:rPr>
          <w:u w:val="single"/>
        </w:rPr>
        <w:t>Автонимн</w:t>
      </w:r>
      <w:r>
        <w:rPr>
          <w:u w:val="single"/>
        </w:rPr>
        <w:t>ой</w:t>
      </w:r>
      <w:r w:rsidRPr="00714552">
        <w:rPr>
          <w:u w:val="single"/>
        </w:rPr>
        <w:t xml:space="preserve"> референци</w:t>
      </w:r>
      <w:r>
        <w:rPr>
          <w:u w:val="single"/>
        </w:rPr>
        <w:t>ей</w:t>
      </w:r>
      <w:r>
        <w:t xml:space="preserve"> создаётся эффект двойничества: два персонажа как гр</w:t>
      </w:r>
      <w:r>
        <w:t>а</w:t>
      </w:r>
      <w:r>
        <w:t xml:space="preserve">ни одного субъекта, диалог обращается во внутреннюю речь </w:t>
      </w:r>
      <w:r w:rsidRPr="00F26BB8">
        <w:t>[</w:t>
      </w:r>
      <w:r>
        <w:t xml:space="preserve">Якобсон, 1985, </w:t>
      </w:r>
      <w:r w:rsidRPr="00B86946">
        <w:t>324</w:t>
      </w:r>
      <w:r w:rsidRPr="00F26BB8">
        <w:t>]</w:t>
      </w:r>
      <w:r>
        <w:t>. Осно</w:t>
      </w:r>
      <w:r>
        <w:t>в</w:t>
      </w:r>
      <w:r>
        <w:t>ной функцией автонимной референции становится акцентирование внимания на тексте памяти одного человека. Текст памяти совместно с текстами культуры образуют инте</w:t>
      </w:r>
      <w:r>
        <w:t>л</w:t>
      </w:r>
      <w:r>
        <w:t>лектуальное пространство, в которое переносится повествование.</w:t>
      </w:r>
    </w:p>
    <w:p w14:paraId="0C1C5CDC" w14:textId="77777777" w:rsidR="003F36A6" w:rsidRDefault="003F36A6" w:rsidP="003F36A6">
      <w:r>
        <w:t>Эффект референциальной непрозрачности рассматривается как авторская страт</w:t>
      </w:r>
      <w:r>
        <w:t>е</w:t>
      </w:r>
      <w:r>
        <w:t xml:space="preserve">гия. С одной стороны, следствием непрямой референции становится невозможность </w:t>
      </w:r>
      <w:r>
        <w:lastRenderedPageBreak/>
        <w:t>«о</w:t>
      </w:r>
      <w:r>
        <w:t>д</w:t>
      </w:r>
      <w:r>
        <w:t>нозначной» интерпретации текста. С другой стороны, это единственно возможный и</w:t>
      </w:r>
      <w:r>
        <w:t>н</w:t>
      </w:r>
      <w:r>
        <w:t>струмент создания «истинного» сюжета, который разворачивается как «история идей». Интерпретация референциально непрозрачного текста обладает низкой степенью конве</w:t>
      </w:r>
      <w:r>
        <w:t>н</w:t>
      </w:r>
      <w:r>
        <w:t>циональности. Напротив, читатель обладает достаточно большой свободой участия в с</w:t>
      </w:r>
      <w:r>
        <w:t>о</w:t>
      </w:r>
      <w:r>
        <w:t>здании интерпретирующего метатекста, поскольку основанием интерпретации становится его текстовая память.</w:t>
      </w:r>
    </w:p>
    <w:p w14:paraId="13F0AEF0" w14:textId="77777777" w:rsidR="0020152C" w:rsidRPr="006E45E7" w:rsidRDefault="0020152C" w:rsidP="0020152C">
      <w:pPr>
        <w:pStyle w:val="aa"/>
      </w:pPr>
      <w:r w:rsidRPr="006E45E7">
        <w:t>Литература</w:t>
      </w:r>
    </w:p>
    <w:p w14:paraId="33141A91" w14:textId="77777777" w:rsidR="003F36A6" w:rsidRPr="00D37684" w:rsidRDefault="003F36A6" w:rsidP="0020152C">
      <w:pPr>
        <w:pStyle w:val="ac"/>
      </w:pPr>
      <w:r>
        <w:t>Iwaszkiewicz J</w:t>
      </w:r>
      <w:r w:rsidRPr="0015180F">
        <w:t xml:space="preserve">. </w:t>
      </w:r>
      <w:r>
        <w:t>Opowiadanie</w:t>
      </w:r>
      <w:r w:rsidRPr="00AC4F29">
        <w:t xml:space="preserve"> </w:t>
      </w:r>
      <w:r>
        <w:t>z</w:t>
      </w:r>
      <w:r w:rsidRPr="00AC4F29">
        <w:t xml:space="preserve"> </w:t>
      </w:r>
      <w:r>
        <w:t>psem</w:t>
      </w:r>
      <w:r w:rsidRPr="0039651F">
        <w:t xml:space="preserve"> </w:t>
      </w:r>
      <w:r>
        <w:t>/</w:t>
      </w:r>
      <w:r w:rsidRPr="00D37684">
        <w:t xml:space="preserve">/ </w:t>
      </w:r>
      <w:r>
        <w:t>J</w:t>
      </w:r>
      <w:r w:rsidRPr="00D37684">
        <w:t>.</w:t>
      </w:r>
      <w:r>
        <w:t xml:space="preserve"> Iwaszkiewicz. </w:t>
      </w:r>
      <w:r w:rsidR="00841541">
        <w:t>—</w:t>
      </w:r>
      <w:r w:rsidRPr="00D37684">
        <w:t xml:space="preserve"> </w:t>
      </w:r>
      <w:r>
        <w:t>Krakόw</w:t>
      </w:r>
      <w:r w:rsidRPr="00D37684">
        <w:t xml:space="preserve">: </w:t>
      </w:r>
      <w:r>
        <w:t>Wydawnictwo</w:t>
      </w:r>
      <w:r w:rsidRPr="00D37684">
        <w:t xml:space="preserve"> </w:t>
      </w:r>
      <w:r>
        <w:t>Zielona</w:t>
      </w:r>
      <w:r w:rsidRPr="00D37684">
        <w:t xml:space="preserve"> </w:t>
      </w:r>
      <w:r>
        <w:t>Sowa</w:t>
      </w:r>
      <w:r w:rsidRPr="00D37684">
        <w:t xml:space="preserve">, 2008. </w:t>
      </w:r>
      <w:r w:rsidR="00841541">
        <w:t>—</w:t>
      </w:r>
      <w:r w:rsidRPr="00D37684">
        <w:t xml:space="preserve"> </w:t>
      </w:r>
      <w:r>
        <w:t>S</w:t>
      </w:r>
      <w:r w:rsidRPr="00D37684">
        <w:t>.</w:t>
      </w:r>
      <w:r w:rsidRPr="006C6B37">
        <w:t xml:space="preserve"> </w:t>
      </w:r>
      <w:r>
        <w:t>358-370.</w:t>
      </w:r>
    </w:p>
    <w:p w14:paraId="254BFCED" w14:textId="77777777" w:rsidR="003F36A6" w:rsidRDefault="003F36A6" w:rsidP="0020152C">
      <w:pPr>
        <w:pStyle w:val="ac"/>
      </w:pPr>
      <w:r>
        <w:t>Арутюнова </w:t>
      </w:r>
      <w:r w:rsidRPr="00841541">
        <w:rPr>
          <w:rFonts w:ascii="(?????????? ?????)" w:hAnsi="(?????????? ?????)"/>
        </w:rPr>
        <w:t>Н</w:t>
      </w:r>
      <w:r w:rsidR="00841541" w:rsidRPr="00841541">
        <w:rPr>
          <w:rFonts w:ascii="(?????????? ?????)" w:hAnsi="(?????????? ?????)"/>
        </w:rPr>
        <w:t>. </w:t>
      </w:r>
      <w:r w:rsidRPr="00841541">
        <w:rPr>
          <w:rFonts w:ascii="(?????????? ?????)" w:hAnsi="(?????????? ?????)"/>
        </w:rPr>
        <w:t>Д</w:t>
      </w:r>
      <w:r>
        <w:t xml:space="preserve">. Лингвистические проблемы референции </w:t>
      </w:r>
      <w:r w:rsidRPr="00D37684">
        <w:t>[</w:t>
      </w:r>
      <w:r>
        <w:t>Текст</w:t>
      </w:r>
      <w:r w:rsidRPr="00D37684">
        <w:t>]</w:t>
      </w:r>
      <w:r>
        <w:t xml:space="preserve"> / </w:t>
      </w:r>
      <w:r w:rsidRPr="00841541">
        <w:rPr>
          <w:rFonts w:ascii="(?????????? ?????)" w:hAnsi="(?????????? ?????)"/>
        </w:rPr>
        <w:t>Н</w:t>
      </w:r>
      <w:r w:rsidR="00841541" w:rsidRPr="00841541">
        <w:rPr>
          <w:rFonts w:ascii="(?????????? ?????)" w:hAnsi="(?????????? ?????)"/>
        </w:rPr>
        <w:t>. </w:t>
      </w:r>
      <w:r w:rsidRPr="00841541">
        <w:rPr>
          <w:rFonts w:ascii="(?????????? ?????)" w:hAnsi="(?????????? ?????)"/>
        </w:rPr>
        <w:t>Д</w:t>
      </w:r>
      <w:r>
        <w:t xml:space="preserve">. Арутюнова // Новое в зарубежной лингвистике. </w:t>
      </w:r>
      <w:r w:rsidR="00841541">
        <w:t>—</w:t>
      </w:r>
      <w:r>
        <w:t xml:space="preserve"> М.: Радуга, 1982. Вып. XIII. </w:t>
      </w:r>
      <w:r w:rsidR="00841541">
        <w:t>—</w:t>
      </w:r>
      <w:r>
        <w:t xml:space="preserve"> С. 5-25.</w:t>
      </w:r>
    </w:p>
    <w:p w14:paraId="6F32D82D" w14:textId="77777777" w:rsidR="00841541" w:rsidRDefault="003F36A6" w:rsidP="0020152C">
      <w:pPr>
        <w:pStyle w:val="ac"/>
      </w:pPr>
      <w:r>
        <w:t xml:space="preserve">Куайн У. Слово и объект </w:t>
      </w:r>
      <w:r w:rsidRPr="00D37684">
        <w:t>[</w:t>
      </w:r>
      <w:r>
        <w:t>Текст</w:t>
      </w:r>
      <w:r w:rsidRPr="00D37684">
        <w:t>]</w:t>
      </w:r>
      <w:r>
        <w:t xml:space="preserve"> / У. Куайн. </w:t>
      </w:r>
      <w:r w:rsidR="00841541">
        <w:t>—</w:t>
      </w:r>
      <w:r>
        <w:t xml:space="preserve"> М.: Логос, Праксис, 2000. </w:t>
      </w:r>
      <w:r w:rsidR="00841541">
        <w:t>—</w:t>
      </w:r>
      <w:r>
        <w:t xml:space="preserve"> 386 с.</w:t>
      </w:r>
    </w:p>
    <w:p w14:paraId="0C9C2C83" w14:textId="77777777" w:rsidR="003F36A6" w:rsidRPr="007326DF" w:rsidRDefault="003F36A6" w:rsidP="0020152C">
      <w:pPr>
        <w:pStyle w:val="ac"/>
      </w:pPr>
      <w:r>
        <w:t>Якобсон </w:t>
      </w:r>
      <w:r w:rsidRPr="00841541">
        <w:rPr>
          <w:rFonts w:ascii="(?????????? ?????)" w:hAnsi="(?????????? ?????)"/>
        </w:rPr>
        <w:t>Р</w:t>
      </w:r>
      <w:r w:rsidR="00841541" w:rsidRPr="00841541">
        <w:rPr>
          <w:rFonts w:ascii="(?????????? ?????)" w:hAnsi="(?????????? ?????)"/>
        </w:rPr>
        <w:t>. </w:t>
      </w:r>
      <w:r w:rsidRPr="00841541">
        <w:rPr>
          <w:rFonts w:ascii="(?????????? ?????)" w:hAnsi="(?????????? ?????)"/>
        </w:rPr>
        <w:t>О</w:t>
      </w:r>
      <w:r>
        <w:t xml:space="preserve">. Избранные работы </w:t>
      </w:r>
      <w:r w:rsidRPr="00D37684">
        <w:t>[</w:t>
      </w:r>
      <w:r>
        <w:t>Текст</w:t>
      </w:r>
      <w:r w:rsidRPr="00D37684">
        <w:t>]</w:t>
      </w:r>
      <w:r>
        <w:t xml:space="preserve"> </w:t>
      </w:r>
      <w:r w:rsidRPr="00D37684">
        <w:t>/</w:t>
      </w:r>
      <w:r>
        <w:t xml:space="preserve"> </w:t>
      </w:r>
      <w:r w:rsidRPr="00841541">
        <w:rPr>
          <w:rFonts w:ascii="(?????????? ?????)" w:hAnsi="(?????????? ?????)"/>
        </w:rPr>
        <w:t>Р</w:t>
      </w:r>
      <w:r w:rsidR="00841541" w:rsidRPr="00841541">
        <w:rPr>
          <w:rFonts w:ascii="(?????????? ?????)" w:hAnsi="(?????????? ?????)"/>
        </w:rPr>
        <w:t>. </w:t>
      </w:r>
      <w:r w:rsidRPr="00841541">
        <w:rPr>
          <w:rFonts w:ascii="(?????????? ?????)" w:hAnsi="(?????????? ?????)"/>
        </w:rPr>
        <w:t>О</w:t>
      </w:r>
      <w:r>
        <w:t xml:space="preserve">. Якобсон. </w:t>
      </w:r>
      <w:r w:rsidR="00841541">
        <w:t>—</w:t>
      </w:r>
      <w:r>
        <w:t xml:space="preserve"> М.: Прогресс, 1985. </w:t>
      </w:r>
      <w:r w:rsidR="00841541">
        <w:t>—</w:t>
      </w:r>
      <w:r>
        <w:t xml:space="preserve"> 455 с.</w:t>
      </w:r>
    </w:p>
    <w:p w14:paraId="5E64624C" w14:textId="77777777" w:rsidR="003F36A6" w:rsidRDefault="007D6DE6" w:rsidP="0001541F">
      <w:pPr>
        <w:pStyle w:val="a1"/>
        <w:rPr>
          <w:lang w:val="ru-RU"/>
        </w:rPr>
      </w:pPr>
      <w:r>
        <w:rPr>
          <w:lang w:val="ru-RU"/>
        </w:rPr>
        <w:t>Современные проблемы лингводидактики и методики преподавания иностранных языков</w:t>
      </w:r>
    </w:p>
    <w:p w14:paraId="43F9D372" w14:textId="528F55EC" w:rsidR="009013CE" w:rsidRPr="006D1D6B" w:rsidRDefault="009013CE" w:rsidP="00B70740">
      <w:pPr>
        <w:pStyle w:val="a2"/>
      </w:pPr>
      <w:r w:rsidRPr="00841541">
        <w:rPr>
          <w:rFonts w:ascii="(?????????? ?????)" w:hAnsi="(?????????? ?????)"/>
        </w:rPr>
        <w:t>Н</w:t>
      </w:r>
      <w:r w:rsidR="00841541" w:rsidRPr="00841541">
        <w:rPr>
          <w:rFonts w:ascii="(?????????? ?????)" w:hAnsi="(?????????? ?????)"/>
        </w:rPr>
        <w:t>. </w:t>
      </w:r>
      <w:r w:rsidRPr="00841541">
        <w:rPr>
          <w:rFonts w:ascii="(?????????? ?????)" w:hAnsi="(?????????? ?????)"/>
        </w:rPr>
        <w:t>В</w:t>
      </w:r>
      <w:r>
        <w:t>. Богданова, к. педагогических наук</w:t>
      </w:r>
      <w:r w:rsidR="00B70740">
        <w:t xml:space="preserve">, </w:t>
      </w:r>
      <w:r w:rsidRPr="006D1D6B">
        <w:t>Северо-западн</w:t>
      </w:r>
      <w:r>
        <w:t>ый государственный мед</w:t>
      </w:r>
      <w:r>
        <w:t>и</w:t>
      </w:r>
      <w:r>
        <w:t>цинский</w:t>
      </w:r>
      <w:r w:rsidR="00B70740">
        <w:t xml:space="preserve"> </w:t>
      </w:r>
      <w:r w:rsidRPr="006D1D6B">
        <w:t xml:space="preserve">университет им. </w:t>
      </w:r>
      <w:r w:rsidRPr="00841541">
        <w:rPr>
          <w:rFonts w:ascii="(?????????? ?????)" w:hAnsi="(?????????? ?????)"/>
        </w:rPr>
        <w:t>И</w:t>
      </w:r>
      <w:r w:rsidR="00841541" w:rsidRPr="00841541">
        <w:rPr>
          <w:rFonts w:ascii="(?????????? ?????)" w:hAnsi="(?????????? ?????)"/>
        </w:rPr>
        <w:t>. </w:t>
      </w:r>
      <w:r w:rsidRPr="00841541">
        <w:rPr>
          <w:rFonts w:ascii="(?????????? ?????)" w:hAnsi="(?????????? ?????)"/>
        </w:rPr>
        <w:t>И</w:t>
      </w:r>
      <w:r w:rsidRPr="006D1D6B">
        <w:t>. Мечникова</w:t>
      </w:r>
      <w:r>
        <w:t xml:space="preserve"> (Россия)</w:t>
      </w:r>
    </w:p>
    <w:p w14:paraId="23F6666F" w14:textId="77777777" w:rsidR="00841541" w:rsidRDefault="009013CE" w:rsidP="00B70740">
      <w:pPr>
        <w:pStyle w:val="a8"/>
      </w:pPr>
      <w:r w:rsidRPr="00C57F21">
        <w:t>ЯЗЫКОВАЯ ПОДГОТОВКА В СИСТЕМЕ АКАДЕМИЧЕСКОЙ МОБИЛЬНОСТИ НЕЯЗЫКОВЫХ ВУЗОВ: ПОДХОДЫ, МЕТОДЫ И СОДЕРЖАНИЕ ОБУЧЕНИЯ</w:t>
      </w:r>
    </w:p>
    <w:p w14:paraId="10E78D9F" w14:textId="77777777" w:rsidR="009013CE" w:rsidRPr="00FC0F20" w:rsidRDefault="009013CE" w:rsidP="008849A5">
      <w:pPr>
        <w:pStyle w:val="a6"/>
        <w:rPr>
          <w:lang w:val="en-GB"/>
        </w:rPr>
      </w:pPr>
      <w:r w:rsidRPr="00FC0F20">
        <w:rPr>
          <w:lang w:val="en-US"/>
        </w:rPr>
        <w:t>Famous methods of teaching foreign languages in non-linguistic universities are system</w:t>
      </w:r>
      <w:r w:rsidRPr="00FC0F20">
        <w:rPr>
          <w:lang w:val="en-US"/>
        </w:rPr>
        <w:t>a</w:t>
      </w:r>
      <w:r w:rsidRPr="00FC0F20">
        <w:rPr>
          <w:lang w:val="en-US"/>
        </w:rPr>
        <w:t>tized, a classification and a comparative analysis of approaches and methods are represented, a new competence integrated approach to making intensive language teaching courses for partic</w:t>
      </w:r>
      <w:r w:rsidRPr="00FC0F20">
        <w:rPr>
          <w:lang w:val="en-US"/>
        </w:rPr>
        <w:t>i</w:t>
      </w:r>
      <w:r w:rsidRPr="00FC0F20">
        <w:rPr>
          <w:lang w:val="en-US"/>
        </w:rPr>
        <w:t>pants of academic mobility programmes in non-linguistic universities is proposed in the article. This problem is of great interest due to expansion of international contacts and active involv</w:t>
      </w:r>
      <w:r w:rsidRPr="00FC0F20">
        <w:rPr>
          <w:lang w:val="en-US"/>
        </w:rPr>
        <w:t>e</w:t>
      </w:r>
      <w:r w:rsidRPr="00FC0F20">
        <w:rPr>
          <w:lang w:val="en-US"/>
        </w:rPr>
        <w:t>ment of Russian universities in Bologna Process.</w:t>
      </w:r>
    </w:p>
    <w:p w14:paraId="04E65D2F" w14:textId="77777777" w:rsidR="008849A5" w:rsidRDefault="008849A5" w:rsidP="008849A5"/>
    <w:p w14:paraId="4DF5A539" w14:textId="77777777" w:rsidR="009013CE" w:rsidRPr="00C57F21" w:rsidRDefault="009013CE" w:rsidP="008849A5">
      <w:r w:rsidRPr="00C57F21">
        <w:lastRenderedPageBreak/>
        <w:t>Европейское образовательное сообщество выстраивает свою деятельность в соо</w:t>
      </w:r>
      <w:r w:rsidRPr="00C57F21">
        <w:t>т</w:t>
      </w:r>
      <w:r w:rsidRPr="00C57F21">
        <w:t>ветствии с принципами Болонского соглашения. Неотъемлемой частью программы Б</w:t>
      </w:r>
      <w:r w:rsidRPr="00C57F21">
        <w:t>о</w:t>
      </w:r>
      <w:r w:rsidRPr="00C57F21">
        <w:t>лонского процесса является академическая мобильность [</w:t>
      </w:r>
      <w:r w:rsidRPr="00463A97">
        <w:t>Касевич, 2005].</w:t>
      </w:r>
      <w:r w:rsidRPr="00C57F21">
        <w:t xml:space="preserve"> Одновременно известны факторы, ограничивающие развитие мобильности в российских вузах: дисбаланс во взаимообмене студентами </w:t>
      </w:r>
      <w:r w:rsidR="00841541">
        <w:t>—</w:t>
      </w:r>
      <w:r w:rsidRPr="00C57F21">
        <w:t xml:space="preserve"> преобладают потоки студентов из России в Западную Е</w:t>
      </w:r>
      <w:r w:rsidRPr="00C57F21">
        <w:t>в</w:t>
      </w:r>
      <w:r w:rsidRPr="00C57F21">
        <w:t>ропу при почти полном отсутствии обратных потоков; преобладание числа студентов на уровне магистратуры и незначительное участие студентов на уровне бакалавриата; отсу</w:t>
      </w:r>
      <w:r w:rsidRPr="00C57F21">
        <w:t>т</w:t>
      </w:r>
      <w:r w:rsidRPr="00C57F21">
        <w:t>ствие единых стратегий и механизмов по развитию программ академической мобильности [</w:t>
      </w:r>
      <w:r>
        <w:rPr>
          <w:lang w:val="en-US"/>
        </w:rPr>
        <w:t>Nevala</w:t>
      </w:r>
      <w:r w:rsidRPr="00DD6189">
        <w:t xml:space="preserve">, </w:t>
      </w:r>
      <w:r>
        <w:t>2008</w:t>
      </w:r>
      <w:r w:rsidRPr="00C57F21">
        <w:t xml:space="preserve">]. Одной из основных причин перечисленных ограничений является </w:t>
      </w:r>
      <w:r w:rsidRPr="006B201E">
        <w:rPr>
          <w:rStyle w:val="Italic"/>
        </w:rPr>
        <w:t>слабая языковая подготовка</w:t>
      </w:r>
      <w:r w:rsidRPr="00C57F21">
        <w:t xml:space="preserve"> участников программ академической мобильности. Иноязычная подготовка в вузе </w:t>
      </w:r>
      <w:r w:rsidR="00841541">
        <w:t>—</w:t>
      </w:r>
      <w:r w:rsidRPr="00C57F21">
        <w:t xml:space="preserve"> это процесс усвоения лингвистических, специальных и социокул</w:t>
      </w:r>
      <w:r w:rsidRPr="00C57F21">
        <w:t>ь</w:t>
      </w:r>
      <w:r w:rsidRPr="00C57F21">
        <w:t>турных знаний, речевых умений и практических навыков, направленный на професси</w:t>
      </w:r>
      <w:r w:rsidRPr="00C57F21">
        <w:t>о</w:t>
      </w:r>
      <w:r w:rsidRPr="00C57F21">
        <w:t>нальное, коммуникативное и общекультурное развитие будущего специалиста, готового к постоянному профессиональному росту, непрерывному самообразованию, решению пра</w:t>
      </w:r>
      <w:r w:rsidRPr="00C57F21">
        <w:t>к</w:t>
      </w:r>
      <w:r w:rsidRPr="00C57F21">
        <w:t>тических задач в условиях современного информационного общества. На основе сопост</w:t>
      </w:r>
      <w:r w:rsidRPr="00C57F21">
        <w:t>а</w:t>
      </w:r>
      <w:r w:rsidRPr="00C57F21">
        <w:t>вительного анализа под</w:t>
      </w:r>
      <w:r>
        <w:t>ходов предлагается использовать</w:t>
      </w:r>
      <w:r w:rsidRPr="00C57F21">
        <w:t xml:space="preserve"> </w:t>
      </w:r>
      <w:r w:rsidRPr="006B201E">
        <w:rPr>
          <w:rStyle w:val="Italic"/>
        </w:rPr>
        <w:t>компетентностно-интегрированный,</w:t>
      </w:r>
      <w:r w:rsidRPr="00C57F21">
        <w:t xml:space="preserve"> который предполагает о</w:t>
      </w:r>
      <w:r w:rsidRPr="000B58B7">
        <w:t>пределение необходимых компетенций ин</w:t>
      </w:r>
      <w:r w:rsidRPr="000B58B7">
        <w:t>о</w:t>
      </w:r>
      <w:r w:rsidRPr="000B58B7">
        <w:t>язычной подготовки для каждого участника программ АМ и взаимосвязанное формиров</w:t>
      </w:r>
      <w:r w:rsidRPr="000B58B7">
        <w:t>а</w:t>
      </w:r>
      <w:r w:rsidRPr="000B58B7">
        <w:t xml:space="preserve">ние умений во всех четырех видах речевой деятельности </w:t>
      </w:r>
      <w:r w:rsidR="00841541" w:rsidRPr="000B58B7">
        <w:t>—</w:t>
      </w:r>
      <w:r w:rsidRPr="000B58B7">
        <w:t xml:space="preserve"> аудировании, говорении, чт</w:t>
      </w:r>
      <w:r w:rsidRPr="000B58B7">
        <w:t>е</w:t>
      </w:r>
      <w:r w:rsidRPr="000B58B7">
        <w:t>нии и письме, а также интеграции курса обучения профессиональному иностранному яз</w:t>
      </w:r>
      <w:r w:rsidRPr="000B58B7">
        <w:t>ы</w:t>
      </w:r>
      <w:r w:rsidRPr="000B58B7">
        <w:t>ку в программу обучения специальным предметам [</w:t>
      </w:r>
      <w:r w:rsidRPr="00463A97">
        <w:t>Богданова,2012</w:t>
      </w:r>
      <w:r w:rsidRPr="000B58B7">
        <w:t xml:space="preserve">]. </w:t>
      </w:r>
      <w:r w:rsidRPr="006B201E">
        <w:rPr>
          <w:rStyle w:val="Italic"/>
        </w:rPr>
        <w:t>Программы обучения</w:t>
      </w:r>
      <w:r w:rsidRPr="00C57F21">
        <w:t xml:space="preserve"> ориентирован</w:t>
      </w:r>
      <w:r>
        <w:t>ы</w:t>
      </w:r>
      <w:r w:rsidRPr="00C57F21">
        <w:t xml:space="preserve"> на выполнение участниками АМ следующих функций: ознакомительные поездки; языковые курсы; научные конференции и семинары; летние и зимние школы; международные семестры; программы двойных дипломов; научные стажировки; совмес</w:t>
      </w:r>
      <w:r w:rsidRPr="00C57F21">
        <w:t>т</w:t>
      </w:r>
      <w:r w:rsidRPr="00C57F21">
        <w:t>ные научные проекты; чтение лекций. Успешные результаты обучения профессиональн</w:t>
      </w:r>
      <w:r w:rsidRPr="00C57F21">
        <w:t>о</w:t>
      </w:r>
      <w:r w:rsidRPr="00C57F21">
        <w:t xml:space="preserve">му языку подтверждены немецкими коллегами в языковых центрах ряда университетов Германии. </w:t>
      </w:r>
      <w:r>
        <w:t>К</w:t>
      </w:r>
      <w:r w:rsidRPr="00C57F21">
        <w:t xml:space="preserve">урс обучения профессиональному немецкому языку на </w:t>
      </w:r>
      <w:r w:rsidRPr="006B201E">
        <w:rPr>
          <w:rStyle w:val="Italic"/>
        </w:rPr>
        <w:t>основе интеграцио</w:t>
      </w:r>
      <w:r w:rsidRPr="006B201E">
        <w:rPr>
          <w:rStyle w:val="Italic"/>
        </w:rPr>
        <w:t>н</w:t>
      </w:r>
      <w:r w:rsidRPr="006B201E">
        <w:rPr>
          <w:rStyle w:val="Italic"/>
        </w:rPr>
        <w:t>ной модели</w:t>
      </w:r>
      <w:r w:rsidRPr="00C57F21">
        <w:t xml:space="preserve"> приводит к лучшим результатам по сравнению со «стандартным» курсом об</w:t>
      </w:r>
      <w:r w:rsidRPr="00C57F21">
        <w:t>у</w:t>
      </w:r>
      <w:r w:rsidRPr="00C57F21">
        <w:t>чения при сохранении того же объема часов. «В то время, когда развитие общеязыковой коммуникативной компетенции соответствовало обычному темпу обучения курсов, пр</w:t>
      </w:r>
      <w:r w:rsidRPr="00C57F21">
        <w:t>о</w:t>
      </w:r>
      <w:r w:rsidRPr="00C57F21">
        <w:t>изошло значительное увеличение речевой производительности в профессиональной сфере и обработки информации по интересующему материалу» [</w:t>
      </w:r>
      <w:r>
        <w:rPr>
          <w:lang w:val="de-DE"/>
        </w:rPr>
        <w:t>Steinmetz</w:t>
      </w:r>
      <w:r>
        <w:t xml:space="preserve">, </w:t>
      </w:r>
      <w:r w:rsidRPr="00EF294D">
        <w:t>2000</w:t>
      </w:r>
      <w:r w:rsidRPr="00C57F21">
        <w:t>].</w:t>
      </w:r>
    </w:p>
    <w:p w14:paraId="63D04CC7" w14:textId="77777777" w:rsidR="009013CE" w:rsidRPr="00A5251E" w:rsidRDefault="009013CE" w:rsidP="00BA06AB">
      <w:pPr>
        <w:rPr>
          <w:lang w:eastAsia="en-US"/>
        </w:rPr>
      </w:pPr>
      <w:r w:rsidRPr="00A5251E">
        <w:lastRenderedPageBreak/>
        <w:t xml:space="preserve">В </w:t>
      </w:r>
      <w:r w:rsidRPr="006B201E">
        <w:rPr>
          <w:rStyle w:val="Italic"/>
        </w:rPr>
        <w:t>компетентностно-интегрированном подходе</w:t>
      </w:r>
      <w:r w:rsidRPr="00A5251E">
        <w:t xml:space="preserve"> предлагается использовать </w:t>
      </w:r>
      <w:r w:rsidRPr="006B201E">
        <w:rPr>
          <w:rStyle w:val="Italic"/>
        </w:rPr>
        <w:t>метод моделирования результатов</w:t>
      </w:r>
      <w:r w:rsidRPr="00A5251E">
        <w:t xml:space="preserve"> и их представления как норм качества освоения программы обучения. Под результатами понимаются </w:t>
      </w:r>
      <w:r>
        <w:t>набор</w:t>
      </w:r>
      <w:r w:rsidRPr="00A5251E">
        <w:t xml:space="preserve"> компетенций, включающие знания, ум</w:t>
      </w:r>
      <w:r w:rsidRPr="00A5251E">
        <w:t>е</w:t>
      </w:r>
      <w:r w:rsidRPr="00A5251E">
        <w:t>ния и навыки обучаемого</w:t>
      </w:r>
      <w:r>
        <w:t xml:space="preserve">. </w:t>
      </w:r>
      <w:r w:rsidRPr="006B201E">
        <w:rPr>
          <w:rStyle w:val="Italic"/>
        </w:rPr>
        <w:t>Компетентностная модель</w:t>
      </w:r>
      <w:r>
        <w:t xml:space="preserve"> </w:t>
      </w:r>
      <w:r w:rsidRPr="00A5251E">
        <w:t>представляет описание набора компетенций, которыми долже</w:t>
      </w:r>
      <w:r>
        <w:t>н обладать участник программ АМ.</w:t>
      </w:r>
    </w:p>
    <w:p w14:paraId="491E5CAA" w14:textId="77777777" w:rsidR="00841541" w:rsidRDefault="009013CE" w:rsidP="00BA06AB">
      <w:r w:rsidRPr="00A5251E">
        <w:t>Наиболее эффективными могут быть</w:t>
      </w:r>
      <w:r>
        <w:t>:</w:t>
      </w:r>
    </w:p>
    <w:p w14:paraId="2CD5AE97" w14:textId="77777777" w:rsidR="00841541" w:rsidRPr="006B201E" w:rsidRDefault="00841541" w:rsidP="00BA06AB">
      <w:pPr>
        <w:rPr>
          <w:rStyle w:val="Italic"/>
        </w:rPr>
      </w:pPr>
      <w:r>
        <w:t xml:space="preserve">— </w:t>
      </w:r>
      <w:r w:rsidR="009013CE" w:rsidRPr="006B201E">
        <w:rPr>
          <w:rStyle w:val="Italic"/>
        </w:rPr>
        <w:t>метод коммуникативных заданий</w:t>
      </w:r>
      <w:r w:rsidR="009013CE">
        <w:t xml:space="preserve">, который предполагает </w:t>
      </w:r>
      <w:r w:rsidR="009013CE" w:rsidRPr="000B58B7">
        <w:t xml:space="preserve">учебные стратегии и тактические приемы упражнения </w:t>
      </w:r>
      <w:r w:rsidR="009013CE" w:rsidRPr="00A5251E">
        <w:t xml:space="preserve">на формирование </w:t>
      </w:r>
      <w:r w:rsidR="009013CE">
        <w:t>коммуникативной компетенции</w:t>
      </w:r>
      <w:r w:rsidR="009013CE" w:rsidRPr="00A5251E">
        <w:t xml:space="preserve"> </w:t>
      </w:r>
      <w:r>
        <w:t>—</w:t>
      </w:r>
      <w:r w:rsidR="009013CE" w:rsidRPr="00A5251E">
        <w:t xml:space="preserve"> </w:t>
      </w:r>
      <w:r w:rsidR="009013CE" w:rsidRPr="006B201E">
        <w:rPr>
          <w:rStyle w:val="Italic"/>
        </w:rPr>
        <w:t>р</w:t>
      </w:r>
      <w:r w:rsidR="009013CE" w:rsidRPr="006B201E">
        <w:rPr>
          <w:rStyle w:val="Italic"/>
        </w:rPr>
        <w:t>о</w:t>
      </w:r>
      <w:r w:rsidR="009013CE" w:rsidRPr="006B201E">
        <w:rPr>
          <w:rStyle w:val="Italic"/>
        </w:rPr>
        <w:t>левые игры, презентации</w:t>
      </w:r>
      <w:r w:rsidR="009013CE" w:rsidRPr="00A5251E">
        <w:t xml:space="preserve"> выполненных заданий, развернутый обмен мнениями </w:t>
      </w:r>
      <w:r w:rsidRPr="000B58B7">
        <w:t>—</w:t>
      </w:r>
      <w:r w:rsidR="009013CE" w:rsidRPr="000B58B7">
        <w:t xml:space="preserve"> </w:t>
      </w:r>
      <w:r w:rsidR="009013CE" w:rsidRPr="006B201E">
        <w:rPr>
          <w:rStyle w:val="Italic"/>
        </w:rPr>
        <w:t>диску</w:t>
      </w:r>
      <w:r w:rsidR="009013CE" w:rsidRPr="006B201E">
        <w:rPr>
          <w:rStyle w:val="Italic"/>
        </w:rPr>
        <w:t>с</w:t>
      </w:r>
      <w:r w:rsidR="009013CE" w:rsidRPr="006B201E">
        <w:rPr>
          <w:rStyle w:val="Italic"/>
        </w:rPr>
        <w:t>сии, интервью, обзоры, драматизация (игровое моделирование)</w:t>
      </w:r>
      <w:r w:rsidR="009013CE" w:rsidRPr="00A5251E">
        <w:t xml:space="preserve"> и </w:t>
      </w:r>
      <w:r w:rsidR="009013CE" w:rsidRPr="00841541">
        <w:rPr>
          <w:rFonts w:ascii="(?????????? ?????)" w:hAnsi="(?????????? ?????)"/>
        </w:rPr>
        <w:t>т</w:t>
      </w:r>
      <w:r w:rsidRPr="00841541">
        <w:rPr>
          <w:rFonts w:ascii="(?????????? ?????)" w:hAnsi="(?????????? ?????)"/>
        </w:rPr>
        <w:t>. </w:t>
      </w:r>
      <w:r w:rsidR="009013CE" w:rsidRPr="00841541">
        <w:rPr>
          <w:rFonts w:ascii="(?????????? ?????)" w:hAnsi="(?????????? ?????)"/>
        </w:rPr>
        <w:t>д</w:t>
      </w:r>
      <w:r w:rsidR="009013CE" w:rsidRPr="00A5251E">
        <w:t xml:space="preserve">. как результат </w:t>
      </w:r>
      <w:r>
        <w:t>—</w:t>
      </w:r>
      <w:r w:rsidR="009013CE" w:rsidRPr="00A5251E">
        <w:t xml:space="preserve"> продукт в виде письменного или устного высказывания</w:t>
      </w:r>
      <w:r w:rsidR="009013CE" w:rsidRPr="006B201E">
        <w:rPr>
          <w:rStyle w:val="Italic"/>
        </w:rPr>
        <w:t>,</w:t>
      </w:r>
    </w:p>
    <w:p w14:paraId="1C979F9D" w14:textId="77777777" w:rsidR="009013CE" w:rsidRDefault="009013CE" w:rsidP="009013CE">
      <w:pPr>
        <w:ind w:firstLine="708"/>
      </w:pPr>
      <w:r w:rsidRPr="006B201E">
        <w:rPr>
          <w:rStyle w:val="Italic"/>
        </w:rPr>
        <w:t>метод создания базы данных</w:t>
      </w:r>
      <w:r w:rsidRPr="00A5251E">
        <w:t xml:space="preserve"> с использованием Интернет ресурсов и индивидуал</w:t>
      </w:r>
      <w:r w:rsidRPr="00A5251E">
        <w:t>ь</w:t>
      </w:r>
      <w:r w:rsidRPr="00A5251E">
        <w:t>ных учебных материалов по специальности участника программ АМ</w:t>
      </w:r>
      <w:r>
        <w:t xml:space="preserve">, результат </w:t>
      </w:r>
      <w:r w:rsidR="00841541">
        <w:t>—</w:t>
      </w:r>
      <w:r>
        <w:t xml:space="preserve"> презе</w:t>
      </w:r>
      <w:r>
        <w:t>н</w:t>
      </w:r>
      <w:r>
        <w:t>тация, реферат, аннотации, доклады,</w:t>
      </w:r>
      <w:r w:rsidRPr="006B201E">
        <w:rPr>
          <w:rStyle w:val="Italic"/>
        </w:rPr>
        <w:t xml:space="preserve"> интегрированные задания и аутентичные професс</w:t>
      </w:r>
      <w:r w:rsidRPr="006B201E">
        <w:rPr>
          <w:rStyle w:val="Italic"/>
        </w:rPr>
        <w:t>и</w:t>
      </w:r>
      <w:r w:rsidRPr="006B201E">
        <w:rPr>
          <w:rStyle w:val="Italic"/>
        </w:rPr>
        <w:t xml:space="preserve">онально-ориентированные </w:t>
      </w:r>
      <w:r w:rsidRPr="00A5251E">
        <w:t>тексты по специальности.</w:t>
      </w:r>
    </w:p>
    <w:p w14:paraId="7FD30BD2" w14:textId="77777777" w:rsidR="009013CE" w:rsidRDefault="009013CE" w:rsidP="009013CE">
      <w:r w:rsidRPr="00A5251E">
        <w:t xml:space="preserve">Для данной целевой аудитории целесообразно использовать </w:t>
      </w:r>
      <w:r w:rsidRPr="006B201E">
        <w:rPr>
          <w:rStyle w:val="Italic"/>
        </w:rPr>
        <w:t>программы функци</w:t>
      </w:r>
      <w:r w:rsidRPr="006B201E">
        <w:rPr>
          <w:rStyle w:val="Italic"/>
        </w:rPr>
        <w:t>о</w:t>
      </w:r>
      <w:r w:rsidRPr="006B201E">
        <w:rPr>
          <w:rStyle w:val="Italic"/>
        </w:rPr>
        <w:t xml:space="preserve">нально-содержательного и модульного </w:t>
      </w:r>
      <w:r>
        <w:t>типа.</w:t>
      </w:r>
      <w:r w:rsidRPr="00A5251E">
        <w:t xml:space="preserve"> Р</w:t>
      </w:r>
      <w:r w:rsidRPr="000B58B7">
        <w:t>оль преподавателя и учащегося определ</w:t>
      </w:r>
      <w:r w:rsidRPr="000B58B7">
        <w:t>я</w:t>
      </w:r>
      <w:r w:rsidRPr="000B58B7">
        <w:t>ется следующим образом: п</w:t>
      </w:r>
      <w:r w:rsidRPr="00A5251E">
        <w:t xml:space="preserve">реподаватель </w:t>
      </w:r>
      <w:r w:rsidR="00841541">
        <w:t>—</w:t>
      </w:r>
      <w:r w:rsidRPr="00A5251E">
        <w:t xml:space="preserve"> менеджер процесса обучения, учащийся </w:t>
      </w:r>
      <w:r w:rsidR="00841541">
        <w:t>—</w:t>
      </w:r>
      <w:r w:rsidRPr="00A5251E">
        <w:t xml:space="preserve"> активный участник и партнер, как при создании программы, так и в процессе ее реализ</w:t>
      </w:r>
      <w:r w:rsidRPr="00A5251E">
        <w:t>а</w:t>
      </w:r>
      <w:r w:rsidRPr="00A5251E">
        <w:t>ции.</w:t>
      </w:r>
      <w:r w:rsidR="00841541" w:rsidRPr="000B58B7">
        <w:t xml:space="preserve"> </w:t>
      </w:r>
      <w:r w:rsidRPr="000B58B7">
        <w:t>Формы контроля связаны, прежде всего, с о</w:t>
      </w:r>
      <w:r w:rsidRPr="00A5251E">
        <w:t>пределением уровня владения языком с</w:t>
      </w:r>
      <w:r w:rsidRPr="00A5251E">
        <w:t>о</w:t>
      </w:r>
      <w:r w:rsidRPr="00A5251E">
        <w:t xml:space="preserve">гласно </w:t>
      </w:r>
      <w:r>
        <w:t>общеевропейской шкале уровней</w:t>
      </w:r>
      <w:r w:rsidRPr="00A5251E">
        <w:t xml:space="preserve"> </w:t>
      </w:r>
      <w:r w:rsidR="00841541">
        <w:t>—</w:t>
      </w:r>
      <w:r w:rsidRPr="00A5251E">
        <w:t xml:space="preserve"> входное и</w:t>
      </w:r>
      <w:r w:rsidR="00841541">
        <w:t xml:space="preserve"> </w:t>
      </w:r>
      <w:r>
        <w:t xml:space="preserve">итоговое </w:t>
      </w:r>
      <w:r w:rsidRPr="00A5251E">
        <w:t>тестирование,</w:t>
      </w:r>
      <w:r>
        <w:t xml:space="preserve"> определ</w:t>
      </w:r>
      <w:r>
        <w:t>е</w:t>
      </w:r>
      <w:r>
        <w:t>ние набора компетенций, самооценка обучаемого.</w:t>
      </w:r>
    </w:p>
    <w:p w14:paraId="5E79638F" w14:textId="77777777" w:rsidR="009013CE" w:rsidRPr="005F6DFB" w:rsidRDefault="009013CE" w:rsidP="009013CE">
      <w:pPr>
        <w:ind w:firstLine="360"/>
      </w:pPr>
      <w:r>
        <w:t>П</w:t>
      </w:r>
      <w:r w:rsidRPr="00A5251E">
        <w:t xml:space="preserve">ри разработке программ </w:t>
      </w:r>
      <w:r>
        <w:t xml:space="preserve">языковой подготовки </w:t>
      </w:r>
      <w:r w:rsidRPr="00A5251E">
        <w:t>необходимо объединить усилия, как преподавателей иностранного языка, так и специалистов по профилю программы АМ, п</w:t>
      </w:r>
      <w:r w:rsidRPr="00A5251E">
        <w:t>о</w:t>
      </w:r>
      <w:r w:rsidRPr="00A5251E">
        <w:t>скольку: «Это не только задачи, ориентированные на специфику языка, но и очень сло</w:t>
      </w:r>
      <w:r w:rsidRPr="00A5251E">
        <w:t>ж</w:t>
      </w:r>
      <w:r w:rsidRPr="00A5251E">
        <w:t>ные междисциплинарные задачи, определяемые с учетом каждого отдельного предмета, решаемые только в сотрудничестве с э</w:t>
      </w:r>
      <w:r>
        <w:t xml:space="preserve">кспертами» </w:t>
      </w:r>
      <w:r w:rsidRPr="00B24B4D">
        <w:t>[</w:t>
      </w:r>
      <w:r>
        <w:rPr>
          <w:lang w:val="de-DE"/>
        </w:rPr>
        <w:t>Fearns</w:t>
      </w:r>
      <w:r w:rsidRPr="003664C5">
        <w:t>, 1998</w:t>
      </w:r>
      <w:r w:rsidRPr="00B24B4D">
        <w:t>]</w:t>
      </w:r>
      <w:r w:rsidRPr="00A5251E">
        <w:t>. Отбор учебных матери</w:t>
      </w:r>
      <w:r w:rsidRPr="00A5251E">
        <w:t>а</w:t>
      </w:r>
      <w:r w:rsidRPr="00A5251E">
        <w:t xml:space="preserve">лов осуществляется, прежде всего, с учетом потребностей целевой аудитории и </w:t>
      </w:r>
      <w:r w:rsidRPr="005F6DFB">
        <w:t>важности для коммуникации в социальных и профессиональных областях деятельности. Для выя</w:t>
      </w:r>
      <w:r w:rsidRPr="005F6DFB">
        <w:t>в</w:t>
      </w:r>
      <w:r w:rsidRPr="005F6DFB">
        <w:t>ления данных потребностей целесообразно пров</w:t>
      </w:r>
      <w:r>
        <w:t>одить анкетирование обучаемых [Арсен</w:t>
      </w:r>
      <w:r>
        <w:t>ь</w:t>
      </w:r>
      <w:r>
        <w:t>ев, 2009</w:t>
      </w:r>
      <w:r w:rsidRPr="00FF046B">
        <w:t>].</w:t>
      </w:r>
      <w:r w:rsidRPr="005F6DFB">
        <w:t xml:space="preserve"> После проведения аттестации знаний обучающихся можно судить о достижении целей курса обучения. В дальнейшем можно принимать решения об изменении содерж</w:t>
      </w:r>
      <w:r w:rsidRPr="005F6DFB">
        <w:t>а</w:t>
      </w:r>
      <w:r w:rsidRPr="005F6DFB">
        <w:t>ния программы обучения, о необходимости корректировки и совершенствовании методов и приемов.</w:t>
      </w:r>
      <w:r w:rsidRPr="009B523C">
        <w:t xml:space="preserve"> </w:t>
      </w:r>
      <w:r w:rsidRPr="003309CE">
        <w:t xml:space="preserve">Потенциальными преимуществами разработанного подхода являются: высокая интенсивность курса </w:t>
      </w:r>
      <w:r w:rsidRPr="003309CE">
        <w:lastRenderedPageBreak/>
        <w:t>обучения; возможность учета необходимых компетенций и индив</w:t>
      </w:r>
      <w:r w:rsidRPr="003309CE">
        <w:t>и</w:t>
      </w:r>
      <w:r w:rsidRPr="003309CE">
        <w:t>дуальных потребностей участников программ АМ; интеграция профессионального языка в общеязыковую подготовку на ранних этапах обучения; разработка тематических мод</w:t>
      </w:r>
      <w:r w:rsidRPr="003309CE">
        <w:t>у</w:t>
      </w:r>
      <w:r w:rsidRPr="003309CE">
        <w:t>лей и УМК для программы курса обучения языку совместно со специалистами в каждой отдельной области; использование принципов построения Европейского языкового пор</w:t>
      </w:r>
      <w:r w:rsidRPr="003309CE">
        <w:t>т</w:t>
      </w:r>
      <w:r w:rsidRPr="003309CE">
        <w:t>феля и проектной методики для контроля и самоконтроля результатов обучения и опред</w:t>
      </w:r>
      <w:r w:rsidRPr="003309CE">
        <w:t>е</w:t>
      </w:r>
      <w:r w:rsidRPr="003309CE">
        <w:t>ления уровня владения языком.</w:t>
      </w:r>
      <w:r w:rsidRPr="000B58B7">
        <w:t xml:space="preserve"> </w:t>
      </w:r>
      <w:r w:rsidRPr="00CC5AFA">
        <w:rPr>
          <w:b/>
        </w:rPr>
        <w:t xml:space="preserve">Компетентностно-интегрированный подход </w:t>
      </w:r>
      <w:r w:rsidRPr="005F6DFB">
        <w:t>позволяет учесть индивидуальные особенности участников программ АМ и достичь максимального результата и эффективности обучения для данной целевой аудитории.</w:t>
      </w:r>
    </w:p>
    <w:p w14:paraId="1373F8F1" w14:textId="77777777" w:rsidR="0020152C" w:rsidRPr="006E45E7" w:rsidRDefault="0020152C" w:rsidP="0020152C">
      <w:pPr>
        <w:pStyle w:val="aa"/>
      </w:pPr>
      <w:r w:rsidRPr="006E45E7">
        <w:t>Литература</w:t>
      </w:r>
    </w:p>
    <w:p w14:paraId="79BC1503" w14:textId="77777777" w:rsidR="00841541" w:rsidRDefault="009013CE" w:rsidP="0020152C">
      <w:pPr>
        <w:pStyle w:val="ac"/>
      </w:pPr>
      <w:r>
        <w:t>Fearns</w:t>
      </w:r>
      <w:r w:rsidRPr="00206A83">
        <w:t xml:space="preserve">, </w:t>
      </w:r>
      <w:r>
        <w:t>Anneliese</w:t>
      </w:r>
      <w:r w:rsidRPr="00206A83">
        <w:t xml:space="preserve">. </w:t>
      </w:r>
      <w:r>
        <w:t>Methoden</w:t>
      </w:r>
      <w:r w:rsidRPr="003B4D0F">
        <w:t xml:space="preserve"> </w:t>
      </w:r>
      <w:r>
        <w:t>des</w:t>
      </w:r>
      <w:r w:rsidRPr="003B4D0F">
        <w:t xml:space="preserve"> </w:t>
      </w:r>
      <w:r>
        <w:t>fachbezogenen</w:t>
      </w:r>
      <w:r w:rsidRPr="003B4D0F">
        <w:t xml:space="preserve"> </w:t>
      </w:r>
      <w:r>
        <w:t>Unterichts</w:t>
      </w:r>
      <w:r w:rsidRPr="003B4D0F">
        <w:t xml:space="preserve"> </w:t>
      </w:r>
      <w:r>
        <w:t>Deutsch</w:t>
      </w:r>
      <w:r w:rsidRPr="003B4D0F">
        <w:t xml:space="preserve"> </w:t>
      </w:r>
      <w:r>
        <w:t>als</w:t>
      </w:r>
      <w:r w:rsidRPr="003B4D0F">
        <w:t xml:space="preserve"> </w:t>
      </w:r>
      <w:r>
        <w:t>Fremdsprache</w:t>
      </w:r>
      <w:r w:rsidRPr="003B4D0F">
        <w:t xml:space="preserve">: </w:t>
      </w:r>
      <w:r>
        <w:t>Fachsprachen</w:t>
      </w:r>
      <w:r w:rsidRPr="003B4D0F">
        <w:t xml:space="preserve">, </w:t>
      </w:r>
      <w:r>
        <w:t>Languages</w:t>
      </w:r>
      <w:r w:rsidRPr="003B4D0F">
        <w:t xml:space="preserve"> </w:t>
      </w:r>
      <w:r>
        <w:t>for</w:t>
      </w:r>
      <w:r w:rsidRPr="003B4D0F">
        <w:t xml:space="preserve"> </w:t>
      </w:r>
      <w:r>
        <w:t>Special</w:t>
      </w:r>
      <w:r w:rsidRPr="003B4D0F">
        <w:t xml:space="preserve"> </w:t>
      </w:r>
      <w:r>
        <w:t>Purposes</w:t>
      </w:r>
      <w:r w:rsidRPr="003B4D0F">
        <w:t xml:space="preserve">, </w:t>
      </w:r>
      <w:r>
        <w:t>Berlin</w:t>
      </w:r>
      <w:r w:rsidRPr="003B4D0F">
        <w:t xml:space="preserve">; </w:t>
      </w:r>
      <w:r>
        <w:t>New</w:t>
      </w:r>
      <w:r w:rsidRPr="003B4D0F">
        <w:t xml:space="preserve"> </w:t>
      </w:r>
      <w:r>
        <w:t>York</w:t>
      </w:r>
      <w:r w:rsidRPr="003B4D0F">
        <w:t xml:space="preserve">: </w:t>
      </w:r>
      <w:r>
        <w:t>de</w:t>
      </w:r>
      <w:r w:rsidRPr="003B4D0F">
        <w:t xml:space="preserve"> </w:t>
      </w:r>
      <w:r>
        <w:t>Gruyter</w:t>
      </w:r>
      <w:r w:rsidRPr="003B4D0F">
        <w:t>, 1998, 961-965 (</w:t>
      </w:r>
      <w:r>
        <w:t>HSK</w:t>
      </w:r>
      <w:r w:rsidRPr="003B4D0F">
        <w:t xml:space="preserve"> 14.1).</w:t>
      </w:r>
    </w:p>
    <w:p w14:paraId="3F7F169E" w14:textId="77777777" w:rsidR="009013CE" w:rsidRPr="003B4D0F" w:rsidRDefault="009013CE" w:rsidP="0020152C">
      <w:pPr>
        <w:pStyle w:val="ac"/>
      </w:pPr>
      <w:r>
        <w:t>Nevala J</w:t>
      </w:r>
      <w:r>
        <w:rPr>
          <w:lang w:val="en-GB"/>
        </w:rPr>
        <w:t xml:space="preserve">., </w:t>
      </w:r>
      <w:r>
        <w:t>Tervonen J</w:t>
      </w:r>
      <w:r>
        <w:rPr>
          <w:lang w:val="en-GB"/>
        </w:rPr>
        <w:t xml:space="preserve">., </w:t>
      </w:r>
      <w:r>
        <w:t xml:space="preserve">Korotkov </w:t>
      </w:r>
      <w:r w:rsidRPr="00841541">
        <w:rPr>
          <w:rFonts w:ascii="(?????????? ?????)" w:hAnsi="(?????????? ?????)"/>
        </w:rPr>
        <w:t>A</w:t>
      </w:r>
      <w:r w:rsidR="00841541" w:rsidRPr="00841541">
        <w:rPr>
          <w:rFonts w:ascii="(?????????? ?????)" w:hAnsi="(?????????? ?????)"/>
          <w:lang w:val="en-GB"/>
        </w:rPr>
        <w:t>. </w:t>
      </w:r>
      <w:r w:rsidRPr="00841541">
        <w:rPr>
          <w:rFonts w:ascii="(?????????? ?????)" w:hAnsi="(?????????? ?????)"/>
        </w:rPr>
        <w:t>S</w:t>
      </w:r>
      <w:r>
        <w:rPr>
          <w:lang w:val="en-GB"/>
        </w:rPr>
        <w:t xml:space="preserve">. </w:t>
      </w:r>
      <w:r>
        <w:t>International Education and Science Cooperation:</w:t>
      </w:r>
      <w:r w:rsidR="00841541">
        <w:t xml:space="preserve"> </w:t>
      </w:r>
      <w:r>
        <w:t>Proceedings of the International Education and Science Cooper</w:t>
      </w:r>
      <w:r>
        <w:rPr>
          <w:lang w:val="en-GB"/>
        </w:rPr>
        <w:t>a</w:t>
      </w:r>
      <w:r>
        <w:t>tion, Sankt-Petersburg, June 2-6, 2008</w:t>
      </w:r>
      <w:r>
        <w:rPr>
          <w:lang w:val="en-GB"/>
        </w:rPr>
        <w:t xml:space="preserve">, </w:t>
      </w:r>
      <w:r>
        <w:t>с</w:t>
      </w:r>
      <w:r>
        <w:rPr>
          <w:lang w:val="en-GB"/>
        </w:rPr>
        <w:t>. 252-254.</w:t>
      </w:r>
    </w:p>
    <w:p w14:paraId="09936F10" w14:textId="77777777" w:rsidR="00841541" w:rsidRDefault="009013CE" w:rsidP="0020152C">
      <w:pPr>
        <w:pStyle w:val="ac"/>
      </w:pPr>
      <w:r w:rsidRPr="00DF7A0B">
        <w:t>Steinmetz, Maria. Fachkommunikation und DaF-Unterricht: Vernetzung von Fachwissen und Sprachau</w:t>
      </w:r>
      <w:r w:rsidRPr="00DF7A0B">
        <w:t>s</w:t>
      </w:r>
      <w:r w:rsidRPr="00DF7A0B">
        <w:t xml:space="preserve">bildung am Beispiel eines Modellstudiensgangs in China. </w:t>
      </w:r>
      <w:r>
        <w:t>München: Iudcium, 2000.</w:t>
      </w:r>
    </w:p>
    <w:p w14:paraId="78186D1C" w14:textId="77777777" w:rsidR="009013CE" w:rsidRDefault="009013CE" w:rsidP="0020152C">
      <w:pPr>
        <w:pStyle w:val="ac"/>
      </w:pPr>
      <w:r>
        <w:rPr>
          <w:i/>
        </w:rPr>
        <w:t xml:space="preserve">Арсеньев </w:t>
      </w:r>
      <w:r w:rsidRPr="00841541">
        <w:rPr>
          <w:rFonts w:ascii="(?????????? ?????)" w:hAnsi="(?????????? ?????)"/>
          <w:i/>
        </w:rPr>
        <w:t>Д</w:t>
      </w:r>
      <w:r w:rsidR="00841541" w:rsidRPr="00841541">
        <w:rPr>
          <w:rFonts w:ascii="(?????????? ?????)" w:hAnsi="(?????????? ?????)"/>
          <w:i/>
        </w:rPr>
        <w:t>. </w:t>
      </w:r>
      <w:r w:rsidRPr="00841541">
        <w:rPr>
          <w:rFonts w:ascii="(?????????? ?????)" w:hAnsi="(?????????? ?????)"/>
          <w:i/>
        </w:rPr>
        <w:t>Г</w:t>
      </w:r>
      <w:r>
        <w:rPr>
          <w:i/>
        </w:rPr>
        <w:t xml:space="preserve">., Богданова </w:t>
      </w:r>
      <w:r w:rsidRPr="00841541">
        <w:rPr>
          <w:rFonts w:ascii="(?????????? ?????)" w:hAnsi="(?????????? ?????)"/>
          <w:i/>
        </w:rPr>
        <w:t>Н</w:t>
      </w:r>
      <w:r w:rsidR="00841541" w:rsidRPr="00841541">
        <w:rPr>
          <w:rFonts w:ascii="(?????????? ?????)" w:hAnsi="(?????????? ?????)"/>
          <w:i/>
        </w:rPr>
        <w:t>. </w:t>
      </w:r>
      <w:r w:rsidRPr="00841541">
        <w:rPr>
          <w:rFonts w:ascii="(?????????? ?????)" w:hAnsi="(?????????? ?????)"/>
          <w:i/>
        </w:rPr>
        <w:t>В</w:t>
      </w:r>
      <w:r>
        <w:rPr>
          <w:i/>
        </w:rPr>
        <w:t xml:space="preserve">., Назарова </w:t>
      </w:r>
      <w:r w:rsidRPr="00841541">
        <w:rPr>
          <w:rFonts w:ascii="(?????????? ?????)" w:hAnsi="(?????????? ?????)"/>
          <w:i/>
        </w:rPr>
        <w:t>А</w:t>
      </w:r>
      <w:r w:rsidR="00841541" w:rsidRPr="00841541">
        <w:rPr>
          <w:rFonts w:ascii="(?????????? ?????)" w:hAnsi="(?????????? ?????)"/>
          <w:i/>
        </w:rPr>
        <w:t>. </w:t>
      </w:r>
      <w:r w:rsidRPr="00841541">
        <w:rPr>
          <w:rFonts w:ascii="(?????????? ?????)" w:hAnsi="(?????????? ?????)"/>
          <w:i/>
        </w:rPr>
        <w:t>В</w:t>
      </w:r>
      <w:r>
        <w:rPr>
          <w:i/>
        </w:rPr>
        <w:t>.</w:t>
      </w:r>
      <w:r>
        <w:t xml:space="preserve"> Формирование профессионально-ориентированных программ в рамках международного образования. </w:t>
      </w:r>
      <w:r>
        <w:rPr>
          <w:i/>
          <w:iCs/>
          <w:w w:val="67"/>
        </w:rPr>
        <w:t xml:space="preserve">// </w:t>
      </w:r>
      <w:r>
        <w:t>Труды СПбГТУ № 509.- СПб.,</w:t>
      </w:r>
      <w:r w:rsidR="00841541">
        <w:t xml:space="preserve"> </w:t>
      </w:r>
      <w:r>
        <w:t>2009, с. 3-8.</w:t>
      </w:r>
    </w:p>
    <w:p w14:paraId="5C1EC321" w14:textId="77777777" w:rsidR="00841541" w:rsidRDefault="009013CE" w:rsidP="0020152C">
      <w:pPr>
        <w:pStyle w:val="ac"/>
      </w:pPr>
      <w:r>
        <w:rPr>
          <w:i/>
        </w:rPr>
        <w:t xml:space="preserve">Богданова </w:t>
      </w:r>
      <w:r w:rsidRPr="00841541">
        <w:rPr>
          <w:rFonts w:ascii="(?????????? ?????)" w:hAnsi="(?????????? ?????)"/>
          <w:i/>
        </w:rPr>
        <w:t>Н</w:t>
      </w:r>
      <w:r w:rsidR="00841541" w:rsidRPr="00841541">
        <w:rPr>
          <w:rFonts w:ascii="(?????????? ?????)" w:hAnsi="(?????????? ?????)"/>
          <w:i/>
        </w:rPr>
        <w:t>. </w:t>
      </w:r>
      <w:r w:rsidRPr="00841541">
        <w:rPr>
          <w:rFonts w:ascii="(?????????? ?????)" w:hAnsi="(?????????? ?????)"/>
        </w:rPr>
        <w:t>В</w:t>
      </w:r>
      <w:r>
        <w:t xml:space="preserve">., Коротков </w:t>
      </w:r>
      <w:r w:rsidRPr="00841541">
        <w:rPr>
          <w:rFonts w:ascii="(?????????? ?????)" w:hAnsi="(?????????? ?????)"/>
        </w:rPr>
        <w:t>А</w:t>
      </w:r>
      <w:r w:rsidR="00841541" w:rsidRPr="00841541">
        <w:rPr>
          <w:rFonts w:ascii="(?????????? ?????)" w:hAnsi="(?????????? ?????)"/>
        </w:rPr>
        <w:t>. </w:t>
      </w:r>
      <w:r w:rsidRPr="00841541">
        <w:rPr>
          <w:rFonts w:ascii="(?????????? ?????)" w:hAnsi="(?????????? ?????)"/>
        </w:rPr>
        <w:t>С</w:t>
      </w:r>
      <w:r>
        <w:t xml:space="preserve">. Иностранный язык в системе академической мобильности студентов неязыковых вузов. // Педагогика. </w:t>
      </w:r>
      <w:r w:rsidR="00841541">
        <w:t>—</w:t>
      </w:r>
      <w:r>
        <w:t xml:space="preserve"> М., 2012, №2. С. 71-79.</w:t>
      </w:r>
    </w:p>
    <w:p w14:paraId="2330C1DA" w14:textId="77777777" w:rsidR="009013CE" w:rsidRDefault="009013CE" w:rsidP="0020152C">
      <w:pPr>
        <w:pStyle w:val="ac"/>
      </w:pPr>
      <w:r>
        <w:rPr>
          <w:i/>
        </w:rPr>
        <w:t xml:space="preserve">Касевич </w:t>
      </w:r>
      <w:r w:rsidRPr="00841541">
        <w:rPr>
          <w:rFonts w:ascii="(?????????? ?????)" w:hAnsi="(?????????? ?????)"/>
          <w:i/>
        </w:rPr>
        <w:t>В</w:t>
      </w:r>
      <w:r w:rsidR="00841541" w:rsidRPr="00841541">
        <w:rPr>
          <w:rFonts w:ascii="(?????????? ?????)" w:hAnsi="(?????????? ?????)"/>
          <w:i/>
        </w:rPr>
        <w:t>. </w:t>
      </w:r>
      <w:r w:rsidRPr="00841541">
        <w:rPr>
          <w:rFonts w:ascii="(?????????? ?????)" w:hAnsi="(?????????? ?????)"/>
          <w:i/>
        </w:rPr>
        <w:t>Б</w:t>
      </w:r>
      <w:r>
        <w:rPr>
          <w:i/>
        </w:rPr>
        <w:t>.</w:t>
      </w:r>
      <w:r>
        <w:t xml:space="preserve"> Болонский процесс и школа // Вестник образования. 2005. № 17. С. 54</w:t>
      </w:r>
      <w:r w:rsidR="00841541">
        <w:t>—</w:t>
      </w:r>
      <w:r>
        <w:t>61.</w:t>
      </w:r>
    </w:p>
    <w:p w14:paraId="20897B26" w14:textId="77777777" w:rsidR="009013CE" w:rsidRDefault="009013CE" w:rsidP="009013CE">
      <w:pPr>
        <w:rPr>
          <w:spacing w:val="80"/>
        </w:rPr>
      </w:pPr>
    </w:p>
    <w:p w14:paraId="5546280F" w14:textId="77777777" w:rsidR="009013CE" w:rsidRDefault="009013CE" w:rsidP="009013CE">
      <w:pPr>
        <w:rPr>
          <w:spacing w:val="80"/>
        </w:rPr>
      </w:pPr>
      <w:r>
        <w:rPr>
          <w:spacing w:val="80"/>
        </w:rPr>
        <w:t>Сведения об авторе:</w:t>
      </w:r>
    </w:p>
    <w:p w14:paraId="7F7BBDAF" w14:textId="77777777" w:rsidR="00841541" w:rsidRDefault="009013CE" w:rsidP="009013CE">
      <w:r>
        <w:t xml:space="preserve">Богданова Надежда Викторовна </w:t>
      </w:r>
      <w:r w:rsidR="00841541">
        <w:t>—</w:t>
      </w:r>
      <w:r>
        <w:t xml:space="preserve"> кандидат педагогических наук, доцент, завед</w:t>
      </w:r>
      <w:r>
        <w:t>у</w:t>
      </w:r>
      <w:r>
        <w:t xml:space="preserve">ющая кафедрой иностранных языков Северо-западный государственный медицинский университет им. </w:t>
      </w:r>
      <w:r w:rsidRPr="00841541">
        <w:rPr>
          <w:rFonts w:ascii="(?????????? ?????)" w:hAnsi="(?????????? ?????)"/>
        </w:rPr>
        <w:t>И</w:t>
      </w:r>
      <w:r w:rsidR="00841541" w:rsidRPr="00841541">
        <w:rPr>
          <w:rFonts w:ascii="(?????????? ?????)" w:hAnsi="(?????????? ?????)"/>
        </w:rPr>
        <w:t>. </w:t>
      </w:r>
      <w:r w:rsidRPr="00841541">
        <w:rPr>
          <w:rFonts w:ascii="(?????????? ?????)" w:hAnsi="(?????????? ?????)"/>
        </w:rPr>
        <w:t>И</w:t>
      </w:r>
      <w:r>
        <w:t>. Мечникова</w:t>
      </w:r>
      <w:r w:rsidRPr="006B201E">
        <w:rPr>
          <w:rStyle w:val="Italic"/>
        </w:rPr>
        <w:t xml:space="preserve">, </w:t>
      </w:r>
      <w:r>
        <w:t>Пискаревский пр. 47, 195067, Санкт-Петербург, тел. 8(812)5431514,</w:t>
      </w:r>
    </w:p>
    <w:p w14:paraId="4928D48A" w14:textId="77777777" w:rsidR="009013CE" w:rsidRDefault="009013CE" w:rsidP="009013CE">
      <w:r>
        <w:t>Моб 8-911-762-9847</w:t>
      </w:r>
    </w:p>
    <w:p w14:paraId="40CDD464" w14:textId="77777777" w:rsidR="00BF17BA" w:rsidRPr="006B201E" w:rsidRDefault="009013CE" w:rsidP="009013CE">
      <w:pPr>
        <w:rPr>
          <w:rStyle w:val="Italic"/>
        </w:rPr>
      </w:pPr>
      <w:r w:rsidRPr="004603DD">
        <w:t>dfl_mechnik@mai</w:t>
      </w:r>
      <w:r w:rsidRPr="004603DD">
        <w:rPr>
          <w:rFonts w:ascii="(?????????? ?????)" w:hAnsi="(?????????? ?????)"/>
        </w:rPr>
        <w:t>l</w:t>
      </w:r>
      <w:r w:rsidR="00841541" w:rsidRPr="004603DD">
        <w:rPr>
          <w:rFonts w:ascii="(?????????? ?????)" w:hAnsi="(?????????? ?????)"/>
        </w:rPr>
        <w:t>. </w:t>
      </w:r>
      <w:r w:rsidRPr="004603DD">
        <w:rPr>
          <w:rFonts w:ascii="(?????????? ?????)" w:hAnsi="(?????????? ?????)"/>
        </w:rPr>
        <w:t>r</w:t>
      </w:r>
      <w:r w:rsidRPr="004603DD">
        <w:t>u</w:t>
      </w:r>
      <w:r>
        <w:t xml:space="preserve"> специальность ВАК 13.00.02</w:t>
      </w:r>
    </w:p>
    <w:p w14:paraId="5CC56D46" w14:textId="2465C8C5" w:rsidR="00206A83" w:rsidRDefault="00206A83" w:rsidP="00320E86">
      <w:pPr>
        <w:pStyle w:val="a2"/>
      </w:pPr>
      <w:r>
        <w:lastRenderedPageBreak/>
        <w:t>С. Л. </w:t>
      </w:r>
      <w:r w:rsidRPr="007A07A3">
        <w:t>Божик</w:t>
      </w:r>
      <w:r w:rsidR="00320E86">
        <w:t xml:space="preserve">, </w:t>
      </w:r>
      <w:r w:rsidRPr="007A07A3">
        <w:t>Санкт-Петербургский Государственный Университет</w:t>
      </w:r>
      <w:r w:rsidR="00320E86">
        <w:t xml:space="preserve"> </w:t>
      </w:r>
      <w:r w:rsidRPr="007A07A3">
        <w:t>(Россия)</w:t>
      </w:r>
    </w:p>
    <w:p w14:paraId="59050A0D" w14:textId="77777777" w:rsidR="00206A83" w:rsidRDefault="00206A83" w:rsidP="00320E86">
      <w:pPr>
        <w:pStyle w:val="a8"/>
      </w:pPr>
      <w:r>
        <w:t>ОСОБЕННОСТИ</w:t>
      </w:r>
      <w:r w:rsidRPr="00E16333">
        <w:t xml:space="preserve"> </w:t>
      </w:r>
      <w:r>
        <w:t>ОБУЧЕНИЯ</w:t>
      </w:r>
      <w:r w:rsidRPr="00E16333">
        <w:t xml:space="preserve"> </w:t>
      </w:r>
      <w:r>
        <w:t>СТУДЕНТОВ</w:t>
      </w:r>
      <w:r w:rsidRPr="00E16333">
        <w:t xml:space="preserve"> </w:t>
      </w:r>
      <w:r>
        <w:t>ИЗ</w:t>
      </w:r>
      <w:r w:rsidRPr="00E16333">
        <w:t xml:space="preserve"> КНР </w:t>
      </w:r>
      <w:r>
        <w:t>ДИАЛОГИЧЕСКОЙ РЕЧИ НА</w:t>
      </w:r>
      <w:r w:rsidRPr="00E16333">
        <w:t xml:space="preserve"> </w:t>
      </w:r>
      <w:r>
        <w:t>НАЧАЛЬНОМ ЭТАПЕ</w:t>
      </w:r>
    </w:p>
    <w:p w14:paraId="3654EE26" w14:textId="77777777" w:rsidR="00206A83" w:rsidRPr="00DA79B0" w:rsidRDefault="00206A83" w:rsidP="00320E86">
      <w:r w:rsidRPr="00D90D7C">
        <w:t>В современной методической литературе немало написано про обучение диалог</w:t>
      </w:r>
      <w:r w:rsidRPr="00D90D7C">
        <w:t>и</w:t>
      </w:r>
      <w:r w:rsidRPr="00D90D7C">
        <w:t>ческой речи, но все приёмы предназначены для европейских учащихся, обучаемых в ра</w:t>
      </w:r>
      <w:r w:rsidRPr="00D90D7C">
        <w:t>м</w:t>
      </w:r>
      <w:r w:rsidRPr="00D90D7C">
        <w:t xml:space="preserve">ках коммуникативного подхода. Возможно ли их </w:t>
      </w:r>
      <w:r w:rsidRPr="005C7E5A">
        <w:t xml:space="preserve">использование </w:t>
      </w:r>
      <w:r w:rsidRPr="00D90D7C">
        <w:t xml:space="preserve">или </w:t>
      </w:r>
      <w:r w:rsidRPr="005C7E5A">
        <w:t>адаптация</w:t>
      </w:r>
      <w:r>
        <w:rPr>
          <w:color w:val="FF6600"/>
        </w:rPr>
        <w:t xml:space="preserve"> </w:t>
      </w:r>
      <w:r w:rsidRPr="00D90D7C">
        <w:t>при об</w:t>
      </w:r>
      <w:r w:rsidRPr="00D90D7C">
        <w:t>у</w:t>
      </w:r>
      <w:r w:rsidRPr="00D90D7C">
        <w:t>чении студентов из КНР?</w:t>
      </w:r>
      <w:r w:rsidRPr="00044713">
        <w:t xml:space="preserve">[ </w:t>
      </w:r>
      <w:r>
        <w:rPr>
          <w:lang w:val="en-US"/>
        </w:rPr>
        <w:t>Lee</w:t>
      </w:r>
      <w:r>
        <w:t> </w:t>
      </w:r>
      <w:r>
        <w:rPr>
          <w:lang w:val="en-US"/>
        </w:rPr>
        <w:t>Gek</w:t>
      </w:r>
      <w:r>
        <w:t> </w:t>
      </w:r>
      <w:r w:rsidRPr="006631E5">
        <w:rPr>
          <w:lang w:val="en-US"/>
        </w:rPr>
        <w:t>Ling</w:t>
      </w:r>
      <w:r w:rsidRPr="00DA79B0">
        <w:t>, 2003]</w:t>
      </w:r>
    </w:p>
    <w:p w14:paraId="7340EE3C" w14:textId="77777777" w:rsidR="00841541" w:rsidRDefault="00206A83" w:rsidP="002F2DCA">
      <w:r>
        <w:t>В</w:t>
      </w:r>
      <w:r w:rsidRPr="00D90D7C">
        <w:t xml:space="preserve"> методике преподавания иностранных языков сложились два </w:t>
      </w:r>
      <w:r w:rsidRPr="00E16333">
        <w:t xml:space="preserve">подхода </w:t>
      </w:r>
      <w:r>
        <w:t xml:space="preserve">при </w:t>
      </w:r>
      <w:r w:rsidRPr="00D90D7C">
        <w:t>обуч</w:t>
      </w:r>
      <w:r w:rsidRPr="00D90D7C">
        <w:t>е</w:t>
      </w:r>
      <w:r w:rsidRPr="00D90D7C">
        <w:t xml:space="preserve">нии диалогической речи </w:t>
      </w:r>
      <w:r w:rsidR="00841541">
        <w:t>—</w:t>
      </w:r>
      <w:r w:rsidRPr="00D90D7C">
        <w:t xml:space="preserve"> дедуктивный и индуктивный</w:t>
      </w:r>
      <w:r>
        <w:t>. Изучив преимущества и нед</w:t>
      </w:r>
      <w:r>
        <w:t>о</w:t>
      </w:r>
      <w:r>
        <w:t>статки обоих, и о</w:t>
      </w:r>
      <w:r w:rsidRPr="005C7E5A">
        <w:t>сновываясь на собственных наблюдениях</w:t>
      </w:r>
      <w:r w:rsidRPr="0077599E">
        <w:t>,</w:t>
      </w:r>
      <w:r w:rsidRPr="005C7E5A">
        <w:t xml:space="preserve"> нам представляется эффекти</w:t>
      </w:r>
      <w:r w:rsidRPr="005C7E5A">
        <w:t>в</w:t>
      </w:r>
      <w:r w:rsidRPr="005C7E5A">
        <w:t xml:space="preserve">ным </w:t>
      </w:r>
      <w:r w:rsidRPr="00263C30">
        <w:t>обучени</w:t>
      </w:r>
      <w:r w:rsidRPr="00263C30">
        <w:rPr>
          <w:rFonts w:eastAsia="Batang"/>
          <w:lang w:eastAsia="ko-KR"/>
        </w:rPr>
        <w:t>е</w:t>
      </w:r>
      <w:r w:rsidRPr="00263C30">
        <w:t xml:space="preserve"> на начальном этапе студентов из КНР диалогической речи в рамках деду</w:t>
      </w:r>
      <w:r w:rsidRPr="00263C30">
        <w:t>к</w:t>
      </w:r>
      <w:r w:rsidRPr="00263C30">
        <w:t>тивного подхода</w:t>
      </w:r>
      <w:r>
        <w:t xml:space="preserve">, что, во-первых, обусловлено </w:t>
      </w:r>
      <w:r w:rsidRPr="00D90D7C">
        <w:t>особенностями их восприятия и мышления</w:t>
      </w:r>
      <w:r>
        <w:t>. Р</w:t>
      </w:r>
      <w:r w:rsidRPr="00D90D7C">
        <w:t xml:space="preserve">ассматривая </w:t>
      </w:r>
      <w:r>
        <w:t>особенности</w:t>
      </w:r>
      <w:r w:rsidRPr="00D90D7C">
        <w:t xml:space="preserve"> мышления носителей</w:t>
      </w:r>
      <w:r>
        <w:t xml:space="preserve"> иероглифической культуры и опираясь</w:t>
      </w:r>
      <w:r w:rsidRPr="00D90D7C">
        <w:t xml:space="preserve"> </w:t>
      </w:r>
      <w:r>
        <w:t>на исследования мозга и способы</w:t>
      </w:r>
      <w:r w:rsidRPr="00D90D7C">
        <w:t xml:space="preserve"> обработки информации</w:t>
      </w:r>
      <w:r>
        <w:t xml:space="preserve"> его правым и левым полушар</w:t>
      </w:r>
      <w:r>
        <w:t>и</w:t>
      </w:r>
      <w:r>
        <w:t>ями,</w:t>
      </w:r>
      <w:r w:rsidR="00841541">
        <w:rPr>
          <w:vertAlign w:val="superscript"/>
        </w:rPr>
        <w:t xml:space="preserve"> </w:t>
      </w:r>
      <w:r>
        <w:t>и</w:t>
      </w:r>
      <w:r w:rsidRPr="00D90D7C">
        <w:t>сследо</w:t>
      </w:r>
      <w:r>
        <w:t>ватели приходят к выводу</w:t>
      </w:r>
      <w:r w:rsidRPr="00D90D7C">
        <w:t xml:space="preserve">, что визуальные образы и </w:t>
      </w:r>
      <w:r>
        <w:t>интонационные измен</w:t>
      </w:r>
      <w:r>
        <w:t>е</w:t>
      </w:r>
      <w:r>
        <w:t xml:space="preserve">ния речи, </w:t>
      </w:r>
      <w:r w:rsidRPr="00D90D7C">
        <w:t>поступая в мозг, обрабатываются правым полушарием</w:t>
      </w:r>
      <w:r>
        <w:t xml:space="preserve">. </w:t>
      </w:r>
      <w:r w:rsidRPr="00FC42A4">
        <w:t>Таким образом, при ра</w:t>
      </w:r>
      <w:r w:rsidRPr="00FC42A4">
        <w:t>с</w:t>
      </w:r>
      <w:r w:rsidRPr="00FC42A4">
        <w:t>познавании иероглифов доминирует правое полушарие, что говорит об образном мышл</w:t>
      </w:r>
      <w:r w:rsidRPr="00FC42A4">
        <w:t>е</w:t>
      </w:r>
      <w:r w:rsidRPr="00FC42A4">
        <w:t>ние носителей иероглифической культуры.</w:t>
      </w:r>
      <w:r w:rsidRPr="0058559F">
        <w:t xml:space="preserve"> </w:t>
      </w:r>
      <w:r w:rsidRPr="00FC42A4">
        <w:t>[Иванов, 1978]</w:t>
      </w:r>
    </w:p>
    <w:p w14:paraId="1D006A1C" w14:textId="77777777" w:rsidR="00841541" w:rsidRDefault="00206A83" w:rsidP="00206A83">
      <w:r w:rsidRPr="00FC42A4">
        <w:t>Во-вторых, ещё один аргумент в пользу дедуктивного</w:t>
      </w:r>
      <w:r>
        <w:t xml:space="preserve"> подхода </w:t>
      </w:r>
      <w:r w:rsidR="00841541">
        <w:t>—</w:t>
      </w:r>
      <w:r w:rsidRPr="000B58B7">
        <w:t xml:space="preserve"> </w:t>
      </w:r>
      <w:r w:rsidRPr="000A0F0F">
        <w:t xml:space="preserve">дедуктивные приёмы рассуждений в древнем Китае и </w:t>
      </w:r>
      <w:r w:rsidRPr="00AC36AB">
        <w:rPr>
          <w:color w:val="000000"/>
        </w:rPr>
        <w:t xml:space="preserve">существование </w:t>
      </w:r>
      <w:r w:rsidRPr="000A0F0F">
        <w:t xml:space="preserve">в китайской культуре принципа </w:t>
      </w:r>
      <w:r w:rsidRPr="00107734">
        <w:t>дедуктивно</w:t>
      </w:r>
      <w:r>
        <w:t>-</w:t>
      </w:r>
      <w:r w:rsidRPr="00107734">
        <w:t>дидактической цепи рассуждений</w:t>
      </w:r>
      <w:r>
        <w:rPr>
          <w:rFonts w:ascii="Arial" w:hAnsi="Arial" w:cs="Arial"/>
          <w:color w:val="000000"/>
          <w:shd w:val="clear" w:color="auto" w:fill="FFFFFF"/>
        </w:rPr>
        <w:t xml:space="preserve">, </w:t>
      </w:r>
      <w:r>
        <w:rPr>
          <w:color w:val="000000"/>
          <w:shd w:val="clear" w:color="auto" w:fill="FFFFFF"/>
        </w:rPr>
        <w:t>когда</w:t>
      </w:r>
      <w:r w:rsidRPr="00FA1A57">
        <w:rPr>
          <w:color w:val="000000"/>
          <w:shd w:val="clear" w:color="auto" w:fill="FFFFFF"/>
        </w:rPr>
        <w:t xml:space="preserve"> частное положение логическим п</w:t>
      </w:r>
      <w:r w:rsidRPr="00FA1A57">
        <w:rPr>
          <w:color w:val="000000"/>
          <w:shd w:val="clear" w:color="auto" w:fill="FFFFFF"/>
        </w:rPr>
        <w:t>у</w:t>
      </w:r>
      <w:r w:rsidRPr="00FA1A57">
        <w:rPr>
          <w:color w:val="000000"/>
          <w:shd w:val="clear" w:color="auto" w:fill="FFFFFF"/>
        </w:rPr>
        <w:t>тем выводится из общего</w:t>
      </w:r>
      <w:r w:rsidRPr="00585C77">
        <w:rPr>
          <w:color w:val="000000"/>
          <w:shd w:val="clear" w:color="auto" w:fill="FFFFFF"/>
        </w:rPr>
        <w:t>. [</w:t>
      </w:r>
      <w:r w:rsidRPr="00680409">
        <w:t>Мащенко</w:t>
      </w:r>
      <w:r w:rsidRPr="00585C77">
        <w:t>, 1999</w:t>
      </w:r>
      <w:r w:rsidRPr="007D781D">
        <w:t>, 120</w:t>
      </w:r>
      <w:r w:rsidRPr="00585C77">
        <w:t>]</w:t>
      </w:r>
      <w:r>
        <w:rPr>
          <w:vertAlign w:val="superscript"/>
        </w:rPr>
        <w:t xml:space="preserve"> </w:t>
      </w:r>
      <w:r w:rsidRPr="00720932">
        <w:t xml:space="preserve">Так и при дедуктивном </w:t>
      </w:r>
      <w:r w:rsidRPr="00166224">
        <w:t>подходе д</w:t>
      </w:r>
      <w:r>
        <w:t>иалог-</w:t>
      </w:r>
      <w:r w:rsidRPr="00720932">
        <w:t>образец является образом, оперируя которым учащиеся в дальнейшем создают свои со</w:t>
      </w:r>
      <w:r w:rsidRPr="00720932">
        <w:t>б</w:t>
      </w:r>
      <w:r w:rsidRPr="00720932">
        <w:t>ственные диалогические высказывания.</w:t>
      </w:r>
    </w:p>
    <w:p w14:paraId="33F386D2" w14:textId="77777777" w:rsidR="00206A83" w:rsidRPr="00166224" w:rsidRDefault="00206A83" w:rsidP="00206A83">
      <w:r w:rsidRPr="00720932">
        <w:t xml:space="preserve">В рамках дедуктивного </w:t>
      </w:r>
      <w:r w:rsidRPr="00166224">
        <w:t>подхода о</w:t>
      </w:r>
      <w:r w:rsidRPr="00720932">
        <w:rPr>
          <w:shd w:val="clear" w:color="auto" w:fill="FFFFFF"/>
        </w:rPr>
        <w:t>сновными этапами обучения диалогической речи являются:</w:t>
      </w:r>
      <w:r>
        <w:rPr>
          <w:shd w:val="clear" w:color="auto" w:fill="FFFFFF"/>
        </w:rPr>
        <w:t xml:space="preserve"> </w:t>
      </w:r>
      <w:r w:rsidRPr="00166224">
        <w:t>презентация диалог</w:t>
      </w:r>
      <w:r>
        <w:t>а</w:t>
      </w:r>
      <w:r w:rsidRPr="00166224">
        <w:t>;</w:t>
      </w:r>
      <w:r w:rsidRPr="002F4130">
        <w:t xml:space="preserve"> </w:t>
      </w:r>
      <w:r w:rsidRPr="00166224">
        <w:t>усво</w:t>
      </w:r>
      <w:r>
        <w:t>ение языкового материала</w:t>
      </w:r>
      <w:r w:rsidRPr="00166224">
        <w:t>;</w:t>
      </w:r>
      <w:r w:rsidRPr="002F4130">
        <w:t xml:space="preserve"> </w:t>
      </w:r>
      <w:r w:rsidRPr="00166224">
        <w:t xml:space="preserve">усвоение способов связи реплик в диалоге; </w:t>
      </w:r>
      <w:r>
        <w:t>его воспроизведение</w:t>
      </w:r>
      <w:r w:rsidRPr="00166224">
        <w:t>;</w:t>
      </w:r>
      <w:r>
        <w:t xml:space="preserve"> расширение возможностей диалога-</w:t>
      </w:r>
      <w:r w:rsidRPr="00166224">
        <w:t>образца за счет изменения компонентов ситуации; воспроизведение видоизмененного диалога.</w:t>
      </w:r>
    </w:p>
    <w:p w14:paraId="2087E72E" w14:textId="77777777" w:rsidR="00206A83" w:rsidRDefault="00206A83" w:rsidP="00206A83">
      <w:pPr>
        <w:shd w:val="clear" w:color="auto" w:fill="FFFFFF"/>
        <w:rPr>
          <w:shd w:val="clear" w:color="auto" w:fill="FFFFFF"/>
        </w:rPr>
      </w:pPr>
      <w:r w:rsidRPr="009A72A3">
        <w:rPr>
          <w:shd w:val="clear" w:color="auto" w:fill="FFFFFF"/>
        </w:rPr>
        <w:t>Д</w:t>
      </w:r>
      <w:r w:rsidRPr="009A72A3">
        <w:t xml:space="preserve">ля организации самостоятельной диалогической речи </w:t>
      </w:r>
      <w:r w:rsidRPr="009A72A3">
        <w:rPr>
          <w:shd w:val="clear" w:color="auto" w:fill="FFFFFF"/>
        </w:rPr>
        <w:t>учащихся им задаются ра</w:t>
      </w:r>
      <w:r w:rsidRPr="009A72A3">
        <w:rPr>
          <w:shd w:val="clear" w:color="auto" w:fill="FFFFFF"/>
        </w:rPr>
        <w:t>з</w:t>
      </w:r>
      <w:r w:rsidRPr="009A72A3">
        <w:rPr>
          <w:shd w:val="clear" w:color="auto" w:fill="FFFFFF"/>
        </w:rPr>
        <w:t xml:space="preserve">личные речевые ситуации, которые </w:t>
      </w:r>
      <w:r>
        <w:t xml:space="preserve">являются </w:t>
      </w:r>
      <w:r w:rsidRPr="009A72A3">
        <w:t>новыми</w:t>
      </w:r>
      <w:r>
        <w:t xml:space="preserve"> и незнакомыми</w:t>
      </w:r>
      <w:r w:rsidRPr="009A72A3">
        <w:rPr>
          <w:shd w:val="clear" w:color="auto" w:fill="FFFFFF"/>
        </w:rPr>
        <w:t xml:space="preserve">. То есть на этом этапе </w:t>
      </w:r>
      <w:r>
        <w:t>диалог</w:t>
      </w:r>
      <w:r w:rsidRPr="00FC4C53">
        <w:t>-</w:t>
      </w:r>
      <w:r w:rsidRPr="009A72A3">
        <w:t>образец и его элементы усвоены, обучаемые могут использовать их в кач</w:t>
      </w:r>
      <w:r w:rsidRPr="009A72A3">
        <w:t>е</w:t>
      </w:r>
      <w:r w:rsidRPr="009A72A3">
        <w:t>стве образца и уже самостоятельно строить свои собственные диалоги, опираясь на новые речевые ситуации и тем самым знакомясь с новой социо</w:t>
      </w:r>
      <w:r>
        <w:t>культурной реальностью, что я</w:t>
      </w:r>
      <w:r>
        <w:t>в</w:t>
      </w:r>
      <w:r>
        <w:t xml:space="preserve">ляется ещё </w:t>
      </w:r>
      <w:r w:rsidRPr="009A72A3">
        <w:rPr>
          <w:shd w:val="clear" w:color="auto" w:fill="FFFFFF"/>
        </w:rPr>
        <w:t>одн</w:t>
      </w:r>
      <w:r>
        <w:rPr>
          <w:shd w:val="clear" w:color="auto" w:fill="FFFFFF"/>
        </w:rPr>
        <w:t>им</w:t>
      </w:r>
      <w:r w:rsidRPr="009A72A3">
        <w:rPr>
          <w:shd w:val="clear" w:color="auto" w:fill="FFFFFF"/>
        </w:rPr>
        <w:t xml:space="preserve"> аргумент</w:t>
      </w:r>
      <w:r>
        <w:rPr>
          <w:shd w:val="clear" w:color="auto" w:fill="FFFFFF"/>
        </w:rPr>
        <w:t>ом</w:t>
      </w:r>
      <w:r w:rsidRPr="009A72A3">
        <w:rPr>
          <w:shd w:val="clear" w:color="auto" w:fill="FFFFFF"/>
        </w:rPr>
        <w:t xml:space="preserve"> в пользу дедуктивного подхода</w:t>
      </w:r>
      <w:r>
        <w:rPr>
          <w:shd w:val="clear" w:color="auto" w:fill="FFFFFF"/>
        </w:rPr>
        <w:t>.</w:t>
      </w:r>
    </w:p>
    <w:p w14:paraId="18BC8EBA" w14:textId="77777777" w:rsidR="00206A83" w:rsidRDefault="00206A83" w:rsidP="00206A83">
      <w:pPr>
        <w:shd w:val="clear" w:color="auto" w:fill="FFFFFF"/>
        <w:rPr>
          <w:shd w:val="clear" w:color="auto" w:fill="FFFFFF"/>
        </w:rPr>
      </w:pPr>
      <w:r w:rsidRPr="00C43B12">
        <w:lastRenderedPageBreak/>
        <w:t>Таким образом, обучение</w:t>
      </w:r>
      <w:r w:rsidRPr="00C43B12">
        <w:rPr>
          <w:shd w:val="clear" w:color="auto" w:fill="FFFFFF"/>
        </w:rPr>
        <w:t xml:space="preserve"> диалогической речи студентов из КНР на начальном эт</w:t>
      </w:r>
      <w:r w:rsidRPr="00C43B12">
        <w:rPr>
          <w:shd w:val="clear" w:color="auto" w:fill="FFFFFF"/>
        </w:rPr>
        <w:t>а</w:t>
      </w:r>
      <w:r w:rsidRPr="00C43B12">
        <w:rPr>
          <w:shd w:val="clear" w:color="auto" w:fill="FFFFFF"/>
        </w:rPr>
        <w:t>пе с помощью дедуктивного подхода является не только эффективным, но и</w:t>
      </w:r>
      <w:r w:rsidR="00841541">
        <w:rPr>
          <w:shd w:val="clear" w:color="auto" w:fill="FFFFFF"/>
        </w:rPr>
        <w:t xml:space="preserve"> </w:t>
      </w:r>
      <w:r w:rsidRPr="00C43B12">
        <w:rPr>
          <w:shd w:val="clear" w:color="auto" w:fill="FFFFFF"/>
        </w:rPr>
        <w:t>обоснова</w:t>
      </w:r>
      <w:r w:rsidRPr="00C43B12">
        <w:rPr>
          <w:shd w:val="clear" w:color="auto" w:fill="FFFFFF"/>
        </w:rPr>
        <w:t>н</w:t>
      </w:r>
      <w:r w:rsidRPr="00C43B12">
        <w:rPr>
          <w:shd w:val="clear" w:color="auto" w:fill="FFFFFF"/>
        </w:rPr>
        <w:t>ным.</w:t>
      </w:r>
    </w:p>
    <w:p w14:paraId="63220187" w14:textId="77777777" w:rsidR="0020152C" w:rsidRPr="006E45E7" w:rsidRDefault="0020152C" w:rsidP="0020152C">
      <w:pPr>
        <w:pStyle w:val="aa"/>
      </w:pPr>
      <w:r w:rsidRPr="006E45E7">
        <w:t>Литература</w:t>
      </w:r>
    </w:p>
    <w:p w14:paraId="25C547B6" w14:textId="77777777" w:rsidR="00206A83" w:rsidRPr="002F4130" w:rsidRDefault="00206A83" w:rsidP="0020152C">
      <w:pPr>
        <w:pStyle w:val="ac"/>
      </w:pPr>
      <w:r>
        <w:t>Lee</w:t>
      </w:r>
      <w:r w:rsidRPr="00DA79B0">
        <w:t> </w:t>
      </w:r>
      <w:r>
        <w:t>Gek</w:t>
      </w:r>
      <w:r w:rsidRPr="00DA79B0">
        <w:t> </w:t>
      </w:r>
      <w:r w:rsidRPr="006631E5">
        <w:t>Ling. Teaching English to students from China. Singapore</w:t>
      </w:r>
      <w:r w:rsidRPr="003B08B6">
        <w:t xml:space="preserve">: </w:t>
      </w:r>
      <w:r w:rsidRPr="006631E5">
        <w:t>Singapore</w:t>
      </w:r>
      <w:r w:rsidRPr="003B08B6">
        <w:t xml:space="preserve"> </w:t>
      </w:r>
      <w:r w:rsidRPr="006631E5">
        <w:t>University</w:t>
      </w:r>
      <w:r w:rsidRPr="003B08B6">
        <w:t xml:space="preserve"> </w:t>
      </w:r>
      <w:r w:rsidRPr="006631E5">
        <w:t>Press</w:t>
      </w:r>
      <w:r w:rsidRPr="003B08B6">
        <w:t>, 2003</w:t>
      </w:r>
    </w:p>
    <w:p w14:paraId="1C5CE81D" w14:textId="77777777" w:rsidR="00206A83" w:rsidRDefault="00206A83" w:rsidP="0020152C">
      <w:pPr>
        <w:pStyle w:val="ac"/>
      </w:pPr>
      <w:r>
        <w:t>Демидов </w:t>
      </w:r>
      <w:r w:rsidRPr="006631E5">
        <w:t>В. Как мы видим то, что видим. М.: Знание, 1987. С.9-10</w:t>
      </w:r>
    </w:p>
    <w:p w14:paraId="33414F97" w14:textId="77777777" w:rsidR="00206A83" w:rsidRPr="006631E5" w:rsidRDefault="00206A83" w:rsidP="0020152C">
      <w:pPr>
        <w:pStyle w:val="ac"/>
      </w:pPr>
      <w:r>
        <w:t>Иванов В. </w:t>
      </w:r>
      <w:r w:rsidRPr="006631E5">
        <w:t>В. Чет и нечет. Асимметрия мозга и знаковых систем. М.: 1978. С. 24</w:t>
      </w:r>
    </w:p>
    <w:p w14:paraId="6B973064" w14:textId="77777777" w:rsidR="00841541" w:rsidRDefault="00206A83" w:rsidP="0020152C">
      <w:pPr>
        <w:pStyle w:val="ac"/>
      </w:pPr>
      <w:r>
        <w:t>Тер-Минасова С. </w:t>
      </w:r>
      <w:r w:rsidRPr="006631E5">
        <w:t>Г. Язык и межкультурная коммуникация. М.:Слово/SLOVO, 2000.</w:t>
      </w:r>
    </w:p>
    <w:p w14:paraId="222852AF" w14:textId="77777777" w:rsidR="00841541" w:rsidRDefault="00206A83" w:rsidP="0020152C">
      <w:pPr>
        <w:pStyle w:val="ac"/>
      </w:pPr>
      <w:r>
        <w:t>Мащенко </w:t>
      </w:r>
      <w:r w:rsidRPr="006631E5">
        <w:t>С.</w:t>
      </w:r>
      <w:r>
        <w:t> </w:t>
      </w:r>
      <w:r w:rsidRPr="006631E5">
        <w:t>П. Обучение устной монологической речи иностранных студентов-филологов продвинутого этапа на основе текстов духовно-нравственной тематики различной жанровой принадлежности: На примере китайских учащихся: диссертация</w:t>
      </w:r>
      <w:r w:rsidR="00841541">
        <w:t xml:space="preserve"> </w:t>
      </w:r>
      <w:r w:rsidRPr="006631E5">
        <w:t>н</w:t>
      </w:r>
      <w:r>
        <w:t xml:space="preserve">а соискание ст. кандидата пед. </w:t>
      </w:r>
      <w:r w:rsidRPr="006631E5">
        <w:t>наук</w:t>
      </w:r>
      <w:r>
        <w:t>.</w:t>
      </w:r>
      <w:r w:rsidRPr="006631E5">
        <w:t xml:space="preserve"> Ро</w:t>
      </w:r>
      <w:r w:rsidRPr="00841541">
        <w:rPr>
          <w:rFonts w:ascii="(?????????? ?????)" w:hAnsi="(?????????? ?????)"/>
        </w:rPr>
        <w:t>с</w:t>
      </w:r>
      <w:r w:rsidR="00841541" w:rsidRPr="00841541">
        <w:rPr>
          <w:rFonts w:ascii="(?????????? ?????)" w:hAnsi="(?????????? ?????)"/>
        </w:rPr>
        <w:t>. </w:t>
      </w:r>
      <w:r w:rsidRPr="00841541">
        <w:rPr>
          <w:rFonts w:ascii="(?????????? ?????)" w:hAnsi="(?????????? ?????)"/>
        </w:rPr>
        <w:t>г</w:t>
      </w:r>
      <w:r w:rsidRPr="006631E5">
        <w:t>ос. пе</w:t>
      </w:r>
      <w:r w:rsidRPr="00841541">
        <w:rPr>
          <w:rFonts w:ascii="(?????????? ?????)" w:hAnsi="(?????????? ?????)"/>
        </w:rPr>
        <w:t>д</w:t>
      </w:r>
      <w:r w:rsidR="00841541" w:rsidRPr="00841541">
        <w:rPr>
          <w:rFonts w:ascii="(?????????? ?????)" w:hAnsi="(?????????? ?????)"/>
        </w:rPr>
        <w:t>. </w:t>
      </w:r>
      <w:r w:rsidRPr="00841541">
        <w:rPr>
          <w:rFonts w:ascii="(?????????? ?????)" w:hAnsi="(?????????? ?????)"/>
        </w:rPr>
        <w:t>у</w:t>
      </w:r>
      <w:r w:rsidRPr="006631E5">
        <w:t>н. им. Герцена,</w:t>
      </w:r>
      <w:r>
        <w:t xml:space="preserve"> 1999</w:t>
      </w:r>
      <w:r w:rsidRPr="006631E5">
        <w:t>. С.120</w:t>
      </w:r>
    </w:p>
    <w:p w14:paraId="7FF8BBD7" w14:textId="48818A2D" w:rsidR="00206A83" w:rsidRDefault="00206A83" w:rsidP="0020152C">
      <w:pPr>
        <w:pStyle w:val="ac"/>
      </w:pPr>
      <w:r w:rsidRPr="004603DD">
        <w:t>http://azp</w:t>
      </w:r>
      <w:r w:rsidRPr="004603DD">
        <w:rPr>
          <w:rFonts w:ascii="(?????????? ?????)" w:hAnsi="(?????????? ?????)"/>
        </w:rPr>
        <w:t>s</w:t>
      </w:r>
      <w:r w:rsidR="00841541" w:rsidRPr="004603DD">
        <w:rPr>
          <w:rFonts w:ascii="(?????????? ?????)" w:hAnsi="(?????????? ?????)"/>
        </w:rPr>
        <w:t>. </w:t>
      </w:r>
      <w:r w:rsidRPr="004603DD">
        <w:rPr>
          <w:rFonts w:ascii="(?????????? ?????)" w:hAnsi="(?????????? ?????)"/>
        </w:rPr>
        <w:t>r</w:t>
      </w:r>
      <w:r w:rsidRPr="004603DD">
        <w:t>u/handbook/o/obra358.html</w:t>
      </w:r>
    </w:p>
    <w:p w14:paraId="044B371F" w14:textId="060A2696" w:rsidR="00206A83" w:rsidRPr="006631E5" w:rsidRDefault="00206A83" w:rsidP="0020152C">
      <w:pPr>
        <w:pStyle w:val="ac"/>
      </w:pPr>
      <w:r w:rsidRPr="004603DD">
        <w:t>http://perevod-onlin</w:t>
      </w:r>
      <w:r w:rsidRPr="004603DD">
        <w:rPr>
          <w:rFonts w:ascii="(?????????? ?????)" w:hAnsi="(?????????? ?????)"/>
        </w:rPr>
        <w:t>e</w:t>
      </w:r>
      <w:r w:rsidR="00841541" w:rsidRPr="004603DD">
        <w:rPr>
          <w:rFonts w:ascii="(?????????? ?????)" w:hAnsi="(?????????? ?????)"/>
        </w:rPr>
        <w:t>. </w:t>
      </w:r>
      <w:r w:rsidRPr="004603DD">
        <w:rPr>
          <w:rFonts w:ascii="(?????????? ?????)" w:hAnsi="(?????????? ?????)"/>
        </w:rPr>
        <w:t>c</w:t>
      </w:r>
      <w:r w:rsidRPr="004603DD">
        <w:t>om/chinyaz/o-filosofii-kitayskogo-yazyka/</w:t>
      </w:r>
    </w:p>
    <w:p w14:paraId="548E583B" w14:textId="17E94E9B" w:rsidR="00206A83" w:rsidRDefault="00206A83" w:rsidP="0020152C">
      <w:pPr>
        <w:pStyle w:val="ac"/>
      </w:pPr>
      <w:r w:rsidRPr="004603DD">
        <w:t>http://ww</w:t>
      </w:r>
      <w:r w:rsidRPr="004603DD">
        <w:rPr>
          <w:rFonts w:ascii="(?????????? ?????)" w:hAnsi="(?????????? ?????)"/>
        </w:rPr>
        <w:t>w</w:t>
      </w:r>
      <w:r w:rsidR="00841541" w:rsidRPr="004603DD">
        <w:rPr>
          <w:rFonts w:ascii="(?????????? ?????)" w:hAnsi="(?????????? ?????)"/>
        </w:rPr>
        <w:t>. </w:t>
      </w:r>
      <w:r w:rsidRPr="004603DD">
        <w:rPr>
          <w:rFonts w:ascii="(?????????? ?????)" w:hAnsi="(?????????? ?????)"/>
        </w:rPr>
        <w:t>m</w:t>
      </w:r>
      <w:r w:rsidRPr="004603DD">
        <w:t>odernstud</w:t>
      </w:r>
      <w:r w:rsidRPr="004603DD">
        <w:rPr>
          <w:rFonts w:ascii="(?????????? ?????)" w:hAnsi="(?????????? ?????)"/>
        </w:rPr>
        <w:t>y</w:t>
      </w:r>
      <w:r w:rsidR="00841541" w:rsidRPr="004603DD">
        <w:rPr>
          <w:rFonts w:ascii="(?????????? ?????)" w:hAnsi="(?????????? ?????)"/>
        </w:rPr>
        <w:t>. </w:t>
      </w:r>
      <w:r w:rsidRPr="004603DD">
        <w:rPr>
          <w:rFonts w:ascii="(?????????? ?????)" w:hAnsi="(?????????? ?????)"/>
        </w:rPr>
        <w:t>r</w:t>
      </w:r>
      <w:r w:rsidRPr="004603DD">
        <w:t>u/pdds-14-1.html</w:t>
      </w:r>
    </w:p>
    <w:p w14:paraId="50EAA6B5" w14:textId="77777777" w:rsidR="00206A83" w:rsidRPr="0007246B" w:rsidRDefault="00206A83" w:rsidP="000B58B7">
      <w:pPr>
        <w:pStyle w:val="a5"/>
      </w:pPr>
      <w:r w:rsidRPr="0007246B">
        <w:t>Summary</w:t>
      </w:r>
    </w:p>
    <w:p w14:paraId="550A5288" w14:textId="77777777" w:rsidR="00206A83" w:rsidRPr="0007246B" w:rsidRDefault="00206A83" w:rsidP="00206A83">
      <w:pPr>
        <w:rPr>
          <w:lang w:val="en-US"/>
        </w:rPr>
      </w:pPr>
      <w:r w:rsidRPr="0007246B">
        <w:rPr>
          <w:lang w:val="en-US"/>
        </w:rPr>
        <w:t xml:space="preserve">In modern methodology books a lot of methods of teaching dialogue speech in English can be found, but whether it is possible to use or adapt them, teaching Chinese students </w:t>
      </w:r>
      <w:r w:rsidRPr="0007246B">
        <w:rPr>
          <w:color w:val="000000"/>
          <w:lang w:val="en-US"/>
        </w:rPr>
        <w:t>is the object of the given research</w:t>
      </w:r>
      <w:r w:rsidRPr="0007246B">
        <w:rPr>
          <w:lang w:val="en-US"/>
        </w:rPr>
        <w:t>.</w:t>
      </w:r>
    </w:p>
    <w:p w14:paraId="2D604C9B" w14:textId="77777777" w:rsidR="00BF17BA" w:rsidRDefault="00206A83" w:rsidP="00206A83">
      <w:pPr>
        <w:rPr>
          <w:lang w:val="en-US"/>
        </w:rPr>
      </w:pPr>
      <w:r w:rsidRPr="0007246B">
        <w:rPr>
          <w:lang w:val="en-US"/>
        </w:rPr>
        <w:t>The article highlights the problem of teaching dialogue speech to Chinese beginner level students and explains why teaching dialogue speech to Chinese students through a deductive a</w:t>
      </w:r>
      <w:r w:rsidRPr="0007246B">
        <w:rPr>
          <w:lang w:val="en-US"/>
        </w:rPr>
        <w:t>p</w:t>
      </w:r>
      <w:r w:rsidRPr="0007246B">
        <w:rPr>
          <w:lang w:val="en-US"/>
        </w:rPr>
        <w:t>proach is effective and proved by the peculiarities of the culture</w:t>
      </w:r>
      <w:r w:rsidRPr="000B58B7">
        <w:t xml:space="preserve"> </w:t>
      </w:r>
      <w:r w:rsidRPr="0007246B">
        <w:rPr>
          <w:lang w:val="en-US"/>
        </w:rPr>
        <w:t>and perception of students b</w:t>
      </w:r>
      <w:r w:rsidRPr="0007246B">
        <w:rPr>
          <w:lang w:val="en-US"/>
        </w:rPr>
        <w:t>e</w:t>
      </w:r>
      <w:r w:rsidRPr="0007246B">
        <w:rPr>
          <w:lang w:val="en-US"/>
        </w:rPr>
        <w:t>longing to a system of hieroglyphic writing.</w:t>
      </w:r>
    </w:p>
    <w:p w14:paraId="796EF3CB" w14:textId="4F0E31E8" w:rsidR="00D06ED8" w:rsidRDefault="00D06ED8" w:rsidP="000B58B7">
      <w:pPr>
        <w:pStyle w:val="a2"/>
      </w:pPr>
      <w:r>
        <w:t>Л. А. Воронина, к. пед. н.,</w:t>
      </w:r>
      <w:r w:rsidR="000B58B7">
        <w:t xml:space="preserve"> </w:t>
      </w:r>
      <w:r>
        <w:t>Санкт-Петербургский государственный</w:t>
      </w:r>
      <w:r w:rsidR="000B58B7">
        <w:t xml:space="preserve"> </w:t>
      </w:r>
      <w:r>
        <w:t>университет (Ро</w:t>
      </w:r>
      <w:r>
        <w:t>с</w:t>
      </w:r>
      <w:r>
        <w:t>сия)</w:t>
      </w:r>
    </w:p>
    <w:p w14:paraId="36A9F1F8" w14:textId="22B52400" w:rsidR="00D06ED8" w:rsidRPr="00F17378" w:rsidRDefault="00D06ED8" w:rsidP="000B58B7">
      <w:pPr>
        <w:pStyle w:val="a8"/>
      </w:pPr>
      <w:r w:rsidRPr="00F17378">
        <w:t>ЦЕЛЕСООБРАЗНОСТЬ КУРСА</w:t>
      </w:r>
      <w:r w:rsidR="000B58B7">
        <w:t xml:space="preserve"> </w:t>
      </w:r>
      <w:r w:rsidRPr="00F17378">
        <w:t>«ИСТОРИЯ МЕТОДОВ ОБУЧЕНИЯ ИНОСТРАННЫМ ЯЗЫКАМ»</w:t>
      </w:r>
      <w:r w:rsidR="000B58B7">
        <w:t xml:space="preserve"> </w:t>
      </w:r>
      <w:r w:rsidRPr="00F17378">
        <w:t>В ПОДГОТОВКЕ ИНОСТРАННОГО БАКАЛАВРИАТА</w:t>
      </w:r>
      <w:r w:rsidR="000B58B7">
        <w:t xml:space="preserve"> </w:t>
      </w:r>
      <w:r w:rsidRPr="00F17378">
        <w:t>ПО СПЕЦИАЛЬНОСТИ «АНГЛИЙСКИЙ ЯЗЫК И ЛИТЕРАТУРА»</w:t>
      </w:r>
      <w:r w:rsidR="000B58B7">
        <w:t xml:space="preserve"> </w:t>
      </w:r>
      <w:r w:rsidRPr="00F17378">
        <w:t>И ЕГО МЕТОДИЧЕСКОЕ ОБЕСПЕЧЕНИЕ</w:t>
      </w:r>
    </w:p>
    <w:p w14:paraId="1876E607" w14:textId="3E1B99FF" w:rsidR="00841541" w:rsidRDefault="00D06ED8" w:rsidP="000B58B7">
      <w:r>
        <w:t>Студенты-иностранцы на отделении иностранного бакалавриата в своем подавл</w:t>
      </w:r>
      <w:r>
        <w:t>я</w:t>
      </w:r>
      <w:r>
        <w:t>ющем большинстве являются студентами из КНР. Профессия преподавателя является очень почетной и желанной для каждого представителя дальневосточных стран, в том числе и для носителя китайского языка и культуры. Именно поэтому, согласно опросу, большинство выпускников нашего отделения имеют дело с образовательной сферой, вр</w:t>
      </w:r>
      <w:r>
        <w:t>е</w:t>
      </w:r>
      <w:r>
        <w:t>менно или постоянно. Однако профессиональной подготовки в рамках специальности не предполагается.</w:t>
      </w:r>
    </w:p>
    <w:p w14:paraId="174A61BC" w14:textId="779A99AF" w:rsidR="004603DD" w:rsidRDefault="00D06ED8" w:rsidP="00D06ED8">
      <w:r>
        <w:t>Тем не менее, этот пробел можно заполнить, предложив им на выбор некоторые методические спецкурсы, одним из которых является «История методов обучения ин</w:t>
      </w:r>
      <w:r>
        <w:t>о</w:t>
      </w:r>
      <w:r>
        <w:t>странным языкам». Для рассматриваемых условий курс обладает рядом преимуществ: 1) нет необходимости в заранее сформированных методических понятиях и, следовательно, во владении специальной терминологией; 2) курс на выходе предполагает целостное и с</w:t>
      </w:r>
      <w:r>
        <w:t>и</w:t>
      </w:r>
      <w:r>
        <w:t xml:space="preserve">стемное представление о состоянии обучения иностранным языкам не только с момента возникновения и до современного этапа, но и с оглядкой на регионы </w:t>
      </w:r>
      <w:r>
        <w:rPr>
          <w:rFonts w:hint="eastAsia"/>
        </w:rPr>
        <w:t>[</w:t>
      </w:r>
      <w:r>
        <w:t>Крысько, 2009</w:t>
      </w:r>
      <w:r>
        <w:rPr>
          <w:rFonts w:hint="eastAsia"/>
        </w:rPr>
        <w:t>]</w:t>
      </w:r>
      <w:r>
        <w:t>; 3) студенты становятся способны самостоятельно разбираться в методиках обучения и, соо</w:t>
      </w:r>
      <w:r>
        <w:t>т</w:t>
      </w:r>
      <w:r>
        <w:t>ветственно, выбирать подходящую методику для собственных нужд.</w:t>
      </w:r>
      <w:r w:rsidR="00275C6A">
        <w:t xml:space="preserve"> </w:t>
      </w:r>
    </w:p>
    <w:p w14:paraId="11E879A7" w14:textId="5D8375C8" w:rsidR="00841541" w:rsidRDefault="00D06ED8" w:rsidP="00D06ED8">
      <w:r>
        <w:t>Однако существует ряд методических проблем в реализации данного учебного предмета. Согласно учебному плану данная дисциплина представляет собой курс лекций в количестве 32 аудиторных часа. Из-за специфики контингента слушателей лекция как о</w:t>
      </w:r>
      <w:r>
        <w:t>р</w:t>
      </w:r>
      <w:r>
        <w:t xml:space="preserve">ганизационная форма обучения в своем традиционном понимании (имеется в виду лекция-информация </w:t>
      </w:r>
      <w:r>
        <w:rPr>
          <w:rFonts w:hint="eastAsia"/>
        </w:rPr>
        <w:t>[</w:t>
      </w:r>
      <w:r w:rsidRPr="004603DD">
        <w:t>http://ms</w:t>
      </w:r>
      <w:r w:rsidRPr="004603DD">
        <w:rPr>
          <w:rFonts w:ascii="(?????????? ?????)" w:hAnsi="(?????????? ?????)"/>
        </w:rPr>
        <w:t>k</w:t>
      </w:r>
      <w:r w:rsidR="00841541" w:rsidRPr="004603DD">
        <w:rPr>
          <w:rFonts w:ascii="(?????????? ?????)" w:hAnsi="(?????????? ?????)"/>
        </w:rPr>
        <w:t>. </w:t>
      </w:r>
      <w:r w:rsidRPr="004603DD">
        <w:rPr>
          <w:rFonts w:ascii="(?????????? ?????)" w:hAnsi="(?????????? ?????)"/>
        </w:rPr>
        <w:t>t</w:t>
      </w:r>
      <w:r w:rsidRPr="004603DD">
        <w:t>rek</w:t>
      </w:r>
      <w:r w:rsidRPr="004603DD">
        <w:rPr>
          <w:rFonts w:ascii="(?????????? ?????)" w:hAnsi="(?????????? ?????)"/>
        </w:rPr>
        <w:t>o</w:t>
      </w:r>
      <w:r w:rsidR="00841541" w:rsidRPr="004603DD">
        <w:rPr>
          <w:rFonts w:ascii="(?????????? ?????)" w:hAnsi="(?????????? ?????)"/>
        </w:rPr>
        <w:t>. </w:t>
      </w:r>
      <w:r w:rsidRPr="004603DD">
        <w:rPr>
          <w:rFonts w:ascii="(?????????? ?????)" w:hAnsi="(?????????? ?????)"/>
        </w:rPr>
        <w:t>r</w:t>
      </w:r>
      <w:r w:rsidRPr="004603DD">
        <w:t>u/show_dict_859</w:t>
      </w:r>
      <w:r>
        <w:rPr>
          <w:rFonts w:hint="eastAsia"/>
        </w:rPr>
        <w:t>]</w:t>
      </w:r>
      <w:r>
        <w:t>) представляется затруднительной или д</w:t>
      </w:r>
      <w:r>
        <w:t>а</w:t>
      </w:r>
      <w:r>
        <w:t>же не подходящей: студентам из КНР трудно не просто воспринимать научно-методическую информацию, но тем более ее конспектировать.</w:t>
      </w:r>
    </w:p>
    <w:p w14:paraId="1DD875D1" w14:textId="77777777" w:rsidR="004603DD" w:rsidRDefault="00D06ED8" w:rsidP="00D06ED8">
      <w:pPr>
        <w:ind w:firstLine="708"/>
      </w:pPr>
      <w:r>
        <w:t xml:space="preserve">Однако существуют различные нетрадиционные формы проведения </w:t>
      </w:r>
      <w:r w:rsidRPr="006B201E">
        <w:rPr>
          <w:rStyle w:val="Italic"/>
        </w:rPr>
        <w:t>лекций</w:t>
      </w:r>
      <w:r>
        <w:rPr>
          <w:rFonts w:hint="eastAsia"/>
        </w:rPr>
        <w:t xml:space="preserve"> [</w:t>
      </w:r>
      <w:r>
        <w:t>Бе</w:t>
      </w:r>
      <w:r>
        <w:t>р</w:t>
      </w:r>
      <w:r>
        <w:t>денникова и др., 2006</w:t>
      </w:r>
      <w:r>
        <w:rPr>
          <w:rFonts w:hint="eastAsia"/>
        </w:rPr>
        <w:t>]</w:t>
      </w:r>
      <w:r>
        <w:t>, благодаря которым становится возможным формальное сохран</w:t>
      </w:r>
      <w:r>
        <w:t>е</w:t>
      </w:r>
      <w:r>
        <w:t xml:space="preserve">ние требуемой формы обучения (лекции как таковой) при эффективной передачи знаний с сохранением всех присущих лекции </w:t>
      </w:r>
      <w:r w:rsidRPr="006B201E">
        <w:rPr>
          <w:rStyle w:val="Italic"/>
        </w:rPr>
        <w:t>функций</w:t>
      </w:r>
      <w:r>
        <w:t xml:space="preserve"> </w:t>
      </w:r>
      <w:r>
        <w:rPr>
          <w:rFonts w:hint="eastAsia"/>
        </w:rPr>
        <w:t>[</w:t>
      </w:r>
      <w:r w:rsidRPr="004603DD">
        <w:t>http://ms</w:t>
      </w:r>
      <w:r w:rsidRPr="004603DD">
        <w:rPr>
          <w:rFonts w:ascii="(?????????? ?????)" w:hAnsi="(?????????? ?????)"/>
        </w:rPr>
        <w:t>k</w:t>
      </w:r>
      <w:r w:rsidR="00841541" w:rsidRPr="004603DD">
        <w:rPr>
          <w:rFonts w:ascii="(?????????? ?????)" w:hAnsi="(?????????? ?????)"/>
        </w:rPr>
        <w:t>. </w:t>
      </w:r>
      <w:r w:rsidRPr="004603DD">
        <w:rPr>
          <w:rFonts w:ascii="(?????????? ?????)" w:hAnsi="(?????????? ?????)"/>
        </w:rPr>
        <w:t>t</w:t>
      </w:r>
      <w:r w:rsidRPr="004603DD">
        <w:t>rek</w:t>
      </w:r>
      <w:r w:rsidRPr="004603DD">
        <w:rPr>
          <w:rFonts w:ascii="(?????????? ?????)" w:hAnsi="(?????????? ?????)"/>
        </w:rPr>
        <w:t>o</w:t>
      </w:r>
      <w:r w:rsidR="00841541" w:rsidRPr="004603DD">
        <w:rPr>
          <w:rFonts w:ascii="(?????????? ?????)" w:hAnsi="(?????????? ?????)"/>
        </w:rPr>
        <w:t>. </w:t>
      </w:r>
      <w:r w:rsidRPr="004603DD">
        <w:rPr>
          <w:rFonts w:ascii="(?????????? ?????)" w:hAnsi="(?????????? ?????)"/>
        </w:rPr>
        <w:t>r</w:t>
      </w:r>
      <w:r w:rsidRPr="004603DD">
        <w:t>u/show_dict_859</w:t>
      </w:r>
      <w:r>
        <w:rPr>
          <w:rFonts w:hint="eastAsia"/>
        </w:rPr>
        <w:t>]</w:t>
      </w:r>
      <w:r>
        <w:t xml:space="preserve">, и ее </w:t>
      </w:r>
      <w:r w:rsidRPr="006B201E">
        <w:rPr>
          <w:rStyle w:val="Italic"/>
        </w:rPr>
        <w:t>ос</w:t>
      </w:r>
      <w:r w:rsidRPr="006B201E">
        <w:rPr>
          <w:rStyle w:val="Italic"/>
        </w:rPr>
        <w:t>о</w:t>
      </w:r>
      <w:r w:rsidRPr="006B201E">
        <w:rPr>
          <w:rStyle w:val="Italic"/>
        </w:rPr>
        <w:t>бенностей</w:t>
      </w:r>
      <w:r>
        <w:t xml:space="preserve"> </w:t>
      </w:r>
      <w:r>
        <w:rPr>
          <w:rFonts w:hint="eastAsia"/>
        </w:rPr>
        <w:t>[</w:t>
      </w:r>
      <w:r>
        <w:t>там же</w:t>
      </w:r>
      <w:r>
        <w:rPr>
          <w:rFonts w:hint="eastAsia"/>
        </w:rPr>
        <w:t>]</w:t>
      </w:r>
      <w:r>
        <w:t>. Так, например, в рассматриваемых условиях обучения лекции могут сочетаться в следующей последовательности: 1) вводная лекция (№1); 2) лекция-визуализация (№2-13); 3) лекция-консультация (№14); 4) лекция-конференция (№15) и 5) проблемная лекция (№16).</w:t>
      </w:r>
    </w:p>
    <w:p w14:paraId="0C162F66" w14:textId="1B94283D" w:rsidR="00D06ED8" w:rsidRDefault="00D06ED8" w:rsidP="00D06ED8">
      <w:r>
        <w:lastRenderedPageBreak/>
        <w:t>При подборе определенных видов лекций не следует забывать об «</w:t>
      </w:r>
      <w:r w:rsidRPr="00FC216E">
        <w:t>основных треб</w:t>
      </w:r>
      <w:r w:rsidRPr="00FC216E">
        <w:t>о</w:t>
      </w:r>
      <w:r w:rsidRPr="00FC216E">
        <w:t>ваниях к ним: научность</w:t>
      </w:r>
      <w:r>
        <w:t>, доступность, системность, наглядность, эмоциональность, о</w:t>
      </w:r>
      <w:r>
        <w:t>б</w:t>
      </w:r>
      <w:r>
        <w:t>ратная связь с аудиторией, а также связь с другими организационными формами обуч</w:t>
      </w:r>
      <w:r>
        <w:t>е</w:t>
      </w:r>
      <w:r>
        <w:t xml:space="preserve">ния» </w:t>
      </w:r>
      <w:r>
        <w:rPr>
          <w:rFonts w:hint="eastAsia"/>
        </w:rPr>
        <w:t>[</w:t>
      </w:r>
      <w:r>
        <w:t>Научно-педагогическая практика, 2004, 14</w:t>
      </w:r>
      <w:r>
        <w:rPr>
          <w:rFonts w:hint="eastAsia"/>
        </w:rPr>
        <w:t>]</w:t>
      </w:r>
      <w:r>
        <w:t>.</w:t>
      </w:r>
    </w:p>
    <w:p w14:paraId="2AA178ED" w14:textId="77777777" w:rsidR="0020152C" w:rsidRPr="006E45E7" w:rsidRDefault="0020152C" w:rsidP="0020152C">
      <w:pPr>
        <w:pStyle w:val="aa"/>
      </w:pPr>
      <w:r w:rsidRPr="006E45E7">
        <w:t>Литература</w:t>
      </w:r>
    </w:p>
    <w:p w14:paraId="5F2F0742" w14:textId="77777777" w:rsidR="00D06ED8" w:rsidRDefault="00D06ED8" w:rsidP="0020152C">
      <w:pPr>
        <w:pStyle w:val="ac"/>
      </w:pPr>
      <w:r>
        <w:t xml:space="preserve">Берденникова </w:t>
      </w:r>
      <w:r w:rsidRPr="00841541">
        <w:rPr>
          <w:rFonts w:ascii="(?????????? ?????)" w:hAnsi="(?????????? ?????)"/>
        </w:rPr>
        <w:t>Н</w:t>
      </w:r>
      <w:r w:rsidR="00841541" w:rsidRPr="00841541">
        <w:rPr>
          <w:rFonts w:ascii="(?????????? ?????)" w:hAnsi="(?????????? ?????)"/>
        </w:rPr>
        <w:t>. </w:t>
      </w:r>
      <w:r w:rsidRPr="00841541">
        <w:rPr>
          <w:rFonts w:ascii="(?????????? ?????)" w:hAnsi="(?????????? ?????)"/>
        </w:rPr>
        <w:t>Г</w:t>
      </w:r>
      <w:r>
        <w:t xml:space="preserve">., Меденцев </w:t>
      </w:r>
      <w:r w:rsidRPr="00841541">
        <w:rPr>
          <w:rFonts w:ascii="(?????????? ?????)" w:hAnsi="(?????????? ?????)"/>
        </w:rPr>
        <w:t>В</w:t>
      </w:r>
      <w:r w:rsidR="00841541" w:rsidRPr="00841541">
        <w:rPr>
          <w:rFonts w:ascii="(?????????? ?????)" w:hAnsi="(?????????? ?????)"/>
        </w:rPr>
        <w:t>. </w:t>
      </w:r>
      <w:r w:rsidRPr="00841541">
        <w:rPr>
          <w:rFonts w:ascii="(?????????? ?????)" w:hAnsi="(?????????? ?????)"/>
        </w:rPr>
        <w:t>И</w:t>
      </w:r>
      <w:r>
        <w:t xml:space="preserve">., Панов </w:t>
      </w:r>
      <w:r w:rsidRPr="00841541">
        <w:rPr>
          <w:rFonts w:ascii="(?????????? ?????)" w:hAnsi="(?????????? ?????)"/>
        </w:rPr>
        <w:t>Н</w:t>
      </w:r>
      <w:r w:rsidR="00841541" w:rsidRPr="00841541">
        <w:rPr>
          <w:rFonts w:ascii="(?????????? ?????)" w:hAnsi="(?????????? ?????)"/>
        </w:rPr>
        <w:t>. </w:t>
      </w:r>
      <w:r w:rsidRPr="00841541">
        <w:rPr>
          <w:rFonts w:ascii="(?????????? ?????)" w:hAnsi="(?????????? ?????)"/>
        </w:rPr>
        <w:t>И</w:t>
      </w:r>
      <w:r>
        <w:t xml:space="preserve">. Организационное и методическое обеспечение учебного процесса в вузе: Учебно-методическое пособие. </w:t>
      </w:r>
      <w:r w:rsidR="00841541">
        <w:t>—</w:t>
      </w:r>
      <w:r>
        <w:t xml:space="preserve"> СПб.: </w:t>
      </w:r>
      <w:r w:rsidRPr="00841541">
        <w:rPr>
          <w:rFonts w:ascii="(?????????? ?????)" w:hAnsi="(?????????? ?????)"/>
        </w:rPr>
        <w:t>Д</w:t>
      </w:r>
      <w:r w:rsidR="00841541" w:rsidRPr="00841541">
        <w:rPr>
          <w:rFonts w:ascii="(?????????? ?????)" w:hAnsi="(?????????? ?????)"/>
        </w:rPr>
        <w:t>. </w:t>
      </w:r>
      <w:r w:rsidRPr="00841541">
        <w:rPr>
          <w:rFonts w:ascii="(?????????? ?????)" w:hAnsi="(?????????? ?????)"/>
        </w:rPr>
        <w:t>А</w:t>
      </w:r>
      <w:r>
        <w:t>.</w:t>
      </w:r>
      <w:r w:rsidRPr="00841541">
        <w:rPr>
          <w:rFonts w:ascii="(?????????? ?????)" w:hAnsi="(?????????? ?????)"/>
        </w:rPr>
        <w:t>Р</w:t>
      </w:r>
      <w:r w:rsidR="00841541" w:rsidRPr="00841541">
        <w:rPr>
          <w:rFonts w:ascii="(?????????? ?????)" w:hAnsi="(?????????? ?????)"/>
        </w:rPr>
        <w:t>. </w:t>
      </w:r>
      <w:r w:rsidRPr="00841541">
        <w:rPr>
          <w:rFonts w:ascii="(?????????? ?????)" w:hAnsi="(?????????? ?????)"/>
        </w:rPr>
        <w:t>К</w:t>
      </w:r>
      <w:r>
        <w:t xml:space="preserve">, 2006. </w:t>
      </w:r>
      <w:r w:rsidR="00841541">
        <w:t>—</w:t>
      </w:r>
      <w:r>
        <w:t xml:space="preserve"> 208 с.</w:t>
      </w:r>
    </w:p>
    <w:p w14:paraId="2A366597" w14:textId="77777777" w:rsidR="00841541" w:rsidRDefault="00D06ED8" w:rsidP="0020152C">
      <w:pPr>
        <w:pStyle w:val="ac"/>
      </w:pPr>
      <w:r>
        <w:t xml:space="preserve">Крысько </w:t>
      </w:r>
      <w:r w:rsidRPr="00841541">
        <w:rPr>
          <w:rFonts w:ascii="(?????????? ?????)" w:hAnsi="(?????????? ?????)"/>
        </w:rPr>
        <w:t>В</w:t>
      </w:r>
      <w:r w:rsidR="00841541" w:rsidRPr="00841541">
        <w:rPr>
          <w:rFonts w:ascii="(?????????? ?????)" w:hAnsi="(?????????? ?????)"/>
        </w:rPr>
        <w:t>. </w:t>
      </w:r>
      <w:r w:rsidRPr="00841541">
        <w:rPr>
          <w:rFonts w:ascii="(?????????? ?????)" w:hAnsi="(?????????? ?????)"/>
        </w:rPr>
        <w:t>Г</w:t>
      </w:r>
      <w:r>
        <w:t xml:space="preserve">. Этническая психология: учеб. пособие для студ. высш. учеб. заведений / </w:t>
      </w:r>
      <w:r w:rsidRPr="00841541">
        <w:rPr>
          <w:rFonts w:ascii="(?????????? ?????)" w:hAnsi="(?????????? ?????)"/>
        </w:rPr>
        <w:t>В</w:t>
      </w:r>
      <w:r w:rsidR="00841541" w:rsidRPr="00841541">
        <w:rPr>
          <w:rFonts w:ascii="(?????????? ?????)" w:hAnsi="(?????????? ?????)"/>
        </w:rPr>
        <w:t>. </w:t>
      </w:r>
      <w:r w:rsidRPr="00841541">
        <w:rPr>
          <w:rFonts w:ascii="(?????????? ?????)" w:hAnsi="(?????????? ?????)"/>
        </w:rPr>
        <w:t>Г</w:t>
      </w:r>
      <w:r>
        <w:t xml:space="preserve">. Крысько. </w:t>
      </w:r>
      <w:r w:rsidR="00841541">
        <w:t>—</w:t>
      </w:r>
      <w:r>
        <w:t xml:space="preserve"> 5-е изд., стер.</w:t>
      </w:r>
      <w:r w:rsidR="00841541">
        <w:t xml:space="preserve"> — </w:t>
      </w:r>
      <w:r>
        <w:t xml:space="preserve">М.: Издательский центр «Академия», 2009. </w:t>
      </w:r>
      <w:r w:rsidR="00841541">
        <w:t>—</w:t>
      </w:r>
      <w:r>
        <w:t xml:space="preserve"> 320 с.</w:t>
      </w:r>
    </w:p>
    <w:p w14:paraId="03E419F1" w14:textId="77777777" w:rsidR="00D06ED8" w:rsidRDefault="00D06ED8" w:rsidP="0020152C">
      <w:pPr>
        <w:pStyle w:val="ac"/>
      </w:pPr>
      <w:r>
        <w:t>Научно-педагогическая практика: Метод. рекомендации / Авт.-сост.: С. И. Дворецкий, Е. И. Муратова, С. В. Варыгина, Тамбов: Изд-во Там</w:t>
      </w:r>
      <w:r w:rsidRPr="00841541">
        <w:rPr>
          <w:rFonts w:ascii="(?????????? ?????)" w:hAnsi="(?????????? ?????)"/>
        </w:rPr>
        <w:t>б</w:t>
      </w:r>
      <w:r w:rsidR="00841541" w:rsidRPr="00841541">
        <w:rPr>
          <w:rFonts w:ascii="(?????????? ?????)" w:hAnsi="(?????????? ?????)"/>
        </w:rPr>
        <w:t>. </w:t>
      </w:r>
      <w:r w:rsidRPr="00841541">
        <w:rPr>
          <w:rFonts w:ascii="(?????????? ?????)" w:hAnsi="(?????????? ?????)"/>
        </w:rPr>
        <w:t>г</w:t>
      </w:r>
      <w:r>
        <w:t>ос. тех</w:t>
      </w:r>
      <w:r w:rsidRPr="00841541">
        <w:rPr>
          <w:rFonts w:ascii="(?????????? ?????)" w:hAnsi="(?????????? ?????)"/>
        </w:rPr>
        <w:t>н</w:t>
      </w:r>
      <w:r w:rsidR="00841541" w:rsidRPr="00841541">
        <w:rPr>
          <w:rFonts w:ascii="(?????????? ?????)" w:hAnsi="(?????????? ?????)"/>
        </w:rPr>
        <w:t>. </w:t>
      </w:r>
      <w:r w:rsidRPr="00841541">
        <w:rPr>
          <w:rFonts w:ascii="(?????????? ?????)" w:hAnsi="(?????????? ?????)"/>
        </w:rPr>
        <w:t>у</w:t>
      </w:r>
      <w:r>
        <w:t xml:space="preserve">н-та, 2004. </w:t>
      </w:r>
      <w:r w:rsidR="00841541">
        <w:t>—</w:t>
      </w:r>
      <w:r>
        <w:t xml:space="preserve"> 32 с.</w:t>
      </w:r>
    </w:p>
    <w:p w14:paraId="60C3DBFC" w14:textId="27C3C017" w:rsidR="00D06ED8" w:rsidRDefault="00D06ED8" w:rsidP="0020152C">
      <w:pPr>
        <w:pStyle w:val="ac"/>
      </w:pPr>
      <w:r w:rsidRPr="004603DD">
        <w:t>http://ms</w:t>
      </w:r>
      <w:r w:rsidRPr="004603DD">
        <w:rPr>
          <w:rFonts w:ascii="(?????????? ?????)" w:hAnsi="(?????????? ?????)"/>
        </w:rPr>
        <w:t>k</w:t>
      </w:r>
      <w:r w:rsidR="00841541" w:rsidRPr="004603DD">
        <w:rPr>
          <w:rFonts w:ascii="(?????????? ?????)" w:hAnsi="(?????????? ?????)"/>
        </w:rPr>
        <w:t>. </w:t>
      </w:r>
      <w:r w:rsidRPr="004603DD">
        <w:rPr>
          <w:rFonts w:ascii="(?????????? ?????)" w:hAnsi="(?????????? ?????)"/>
        </w:rPr>
        <w:t>t</w:t>
      </w:r>
      <w:r w:rsidRPr="004603DD">
        <w:t>rek</w:t>
      </w:r>
      <w:r w:rsidRPr="004603DD">
        <w:rPr>
          <w:rFonts w:ascii="(?????????? ?????)" w:hAnsi="(?????????? ?????)"/>
        </w:rPr>
        <w:t>o</w:t>
      </w:r>
      <w:r w:rsidR="00841541" w:rsidRPr="004603DD">
        <w:rPr>
          <w:rFonts w:ascii="(?????????? ?????)" w:hAnsi="(?????????? ?????)"/>
        </w:rPr>
        <w:t>. </w:t>
      </w:r>
      <w:r w:rsidRPr="004603DD">
        <w:rPr>
          <w:rFonts w:ascii="(?????????? ?????)" w:hAnsi="(?????????? ?????)"/>
        </w:rPr>
        <w:t>r</w:t>
      </w:r>
      <w:r w:rsidRPr="004603DD">
        <w:t>u/show_dict_859</w:t>
      </w:r>
    </w:p>
    <w:p w14:paraId="79D4E605" w14:textId="77777777" w:rsidR="00D06ED8" w:rsidRPr="00F64C2A" w:rsidRDefault="00D06ED8" w:rsidP="00CA6D70">
      <w:pPr>
        <w:pStyle w:val="a5"/>
      </w:pPr>
      <w:r w:rsidRPr="00F64C2A">
        <w:rPr>
          <w:rFonts w:hint="eastAsia"/>
        </w:rPr>
        <w:t>S</w:t>
      </w:r>
      <w:r w:rsidRPr="00F64C2A">
        <w:t>ummary</w:t>
      </w:r>
    </w:p>
    <w:p w14:paraId="65FF301D" w14:textId="77777777" w:rsidR="00D06ED8" w:rsidRPr="00BA06AB" w:rsidRDefault="00D06ED8" w:rsidP="00CA6D70">
      <w:r w:rsidRPr="00A900FB">
        <w:t>After</w:t>
      </w:r>
      <w:r>
        <w:rPr>
          <w:lang w:val="en"/>
        </w:rPr>
        <w:t xml:space="preserve"> </w:t>
      </w:r>
      <w:r w:rsidRPr="00A900FB">
        <w:t>completion of the training</w:t>
      </w:r>
      <w:r>
        <w:rPr>
          <w:lang w:val="en"/>
        </w:rPr>
        <w:t xml:space="preserve"> </w:t>
      </w:r>
      <w:r w:rsidRPr="00A900FB">
        <w:t>program</w:t>
      </w:r>
      <w:r w:rsidRPr="00BE2014">
        <w:t>, "</w:t>
      </w:r>
      <w:r>
        <w:rPr>
          <w:lang w:val="en"/>
        </w:rPr>
        <w:t xml:space="preserve">English </w:t>
      </w:r>
      <w:r w:rsidRPr="00A900FB">
        <w:t>Language and Literature</w:t>
      </w:r>
      <w:r>
        <w:rPr>
          <w:lang w:val="en"/>
        </w:rPr>
        <w:t xml:space="preserve">," </w:t>
      </w:r>
      <w:r w:rsidRPr="00A900FB">
        <w:t>the majority</w:t>
      </w:r>
      <w:r>
        <w:rPr>
          <w:lang w:val="en"/>
        </w:rPr>
        <w:t xml:space="preserve"> </w:t>
      </w:r>
      <w:r w:rsidRPr="00A900FB">
        <w:t>of graduates of</w:t>
      </w:r>
      <w:r>
        <w:rPr>
          <w:lang w:val="en"/>
        </w:rPr>
        <w:t xml:space="preserve"> </w:t>
      </w:r>
      <w:r w:rsidRPr="00A900FB">
        <w:t>associate</w:t>
      </w:r>
      <w:r>
        <w:rPr>
          <w:lang w:val="en"/>
        </w:rPr>
        <w:t xml:space="preserve"> </w:t>
      </w:r>
      <w:r w:rsidRPr="00A900FB">
        <w:t>his career</w:t>
      </w:r>
      <w:r>
        <w:rPr>
          <w:lang w:val="en"/>
        </w:rPr>
        <w:t xml:space="preserve"> </w:t>
      </w:r>
      <w:r w:rsidRPr="00A900FB">
        <w:t>with teaching</w:t>
      </w:r>
      <w:r>
        <w:rPr>
          <w:lang w:val="en"/>
        </w:rPr>
        <w:t xml:space="preserve"> </w:t>
      </w:r>
      <w:r w:rsidRPr="00A900FB">
        <w:t>English.</w:t>
      </w:r>
      <w:r>
        <w:rPr>
          <w:lang w:val="en"/>
        </w:rPr>
        <w:t xml:space="preserve"> </w:t>
      </w:r>
      <w:r w:rsidRPr="00A900FB">
        <w:t>However,</w:t>
      </w:r>
      <w:r>
        <w:rPr>
          <w:lang w:val="en"/>
        </w:rPr>
        <w:t xml:space="preserve"> </w:t>
      </w:r>
      <w:r w:rsidRPr="00A900FB">
        <w:t>training</w:t>
      </w:r>
      <w:r>
        <w:rPr>
          <w:lang w:val="en"/>
        </w:rPr>
        <w:t xml:space="preserve"> </w:t>
      </w:r>
      <w:r w:rsidRPr="00A900FB">
        <w:t>in the</w:t>
      </w:r>
      <w:r>
        <w:rPr>
          <w:lang w:val="en"/>
        </w:rPr>
        <w:t xml:space="preserve"> </w:t>
      </w:r>
      <w:r w:rsidRPr="00A900FB">
        <w:t>specialty</w:t>
      </w:r>
      <w:r>
        <w:rPr>
          <w:lang w:val="en"/>
        </w:rPr>
        <w:t xml:space="preserve"> </w:t>
      </w:r>
      <w:r w:rsidRPr="00A900FB">
        <w:t>is not assumed.</w:t>
      </w:r>
      <w:r>
        <w:rPr>
          <w:lang w:val="en"/>
        </w:rPr>
        <w:t xml:space="preserve"> </w:t>
      </w:r>
      <w:r w:rsidRPr="00A900FB">
        <w:t>Nevertheless</w:t>
      </w:r>
      <w:r>
        <w:rPr>
          <w:lang w:val="en"/>
        </w:rPr>
        <w:t xml:space="preserve">, during their </w:t>
      </w:r>
      <w:r w:rsidRPr="00A900FB">
        <w:t xml:space="preserve">training, </w:t>
      </w:r>
      <w:r w:rsidRPr="00A900FB">
        <w:rPr>
          <w:rFonts w:hint="eastAsia"/>
        </w:rPr>
        <w:t>we</w:t>
      </w:r>
      <w:r w:rsidRPr="00A900FB">
        <w:t xml:space="preserve"> can</w:t>
      </w:r>
      <w:r>
        <w:rPr>
          <w:lang w:val="en"/>
        </w:rPr>
        <w:t xml:space="preserve"> </w:t>
      </w:r>
      <w:r w:rsidRPr="00A900FB">
        <w:t>offer them</w:t>
      </w:r>
      <w:r>
        <w:rPr>
          <w:lang w:val="en"/>
        </w:rPr>
        <w:t xml:space="preserve"> </w:t>
      </w:r>
      <w:r w:rsidRPr="00A900FB">
        <w:t>a choice of</w:t>
      </w:r>
      <w:r>
        <w:rPr>
          <w:lang w:val="en"/>
        </w:rPr>
        <w:t xml:space="preserve"> </w:t>
      </w:r>
      <w:r w:rsidRPr="00A900FB">
        <w:t>some methodological</w:t>
      </w:r>
      <w:r>
        <w:rPr>
          <w:lang w:val="en"/>
        </w:rPr>
        <w:t xml:space="preserve"> </w:t>
      </w:r>
      <w:r w:rsidRPr="00A900FB">
        <w:t>courses</w:t>
      </w:r>
      <w:r>
        <w:rPr>
          <w:lang w:val="en"/>
        </w:rPr>
        <w:t xml:space="preserve">, for example, </w:t>
      </w:r>
      <w:r w:rsidRPr="00A900FB">
        <w:t>"History of</w:t>
      </w:r>
      <w:r>
        <w:rPr>
          <w:lang w:val="en"/>
        </w:rPr>
        <w:t xml:space="preserve"> </w:t>
      </w:r>
      <w:r w:rsidRPr="00A900FB">
        <w:rPr>
          <w:rFonts w:hint="eastAsia"/>
        </w:rPr>
        <w:t>M</w:t>
      </w:r>
      <w:r w:rsidRPr="00A900FB">
        <w:t>ethods of</w:t>
      </w:r>
      <w:r>
        <w:rPr>
          <w:lang w:val="en"/>
        </w:rPr>
        <w:t xml:space="preserve"> </w:t>
      </w:r>
      <w:r>
        <w:rPr>
          <w:rFonts w:hint="eastAsia"/>
          <w:lang w:val="en"/>
        </w:rPr>
        <w:t>T</w:t>
      </w:r>
      <w:r w:rsidRPr="00A900FB">
        <w:t xml:space="preserve">eaching </w:t>
      </w:r>
      <w:r w:rsidRPr="00A900FB">
        <w:rPr>
          <w:rFonts w:hint="eastAsia"/>
        </w:rPr>
        <w:t>F</w:t>
      </w:r>
      <w:r w:rsidRPr="00A900FB">
        <w:t xml:space="preserve">oreign </w:t>
      </w:r>
      <w:r w:rsidRPr="00A900FB">
        <w:rPr>
          <w:rFonts w:hint="eastAsia"/>
        </w:rPr>
        <w:t>L</w:t>
      </w:r>
      <w:r w:rsidRPr="00A900FB">
        <w:t>anguages</w:t>
      </w:r>
      <w:r>
        <w:rPr>
          <w:lang w:val="en"/>
        </w:rPr>
        <w:t xml:space="preserve">​​." </w:t>
      </w:r>
      <w:r w:rsidRPr="00A900FB">
        <w:t>Since it is a</w:t>
      </w:r>
      <w:r>
        <w:rPr>
          <w:lang w:val="en"/>
        </w:rPr>
        <w:t xml:space="preserve"> </w:t>
      </w:r>
      <w:r w:rsidRPr="00A900FB">
        <w:t>contingent of</w:t>
      </w:r>
      <w:r>
        <w:rPr>
          <w:lang w:val="en"/>
        </w:rPr>
        <w:t xml:space="preserve"> </w:t>
      </w:r>
      <w:r w:rsidRPr="00A900FB">
        <w:t>this</w:t>
      </w:r>
      <w:r>
        <w:rPr>
          <w:lang w:val="en"/>
        </w:rPr>
        <w:t xml:space="preserve"> </w:t>
      </w:r>
      <w:r w:rsidRPr="00A900FB">
        <w:t>academic discipline</w:t>
      </w:r>
      <w:r>
        <w:rPr>
          <w:lang w:val="en"/>
        </w:rPr>
        <w:t xml:space="preserve"> </w:t>
      </w:r>
      <w:r w:rsidRPr="00A900FB">
        <w:t>mainly</w:t>
      </w:r>
      <w:r>
        <w:rPr>
          <w:lang w:val="en"/>
        </w:rPr>
        <w:t xml:space="preserve"> </w:t>
      </w:r>
      <w:r w:rsidRPr="00A900FB">
        <w:t>consists of various</w:t>
      </w:r>
      <w:r>
        <w:rPr>
          <w:lang w:val="en"/>
        </w:rPr>
        <w:t xml:space="preserve"> </w:t>
      </w:r>
      <w:r w:rsidRPr="00A900FB">
        <w:t>non-traditional forms</w:t>
      </w:r>
      <w:r>
        <w:rPr>
          <w:lang w:val="en"/>
        </w:rPr>
        <w:t xml:space="preserve"> </w:t>
      </w:r>
      <w:r w:rsidRPr="00A900FB">
        <w:t>of</w:t>
      </w:r>
      <w:r>
        <w:rPr>
          <w:lang w:val="en"/>
        </w:rPr>
        <w:t xml:space="preserve"> </w:t>
      </w:r>
      <w:r w:rsidRPr="00A900FB">
        <w:t>lectures</w:t>
      </w:r>
      <w:r w:rsidRPr="00A900FB">
        <w:rPr>
          <w:rFonts w:hint="eastAsia"/>
        </w:rPr>
        <w:t xml:space="preserve"> such as </w:t>
      </w:r>
      <w:r w:rsidRPr="00BA06AB">
        <w:rPr>
          <w:rFonts w:hint="eastAsia"/>
        </w:rPr>
        <w:t>l</w:t>
      </w:r>
      <w:r w:rsidRPr="00BA06AB">
        <w:t>ecture-visualization</w:t>
      </w:r>
      <w:r w:rsidRPr="00BA06AB">
        <w:rPr>
          <w:rFonts w:hint="eastAsia"/>
        </w:rPr>
        <w:t>, l</w:t>
      </w:r>
      <w:r w:rsidRPr="00BA06AB">
        <w:t>ecture-consultation</w:t>
      </w:r>
      <w:r w:rsidRPr="00BA06AB">
        <w:rPr>
          <w:rFonts w:hint="eastAsia"/>
        </w:rPr>
        <w:t>, l</w:t>
      </w:r>
      <w:r w:rsidRPr="00BA06AB">
        <w:t>ecture-konferetsiya</w:t>
      </w:r>
      <w:r w:rsidRPr="00BA06AB">
        <w:rPr>
          <w:rFonts w:hint="eastAsia"/>
        </w:rPr>
        <w:t xml:space="preserve"> or </w:t>
      </w:r>
      <w:r w:rsidRPr="00BA06AB">
        <w:t>problematic lecture.</w:t>
      </w:r>
    </w:p>
    <w:p w14:paraId="34B10CDC" w14:textId="2A028F83" w:rsidR="00F64C2A" w:rsidRDefault="00F64C2A" w:rsidP="000968EB">
      <w:pPr>
        <w:pStyle w:val="a2"/>
      </w:pPr>
      <w:r>
        <w:t>Т. Е. Доброва, к. филол. н.,</w:t>
      </w:r>
      <w:r w:rsidR="000968EB">
        <w:t xml:space="preserve"> </w:t>
      </w:r>
      <w:r>
        <w:t>Санкт-Петербургский государственный</w:t>
      </w:r>
      <w:r w:rsidR="000968EB">
        <w:t xml:space="preserve"> </w:t>
      </w:r>
      <w:r>
        <w:t>университет (Россия)</w:t>
      </w:r>
    </w:p>
    <w:p w14:paraId="779530D9" w14:textId="3F484C56" w:rsidR="00F64C2A" w:rsidRPr="000968EB" w:rsidRDefault="00F64C2A" w:rsidP="000968EB">
      <w:pPr>
        <w:pStyle w:val="a8"/>
      </w:pPr>
      <w:r>
        <w:t>ОСОБЕННОСТИ ФОРМИРОВАНИИ ИНФОРМАЦИОННОЙ КОМПЕТЕНТНОСТИ СТУДЕНТОВ-ФИЛОЛОГОВ ИЗ КНР</w:t>
      </w:r>
    </w:p>
    <w:p w14:paraId="317FDCD5" w14:textId="77777777" w:rsidR="00F64C2A" w:rsidRDefault="00F64C2A" w:rsidP="000968EB">
      <w:pPr>
        <w:rPr>
          <w:lang w:val="en-US"/>
        </w:rPr>
      </w:pPr>
      <w:r>
        <w:rPr>
          <w:lang w:val="en-US"/>
        </w:rPr>
        <w:t>The article is devoted to the computer competence development of students of linguistics. The targeted group is the fourth-year students from the People Republic of China. Some specific attention is drawn to the problems students face carrying out their qualification papers. Possible reasons for such problems are analyzed. Some recommendations are developed. It is shown that these recommendations help to ensure more successful development of the computer comp</w:t>
      </w:r>
      <w:r>
        <w:rPr>
          <w:lang w:val="en-US"/>
        </w:rPr>
        <w:t>e</w:t>
      </w:r>
      <w:r>
        <w:rPr>
          <w:lang w:val="en-US"/>
        </w:rPr>
        <w:t>tence.</w:t>
      </w:r>
    </w:p>
    <w:p w14:paraId="1147B5B8" w14:textId="77777777" w:rsidR="00F64C2A" w:rsidRPr="00342486" w:rsidRDefault="00F64C2A" w:rsidP="00F64C2A">
      <w:pPr>
        <w:rPr>
          <w:b/>
          <w:bCs/>
          <w:lang w:val="en-US"/>
        </w:rPr>
      </w:pPr>
    </w:p>
    <w:p w14:paraId="0712FB43" w14:textId="77777777" w:rsidR="00841541" w:rsidRDefault="00F64C2A" w:rsidP="000968EB">
      <w:r>
        <w:lastRenderedPageBreak/>
        <w:t>Компетентностный подход применительно к российскому высшему професси</w:t>
      </w:r>
      <w:r>
        <w:t>о</w:t>
      </w:r>
      <w:r>
        <w:t xml:space="preserve">нальному образованию рассматривали такие ученые, как </w:t>
      </w:r>
      <w:r w:rsidRPr="00841541">
        <w:rPr>
          <w:rFonts w:ascii="(?????????? ?????)" w:hAnsi="(?????????? ?????)"/>
        </w:rPr>
        <w:t>Н</w:t>
      </w:r>
      <w:r w:rsidR="00841541" w:rsidRPr="00841541">
        <w:rPr>
          <w:rFonts w:ascii="(?????????? ?????)" w:hAnsi="(?????????? ?????)"/>
        </w:rPr>
        <w:t>. </w:t>
      </w:r>
      <w:r w:rsidRPr="00841541">
        <w:rPr>
          <w:rFonts w:ascii="(?????????? ?????)" w:hAnsi="(?????????? ?????)"/>
        </w:rPr>
        <w:t>И</w:t>
      </w:r>
      <w:r>
        <w:t xml:space="preserve">. Алмазова, </w:t>
      </w:r>
      <w:r w:rsidRPr="00841541">
        <w:rPr>
          <w:rFonts w:ascii="(?????????? ?????)" w:hAnsi="(?????????? ?????)"/>
        </w:rPr>
        <w:t>Н</w:t>
      </w:r>
      <w:r w:rsidR="00841541" w:rsidRPr="00841541">
        <w:rPr>
          <w:rFonts w:ascii="(?????????? ?????)" w:hAnsi="(?????????? ?????)"/>
        </w:rPr>
        <w:t>. </w:t>
      </w:r>
      <w:r w:rsidRPr="00841541">
        <w:rPr>
          <w:rFonts w:ascii="(?????????? ?????)" w:hAnsi="(?????????? ?????)"/>
        </w:rPr>
        <w:t>В</w:t>
      </w:r>
      <w:r>
        <w:t xml:space="preserve">. Баграмова, </w:t>
      </w:r>
      <w:r w:rsidRPr="00841541">
        <w:rPr>
          <w:rFonts w:ascii="(?????????? ?????)" w:hAnsi="(?????????? ?????)"/>
        </w:rPr>
        <w:t>В</w:t>
      </w:r>
      <w:r w:rsidR="00841541" w:rsidRPr="00841541">
        <w:rPr>
          <w:rFonts w:ascii="(?????????? ?????)" w:hAnsi="(?????????? ?????)"/>
        </w:rPr>
        <w:t>. </w:t>
      </w:r>
      <w:r w:rsidRPr="00841541">
        <w:rPr>
          <w:rFonts w:ascii="(?????????? ?????)" w:hAnsi="(?????????? ?????)"/>
        </w:rPr>
        <w:t>А</w:t>
      </w:r>
      <w:r>
        <w:t xml:space="preserve">. Козырев, </w:t>
      </w:r>
      <w:r w:rsidRPr="00841541">
        <w:rPr>
          <w:rFonts w:ascii="(?????????? ?????)" w:hAnsi="(?????????? ?????)"/>
        </w:rPr>
        <w:t>Н</w:t>
      </w:r>
      <w:r w:rsidR="00841541" w:rsidRPr="00841541">
        <w:rPr>
          <w:rFonts w:ascii="(?????????? ?????)" w:hAnsi="(?????????? ?????)"/>
        </w:rPr>
        <w:t>. </w:t>
      </w:r>
      <w:r w:rsidRPr="00841541">
        <w:rPr>
          <w:rFonts w:ascii="(?????????? ?????)" w:hAnsi="(?????????? ?????)"/>
        </w:rPr>
        <w:t>Ф</w:t>
      </w:r>
      <w:r>
        <w:t>. Родионова [Алмазова, 2003; Баграмова, 2004]. Учитывая распростр</w:t>
      </w:r>
      <w:r>
        <w:t>а</w:t>
      </w:r>
      <w:r>
        <w:t>нение информационных технологий, неудивительно, что в последнее время информац</w:t>
      </w:r>
      <w:r>
        <w:t>и</w:t>
      </w:r>
      <w:r>
        <w:t>онная компетентность специалиста неоднократно привлекала внимание исследователей [Азимов, 2006; Евдокимова, 2007]. Хуторской, рассматривая информационную комп</w:t>
      </w:r>
      <w:r>
        <w:t>е</w:t>
      </w:r>
      <w:r>
        <w:t>тентность, отмечает, что это, несомненно, одна из ключевых компетентностей, выделяя у нее субъективную и объективную стороны [Хуторской, Тришина, 2012]. В данной работе мы будем говорить о субъективной стороне информационной компетентности, формир</w:t>
      </w:r>
      <w:r>
        <w:t>у</w:t>
      </w:r>
      <w:r>
        <w:t>емой у студентов из КНР в процессе написания ими выпускной квалификационной работы на степень бакалавра по программе «Английский язык и литература».</w:t>
      </w:r>
    </w:p>
    <w:p w14:paraId="7E3DDB47" w14:textId="77777777" w:rsidR="00F64C2A" w:rsidRDefault="00F64C2A" w:rsidP="00B301ED">
      <w:r>
        <w:t>Основные проблемы, с которыми сталкиваются студенты из КНР при осуществл</w:t>
      </w:r>
      <w:r>
        <w:t>е</w:t>
      </w:r>
      <w:r>
        <w:t>нии такого рода деятельности можно подразделить на информационные и коммуникати</w:t>
      </w:r>
      <w:r>
        <w:t>в</w:t>
      </w:r>
      <w:r>
        <w:t>ные.</w:t>
      </w:r>
    </w:p>
    <w:p w14:paraId="26123DDD" w14:textId="77777777" w:rsidR="00841541" w:rsidRDefault="00F64C2A" w:rsidP="00B301ED">
      <w:r>
        <w:t>Информационные трудности связаны с недостаточным</w:t>
      </w:r>
      <w:r w:rsidR="00841541">
        <w:t xml:space="preserve"> </w:t>
      </w:r>
      <w:r>
        <w:t>владением основными функциями программ Micrisoft Office. Коммуникативные проблемы обусловлены этн</w:t>
      </w:r>
      <w:r>
        <w:t>о</w:t>
      </w:r>
      <w:r>
        <w:t>культурными отличиями. Так студенты из КНР не всегда соблюдают основные правила ведения электронной переписки, принятые в нашей культуре, например, не всегда указ</w:t>
      </w:r>
      <w:r>
        <w:t>ы</w:t>
      </w:r>
      <w:r>
        <w:t>вают свое имя в электронном письме руководителю, не всегда ссылаются на источник и</w:t>
      </w:r>
      <w:r>
        <w:t>н</w:t>
      </w:r>
      <w:r>
        <w:t>формации, которую они используют в своей работе. Особую проблему составляют тру</w:t>
      </w:r>
      <w:r>
        <w:t>д</w:t>
      </w:r>
      <w:r>
        <w:t>ности, связанные с версией Micrisoft Office на китайском языке.</w:t>
      </w:r>
    </w:p>
    <w:p w14:paraId="24DBFF8F" w14:textId="77777777" w:rsidR="00F64C2A" w:rsidRDefault="00F64C2A" w:rsidP="00B301ED">
      <w:r>
        <w:t>В результате проведенного анализа и основываясь на опыте руководства выполн</w:t>
      </w:r>
      <w:r>
        <w:t>е</w:t>
      </w:r>
      <w:r>
        <w:t>нием квалификационных работ студентами из КНР, разработаны конкретные рекоменд</w:t>
      </w:r>
      <w:r>
        <w:t>а</w:t>
      </w:r>
      <w:r>
        <w:t>ции для руководителей и студентов. Показано, что выполнение предложенных рекоме</w:t>
      </w:r>
      <w:r>
        <w:t>н</w:t>
      </w:r>
      <w:r>
        <w:t>даций обеспечивает индивидуальный подход, наличие быстрой обратной связи, создание базы вариантов текста работы и отсутствие утомительной правки конечного варианта.</w:t>
      </w:r>
    </w:p>
    <w:p w14:paraId="26E7D43D" w14:textId="77777777" w:rsidR="00F64C2A" w:rsidRDefault="00F64C2A" w:rsidP="00B301ED">
      <w:r>
        <w:t>Таким образом, использование информационных технологий при выполнении кв</w:t>
      </w:r>
      <w:r>
        <w:t>а</w:t>
      </w:r>
      <w:r>
        <w:t>лификационной бакалаврской работы способствует более эффективному формированию информационной компетентности у студентов филологов из КНР.</w:t>
      </w:r>
    </w:p>
    <w:p w14:paraId="46104645" w14:textId="77777777" w:rsidR="000968EB" w:rsidRPr="006E45E7" w:rsidRDefault="000968EB" w:rsidP="000968EB">
      <w:pPr>
        <w:pStyle w:val="aa"/>
      </w:pPr>
      <w:r w:rsidRPr="006E45E7">
        <w:t>Литература</w:t>
      </w:r>
    </w:p>
    <w:p w14:paraId="63E65483" w14:textId="77777777" w:rsidR="00F64C2A" w:rsidRDefault="00F64C2A" w:rsidP="000968EB">
      <w:pPr>
        <w:pStyle w:val="ac"/>
      </w:pPr>
      <w:r>
        <w:t xml:space="preserve">Азимов </w:t>
      </w:r>
      <w:r w:rsidRPr="00841541">
        <w:rPr>
          <w:rFonts w:ascii="(?????????? ?????)" w:hAnsi="(?????????? ?????)"/>
        </w:rPr>
        <w:t>Э</w:t>
      </w:r>
      <w:r w:rsidR="00841541" w:rsidRPr="00841541">
        <w:rPr>
          <w:rFonts w:ascii="(?????????? ?????)" w:hAnsi="(?????????? ?????)"/>
        </w:rPr>
        <w:t>. </w:t>
      </w:r>
      <w:r w:rsidRPr="00841541">
        <w:rPr>
          <w:rFonts w:ascii="(?????????? ?????)" w:hAnsi="(?????????? ?????)"/>
        </w:rPr>
        <w:t>Г</w:t>
      </w:r>
      <w:r>
        <w:t xml:space="preserve">. Теория и практика использования компьютерных программ в преподавании русского языка как иностранного. </w:t>
      </w:r>
      <w:r w:rsidR="00841541">
        <w:t>—</w:t>
      </w:r>
      <w:r>
        <w:t xml:space="preserve"> М.: Информ.-уче</w:t>
      </w:r>
      <w:r w:rsidRPr="00841541">
        <w:rPr>
          <w:rFonts w:ascii="(?????????? ?????)" w:hAnsi="(?????????? ?????)"/>
        </w:rPr>
        <w:t>б</w:t>
      </w:r>
      <w:r w:rsidR="00841541" w:rsidRPr="00841541">
        <w:rPr>
          <w:rFonts w:ascii="(?????????? ?????)" w:hAnsi="(?????????? ?????)"/>
        </w:rPr>
        <w:t>. </w:t>
      </w:r>
      <w:r w:rsidRPr="00841541">
        <w:rPr>
          <w:rFonts w:ascii="(?????????? ?????)" w:hAnsi="(?????????? ?????)"/>
        </w:rPr>
        <w:t>ц</w:t>
      </w:r>
      <w:r>
        <w:t xml:space="preserve">ентр ГИРЯП, 2000ю </w:t>
      </w:r>
      <w:r w:rsidR="00841541">
        <w:t>—</w:t>
      </w:r>
      <w:r>
        <w:t>149 с.</w:t>
      </w:r>
    </w:p>
    <w:p w14:paraId="1645098C" w14:textId="77777777" w:rsidR="00F64C2A" w:rsidRDefault="00F64C2A" w:rsidP="000968EB">
      <w:pPr>
        <w:pStyle w:val="ac"/>
      </w:pPr>
      <w:r>
        <w:lastRenderedPageBreak/>
        <w:t xml:space="preserve">Алмазова </w:t>
      </w:r>
      <w:r w:rsidRPr="00841541">
        <w:rPr>
          <w:rFonts w:ascii="(?????????? ?????)" w:hAnsi="(?????????? ?????)"/>
        </w:rPr>
        <w:t>Н</w:t>
      </w:r>
      <w:r w:rsidR="00841541" w:rsidRPr="00841541">
        <w:rPr>
          <w:rFonts w:ascii="(?????????? ?????)" w:hAnsi="(?????????? ?????)"/>
        </w:rPr>
        <w:t>. </w:t>
      </w:r>
      <w:r w:rsidRPr="00841541">
        <w:rPr>
          <w:rFonts w:ascii="(?????????? ?????)" w:hAnsi="(?????????? ?????)"/>
        </w:rPr>
        <w:t>И</w:t>
      </w:r>
      <w:r>
        <w:t xml:space="preserve">. Когнитивные аспекты формирования межкультурной компетентности при обучении иностранному языку в неязыковом вузе: Автореф… д-ра пед. наук. </w:t>
      </w:r>
      <w:r w:rsidR="00841541">
        <w:t>—</w:t>
      </w:r>
      <w:r>
        <w:t xml:space="preserve"> СПб., 2003. </w:t>
      </w:r>
      <w:r w:rsidR="00841541">
        <w:t>—</w:t>
      </w:r>
      <w:r>
        <w:t xml:space="preserve"> 47 с.</w:t>
      </w:r>
    </w:p>
    <w:p w14:paraId="718BFF2C" w14:textId="77777777" w:rsidR="00F64C2A" w:rsidRDefault="00F64C2A" w:rsidP="000968EB">
      <w:pPr>
        <w:pStyle w:val="ac"/>
      </w:pPr>
      <w:r>
        <w:t xml:space="preserve">Баграмова </w:t>
      </w:r>
      <w:r w:rsidRPr="00841541">
        <w:rPr>
          <w:rFonts w:ascii="(?????????? ?????)" w:hAnsi="(?????????? ?????)"/>
        </w:rPr>
        <w:t>Н</w:t>
      </w:r>
      <w:r w:rsidR="00841541" w:rsidRPr="00841541">
        <w:rPr>
          <w:rFonts w:ascii="(?????????? ?????)" w:hAnsi="(?????????? ?????)"/>
        </w:rPr>
        <w:t>. </w:t>
      </w:r>
      <w:r w:rsidRPr="00841541">
        <w:rPr>
          <w:rFonts w:ascii="(?????????? ?????)" w:hAnsi="(?????????? ?????)"/>
        </w:rPr>
        <w:t>В</w:t>
      </w:r>
      <w:r>
        <w:t xml:space="preserve">. Компетентностный подход в образовании с проекцией на обучение иностранным языкам// Синтез традиций и новаторства в методике изучения иностранных языков. Материалы межвузовской научной конференции. </w:t>
      </w:r>
      <w:r w:rsidR="00841541">
        <w:t>—</w:t>
      </w:r>
      <w:r>
        <w:t xml:space="preserve"> Владимир: ВГПУ, 2004.</w:t>
      </w:r>
      <w:r w:rsidR="00841541">
        <w:t xml:space="preserve"> — </w:t>
      </w:r>
      <w:r>
        <w:t>С. 14</w:t>
      </w:r>
      <w:r w:rsidR="00841541">
        <w:t xml:space="preserve"> — </w:t>
      </w:r>
      <w:r>
        <w:t>19.</w:t>
      </w:r>
    </w:p>
    <w:p w14:paraId="22C9277C" w14:textId="77777777" w:rsidR="00F64C2A" w:rsidRDefault="00F64C2A" w:rsidP="000968EB">
      <w:pPr>
        <w:pStyle w:val="ac"/>
      </w:pPr>
      <w:r>
        <w:t xml:space="preserve">Евдокимова </w:t>
      </w:r>
      <w:r w:rsidRPr="00841541">
        <w:rPr>
          <w:rFonts w:ascii="(?????????? ?????)" w:hAnsi="(?????????? ?????)"/>
        </w:rPr>
        <w:t>М</w:t>
      </w:r>
      <w:r w:rsidR="00841541" w:rsidRPr="00841541">
        <w:rPr>
          <w:rFonts w:ascii="(?????????? ?????)" w:hAnsi="(?????????? ?????)"/>
        </w:rPr>
        <w:t>. </w:t>
      </w:r>
      <w:r w:rsidRPr="00841541">
        <w:rPr>
          <w:rFonts w:ascii="(?????????? ?????)" w:hAnsi="(?????????? ?????)"/>
        </w:rPr>
        <w:t>Г</w:t>
      </w:r>
      <w:r>
        <w:t xml:space="preserve">. Система обучения иностранным языкам на основе информационно-коммуникативной технологии (технический вуз, английский язык). Автореф. дис… докт. пед. наук. (13.00.02). </w:t>
      </w:r>
      <w:r w:rsidR="00841541">
        <w:t>—</w:t>
      </w:r>
      <w:r>
        <w:t xml:space="preserve"> М., 2005. -22 с.</w:t>
      </w:r>
    </w:p>
    <w:p w14:paraId="19FC7420" w14:textId="20B0D31F" w:rsidR="00F64C2A" w:rsidRDefault="00F64C2A" w:rsidP="000968EB">
      <w:pPr>
        <w:pStyle w:val="ac"/>
      </w:pPr>
      <w:r w:rsidRPr="00810C4F">
        <w:t>Хуторской А</w:t>
      </w:r>
      <w:r w:rsidR="00841541" w:rsidRPr="00810C4F">
        <w:t>. </w:t>
      </w:r>
      <w:r w:rsidRPr="00810C4F">
        <w:t>В., Тришина С</w:t>
      </w:r>
      <w:r w:rsidR="00841541" w:rsidRPr="00810C4F">
        <w:t>. </w:t>
      </w:r>
      <w:r w:rsidRPr="00810C4F">
        <w:t xml:space="preserve">В. </w:t>
      </w:r>
      <w:r>
        <w:t xml:space="preserve">Информационная компетентность специалиста в системе дополнительного профессионального образования </w:t>
      </w:r>
      <w:r w:rsidR="00841541">
        <w:t>—</w:t>
      </w:r>
      <w:r>
        <w:t xml:space="preserve"> [электронный ресурс], режим доступа </w:t>
      </w:r>
      <w:r w:rsidRPr="004603DD">
        <w:t>http://ww</w:t>
      </w:r>
      <w:r w:rsidRPr="004603DD">
        <w:rPr>
          <w:rFonts w:ascii="(?????????? ?????)" w:hAnsi="(?????????? ?????)"/>
        </w:rPr>
        <w:t>w</w:t>
      </w:r>
      <w:r w:rsidR="00841541" w:rsidRPr="004603DD">
        <w:rPr>
          <w:rFonts w:ascii="(?????????? ?????)" w:hAnsi="(?????????? ?????)"/>
        </w:rPr>
        <w:t>. </w:t>
      </w:r>
      <w:r w:rsidRPr="004603DD">
        <w:rPr>
          <w:rFonts w:ascii="(?????????? ?????)" w:hAnsi="(?????????? ?????)"/>
        </w:rPr>
        <w:t>e</w:t>
      </w:r>
      <w:r w:rsidRPr="004603DD">
        <w:t>ido</w:t>
      </w:r>
      <w:r w:rsidRPr="004603DD">
        <w:rPr>
          <w:rFonts w:ascii="(?????????? ?????)" w:hAnsi="(?????????? ?????)"/>
        </w:rPr>
        <w:t>s</w:t>
      </w:r>
      <w:r w:rsidR="00841541" w:rsidRPr="004603DD">
        <w:rPr>
          <w:rFonts w:ascii="(?????????? ?????)" w:hAnsi="(?????????? ?????)"/>
        </w:rPr>
        <w:t>. </w:t>
      </w:r>
      <w:r w:rsidRPr="004603DD">
        <w:rPr>
          <w:rFonts w:ascii="(?????????? ?????)" w:hAnsi="(?????????? ?????)"/>
        </w:rPr>
        <w:t>r</w:t>
      </w:r>
      <w:r w:rsidRPr="004603DD">
        <w:t>u/journal/2004/0622-09.ht</w:t>
      </w:r>
    </w:p>
    <w:p w14:paraId="62B0440C" w14:textId="3603ACFD" w:rsidR="00342486" w:rsidRDefault="00342486" w:rsidP="000968EB">
      <w:pPr>
        <w:pStyle w:val="a2"/>
      </w:pPr>
      <w:r w:rsidRPr="00841541">
        <w:rPr>
          <w:rFonts w:ascii="(?????????? ?????)" w:hAnsi="(?????????? ?????)"/>
        </w:rPr>
        <w:t>М</w:t>
      </w:r>
      <w:r w:rsidR="00841541" w:rsidRPr="00841541">
        <w:rPr>
          <w:rFonts w:ascii="(?????????? ?????)" w:hAnsi="(?????????? ?????)"/>
        </w:rPr>
        <w:t>. </w:t>
      </w:r>
      <w:r w:rsidRPr="00841541">
        <w:rPr>
          <w:rFonts w:ascii="(?????????? ?????)" w:hAnsi="(?????????? ?????)"/>
        </w:rPr>
        <w:t>В</w:t>
      </w:r>
      <w:r>
        <w:t>.Любшина,</w:t>
      </w:r>
      <w:r w:rsidRPr="0037721E">
        <w:t xml:space="preserve"> </w:t>
      </w:r>
      <w:r>
        <w:t>Санкт-Петербургский</w:t>
      </w:r>
      <w:r w:rsidR="000968EB">
        <w:t xml:space="preserve"> </w:t>
      </w:r>
      <w:r>
        <w:t>государственный</w:t>
      </w:r>
      <w:r w:rsidR="00841541">
        <w:t xml:space="preserve"> </w:t>
      </w:r>
      <w:r>
        <w:t>университет (Россия)</w:t>
      </w:r>
    </w:p>
    <w:p w14:paraId="1F2F6750" w14:textId="77777777" w:rsidR="00342486" w:rsidRDefault="00342486" w:rsidP="000968EB">
      <w:pPr>
        <w:pStyle w:val="a8"/>
      </w:pPr>
      <w:r>
        <w:t>ПРОБЛЕМА ВЫБОРА ОПТИМАЛЬНОЙ ПЕДАГОГИЧЕСКОЙ ТЕХНОЛОГИИ</w:t>
      </w:r>
    </w:p>
    <w:p w14:paraId="74C968C8" w14:textId="77777777" w:rsidR="00342486" w:rsidRDefault="00342486" w:rsidP="000968EB">
      <w:r w:rsidRPr="00B80EAF">
        <w:t>Преподавание языков, как любая другая деятельность, предполагает наличие нек</w:t>
      </w:r>
      <w:r w:rsidRPr="00B80EAF">
        <w:t>о</w:t>
      </w:r>
      <w:r w:rsidRPr="00B80EAF">
        <w:t>ей цели, определяющей результат данной деятельности. Новые тенденции в обществе</w:t>
      </w:r>
      <w:r w:rsidRPr="00B80EAF">
        <w:t>н</w:t>
      </w:r>
      <w:r w:rsidRPr="00B80EAF">
        <w:t>ной, экономической, политической, технической и экологической сферах жизни склоняют методистов к постановке новых целей</w:t>
      </w:r>
      <w:r w:rsidR="00841541">
        <w:t xml:space="preserve"> </w:t>
      </w:r>
      <w:r w:rsidRPr="00B80EAF">
        <w:t>в системе образования.</w:t>
      </w:r>
    </w:p>
    <w:p w14:paraId="6DC5AA14" w14:textId="77777777" w:rsidR="00841541" w:rsidRDefault="00342486" w:rsidP="00342486">
      <w:r w:rsidRPr="00B80EAF">
        <w:t>Изменениям подверглись методические требования к преподаванию языков.</w:t>
      </w:r>
      <w:r w:rsidRPr="00C7541E">
        <w:t xml:space="preserve"> </w:t>
      </w:r>
      <w:r w:rsidRPr="00B80EAF">
        <w:t>Сег</w:t>
      </w:r>
      <w:r w:rsidRPr="00B80EAF">
        <w:t>о</w:t>
      </w:r>
      <w:r w:rsidRPr="00B80EAF">
        <w:t>дня методисты предлагают новые стратегии построения учебного процесса, стараясь уйти от неэффективных, устаревших технологий.</w:t>
      </w:r>
    </w:p>
    <w:p w14:paraId="531AB0FC" w14:textId="77777777" w:rsidR="00841541" w:rsidRDefault="00342486" w:rsidP="00342486">
      <w:r>
        <w:t>В настоящее время</w:t>
      </w:r>
      <w:r w:rsidRPr="00B80EAF">
        <w:t xml:space="preserve"> существует около ста педагогических технологий</w:t>
      </w:r>
      <w:r>
        <w:t xml:space="preserve"> и несколько их классификаций</w:t>
      </w:r>
      <w:r w:rsidRPr="00B80EAF">
        <w:t>.</w:t>
      </w:r>
      <w:r w:rsidRPr="00C7541E">
        <w:t xml:space="preserve"> </w:t>
      </w:r>
      <w:r>
        <w:t>И</w:t>
      </w:r>
      <w:r w:rsidRPr="00B80EAF">
        <w:t xml:space="preserve">сследователь </w:t>
      </w:r>
      <w:r w:rsidRPr="00841541">
        <w:rPr>
          <w:rFonts w:ascii="(?????????? ?????)" w:hAnsi="(?????????? ?????)"/>
        </w:rPr>
        <w:t>В</w:t>
      </w:r>
      <w:r w:rsidR="00841541" w:rsidRPr="00841541">
        <w:rPr>
          <w:rFonts w:ascii="(?????????? ?????)" w:hAnsi="(?????????? ?????)"/>
        </w:rPr>
        <w:t>. </w:t>
      </w:r>
      <w:r w:rsidRPr="00841541">
        <w:rPr>
          <w:rFonts w:ascii="(?????????? ?????)" w:hAnsi="(?????????? ?????)"/>
        </w:rPr>
        <w:t>П</w:t>
      </w:r>
      <w:r w:rsidRPr="00B80EAF">
        <w:t>.Беспалько разделяет педагогические технологии по типу организации и управле</w:t>
      </w:r>
      <w:r>
        <w:t xml:space="preserve">ния познавательной </w:t>
      </w:r>
      <w:r w:rsidRPr="002B7CE3">
        <w:t>деятельности [</w:t>
      </w:r>
      <w:r w:rsidRPr="00934BF2">
        <w:rPr>
          <w:color w:val="000000"/>
        </w:rPr>
        <w:t>Беспалько</w:t>
      </w:r>
      <w:r w:rsidRPr="002B7CE3">
        <w:t xml:space="preserve">, </w:t>
      </w:r>
      <w:r>
        <w:t>1989</w:t>
      </w:r>
      <w:r w:rsidRPr="002B7CE3">
        <w:t>].</w:t>
      </w:r>
      <w:r>
        <w:t xml:space="preserve"> </w:t>
      </w:r>
      <w:r w:rsidRPr="00B80EAF">
        <w:t>Др</w:t>
      </w:r>
      <w:r w:rsidRPr="00B80EAF">
        <w:t>у</w:t>
      </w:r>
      <w:r w:rsidRPr="00B80EAF">
        <w:t xml:space="preserve">гая классификация принадлежит </w:t>
      </w:r>
      <w:r w:rsidRPr="00841541">
        <w:rPr>
          <w:rFonts w:ascii="(?????????? ?????)" w:hAnsi="(?????????? ?????)"/>
        </w:rPr>
        <w:t>В</w:t>
      </w:r>
      <w:r w:rsidR="00841541" w:rsidRPr="00841541">
        <w:rPr>
          <w:rFonts w:ascii="(?????????? ?????)" w:hAnsi="(?????????? ?????)"/>
        </w:rPr>
        <w:t>. </w:t>
      </w:r>
      <w:r w:rsidRPr="00841541">
        <w:rPr>
          <w:rFonts w:ascii="(?????????? ?????)" w:hAnsi="(?????????? ?????)"/>
        </w:rPr>
        <w:t>Т</w:t>
      </w:r>
      <w:r w:rsidRPr="00B80EAF">
        <w:t>.Фоменко, который противопоставляет традиционное и современное построение учебного процесса.</w:t>
      </w:r>
    </w:p>
    <w:p w14:paraId="420486CB" w14:textId="77777777" w:rsidR="00841541" w:rsidRDefault="00342486" w:rsidP="00342486">
      <w:r w:rsidRPr="00B80EAF">
        <w:t>Согласно принципу вариативности, современные педагоги могут выбирать и ко</w:t>
      </w:r>
      <w:r w:rsidRPr="00B80EAF">
        <w:t>н</w:t>
      </w:r>
      <w:r w:rsidRPr="00B80EAF">
        <w:t>струировать педагогический процесс по любой модели, включая авторскую.</w:t>
      </w:r>
      <w:r w:rsidRPr="004A261A">
        <w:t xml:space="preserve"> </w:t>
      </w:r>
      <w:r>
        <w:t>Р</w:t>
      </w:r>
      <w:r w:rsidRPr="00B80EAF">
        <w:t>яд метод</w:t>
      </w:r>
      <w:r w:rsidRPr="00B80EAF">
        <w:t>и</w:t>
      </w:r>
      <w:r w:rsidRPr="00B80EAF">
        <w:t>стов полагают, что эффективный процесс обучения невозможен без осознанного выбора и применения современной теории обучения и воспитания</w:t>
      </w:r>
      <w:r>
        <w:t>.</w:t>
      </w:r>
    </w:p>
    <w:p w14:paraId="42B3EC04" w14:textId="77777777" w:rsidR="00342486" w:rsidRDefault="00342486" w:rsidP="00342486">
      <w:r w:rsidRPr="00B80EAF">
        <w:t>Один из наиболее важных критериев отбора оптимальной педагогической технол</w:t>
      </w:r>
      <w:r w:rsidRPr="00B80EAF">
        <w:t>о</w:t>
      </w:r>
      <w:r w:rsidRPr="00B80EAF">
        <w:t xml:space="preserve">гии специалисты видят в правильной, </w:t>
      </w:r>
      <w:r w:rsidRPr="00841541">
        <w:rPr>
          <w:rFonts w:ascii="(?????????? ?????)" w:hAnsi="(?????????? ?????)"/>
        </w:rPr>
        <w:t>т</w:t>
      </w:r>
      <w:r w:rsidR="00841541" w:rsidRPr="00841541">
        <w:rPr>
          <w:rFonts w:ascii="(?????????? ?????)" w:hAnsi="(?????????? ?????)"/>
        </w:rPr>
        <w:t>. </w:t>
      </w:r>
      <w:r w:rsidRPr="00841541">
        <w:rPr>
          <w:rFonts w:ascii="(?????????? ?????)" w:hAnsi="(?????????? ?????)"/>
        </w:rPr>
        <w:t>е</w:t>
      </w:r>
      <w:r w:rsidRPr="00B80EAF">
        <w:t>. диагностичной</w:t>
      </w:r>
      <w:r w:rsidR="00841541">
        <w:t xml:space="preserve"> </w:t>
      </w:r>
      <w:r w:rsidRPr="00B80EAF">
        <w:t>постановке цели обучения</w:t>
      </w:r>
      <w:r w:rsidRPr="004A261A">
        <w:rPr>
          <w:color w:val="000000"/>
        </w:rPr>
        <w:t xml:space="preserve"> </w:t>
      </w:r>
      <w:r w:rsidRPr="002B7CE3">
        <w:t>[</w:t>
      </w:r>
      <w:r w:rsidRPr="00934BF2">
        <w:rPr>
          <w:color w:val="000000"/>
        </w:rPr>
        <w:t>П</w:t>
      </w:r>
      <w:r w:rsidRPr="00934BF2">
        <w:rPr>
          <w:color w:val="000000"/>
        </w:rPr>
        <w:t>е</w:t>
      </w:r>
      <w:r w:rsidRPr="00934BF2">
        <w:rPr>
          <w:color w:val="000000"/>
        </w:rPr>
        <w:t>дагогические технологии</w:t>
      </w:r>
      <w:r>
        <w:rPr>
          <w:color w:val="000000"/>
        </w:rPr>
        <w:t>, 2004</w:t>
      </w:r>
      <w:r w:rsidRPr="002B7CE3">
        <w:t>]</w:t>
      </w:r>
      <w:r>
        <w:t>.</w:t>
      </w:r>
      <w:r w:rsidRPr="004A261A">
        <w:t xml:space="preserve"> </w:t>
      </w:r>
      <w:r w:rsidRPr="00B80EAF">
        <w:t xml:space="preserve">Таким образом, становится возможным </w:t>
      </w:r>
      <w:r w:rsidRPr="00B80EAF">
        <w:lastRenderedPageBreak/>
        <w:t>подбор технол</w:t>
      </w:r>
      <w:r w:rsidRPr="00B80EAF">
        <w:t>о</w:t>
      </w:r>
      <w:r w:rsidRPr="00B80EAF">
        <w:t>гии для узких целей.</w:t>
      </w:r>
      <w:r w:rsidRPr="007C7611">
        <w:t xml:space="preserve"> </w:t>
      </w:r>
      <w:r w:rsidRPr="00B80EAF">
        <w:t>Другой значимый критерий выбора оптимальной педагогической технологии состоит в создании установок и мотивации на обучение</w:t>
      </w:r>
      <w:r>
        <w:t>.</w:t>
      </w:r>
    </w:p>
    <w:p w14:paraId="0B72403B" w14:textId="77777777" w:rsidR="00342486" w:rsidRDefault="00342486" w:rsidP="00342486">
      <w:r>
        <w:t xml:space="preserve">Необходимо учитывать при этом, что одним из критериев любой педагогической технологии является воспроизводимость, </w:t>
      </w:r>
      <w:r w:rsidRPr="00841541">
        <w:rPr>
          <w:rFonts w:ascii="(?????????? ?????)" w:hAnsi="(?????????? ?????)"/>
        </w:rPr>
        <w:t>т</w:t>
      </w:r>
      <w:r w:rsidR="00841541" w:rsidRPr="00841541">
        <w:rPr>
          <w:rFonts w:ascii="(?????????? ?????)" w:hAnsi="(?????????? ?????)"/>
        </w:rPr>
        <w:t>. </w:t>
      </w:r>
      <w:r w:rsidRPr="00841541">
        <w:rPr>
          <w:rFonts w:ascii="(?????????? ?????)" w:hAnsi="(?????????? ?????)"/>
        </w:rPr>
        <w:t>е</w:t>
      </w:r>
      <w:r>
        <w:t>. возможность повторения алгоритма де</w:t>
      </w:r>
      <w:r>
        <w:t>й</w:t>
      </w:r>
      <w:r>
        <w:t>ствий данной технологии любым преподавателем. Среди условий воспроизводимости технологии не только достаточная квалификация педагога, но и его знакомство с деталями данной технологии, а также наличие определенных учебных средств, предписанных ее создателями.</w:t>
      </w:r>
      <w:r w:rsidR="00841541">
        <w:t xml:space="preserve"> </w:t>
      </w:r>
      <w:r>
        <w:t>Отсутствие оных, к сожалению, также ограничивает выбор оптимальной п</w:t>
      </w:r>
      <w:r>
        <w:t>е</w:t>
      </w:r>
      <w:r>
        <w:t>дагогической технологии для осуществления эффективного учебного процесса. Еди</w:t>
      </w:r>
      <w:r>
        <w:t>н</w:t>
      </w:r>
      <w:r>
        <w:t>ственным выходом из подобной ситуации видится авторская доработка существующих или создание новых</w:t>
      </w:r>
      <w:r w:rsidRPr="0093507A">
        <w:t xml:space="preserve"> </w:t>
      </w:r>
      <w:r>
        <w:t>технологий.</w:t>
      </w:r>
    </w:p>
    <w:p w14:paraId="0FA8F09F" w14:textId="77777777" w:rsidR="0020152C" w:rsidRPr="006E45E7" w:rsidRDefault="0020152C" w:rsidP="0020152C">
      <w:pPr>
        <w:pStyle w:val="aa"/>
      </w:pPr>
      <w:r w:rsidRPr="006E45E7">
        <w:t>Литература</w:t>
      </w:r>
    </w:p>
    <w:p w14:paraId="2C8A8DE4" w14:textId="77777777" w:rsidR="00342486" w:rsidRPr="00934BF2" w:rsidRDefault="00342486" w:rsidP="0020152C">
      <w:pPr>
        <w:pStyle w:val="ac"/>
      </w:pPr>
      <w:r w:rsidRPr="00934BF2">
        <w:t xml:space="preserve">Беспалько </w:t>
      </w:r>
      <w:r w:rsidRPr="00841541">
        <w:rPr>
          <w:rFonts w:ascii="(?????????? ?????)" w:hAnsi="(?????????? ?????)"/>
        </w:rPr>
        <w:t>В</w:t>
      </w:r>
      <w:r w:rsidR="00841541" w:rsidRPr="00841541">
        <w:rPr>
          <w:rFonts w:ascii="(?????????? ?????)" w:hAnsi="(?????????? ?????)"/>
        </w:rPr>
        <w:t>. </w:t>
      </w:r>
      <w:r w:rsidRPr="00841541">
        <w:rPr>
          <w:rFonts w:ascii="(?????????? ?????)" w:hAnsi="(?????????? ?????)"/>
        </w:rPr>
        <w:t>П</w:t>
      </w:r>
      <w:r w:rsidRPr="00934BF2">
        <w:t xml:space="preserve">. Слагаемые педагогической технологии. </w:t>
      </w:r>
      <w:r>
        <w:t xml:space="preserve">— </w:t>
      </w:r>
      <w:r w:rsidRPr="00934BF2">
        <w:t>.: Педагогика, 1989.</w:t>
      </w:r>
      <w:r w:rsidRPr="00006DCA">
        <w:t xml:space="preserve"> </w:t>
      </w:r>
      <w:r>
        <w:t>—</w:t>
      </w:r>
      <w:r w:rsidRPr="00934BF2">
        <w:t>192 с.</w:t>
      </w:r>
    </w:p>
    <w:p w14:paraId="5A723952" w14:textId="77777777" w:rsidR="00342486" w:rsidRPr="00934BF2" w:rsidRDefault="00342486" w:rsidP="0020152C">
      <w:pPr>
        <w:pStyle w:val="ac"/>
      </w:pPr>
      <w:r w:rsidRPr="00934BF2">
        <w:t xml:space="preserve">Педагогические технологии: Учебное пособие для студентов педагогических специальностей /Под общей ред. </w:t>
      </w:r>
      <w:r w:rsidRPr="00841541">
        <w:rPr>
          <w:rFonts w:ascii="(?????????? ?????)" w:hAnsi="(?????????? ?????)"/>
        </w:rPr>
        <w:t>В</w:t>
      </w:r>
      <w:r w:rsidR="00841541" w:rsidRPr="00841541">
        <w:rPr>
          <w:rFonts w:ascii="(?????????? ?????)" w:hAnsi="(?????????? ?????)"/>
        </w:rPr>
        <w:t>. </w:t>
      </w:r>
      <w:r w:rsidRPr="00841541">
        <w:rPr>
          <w:rFonts w:ascii="(?????????? ?????)" w:hAnsi="(?????????? ?????)"/>
        </w:rPr>
        <w:t>С</w:t>
      </w:r>
      <w:r w:rsidRPr="00934BF2">
        <w:t>.Кукушина</w:t>
      </w:r>
      <w:r>
        <w:t xml:space="preserve">. — </w:t>
      </w:r>
      <w:r w:rsidRPr="00934BF2">
        <w:t xml:space="preserve">М.: ИКЦ «МарТ»; Ростов н/Д, 2004. </w:t>
      </w:r>
      <w:r>
        <w:t xml:space="preserve">— </w:t>
      </w:r>
      <w:r w:rsidRPr="00934BF2">
        <w:t>336 с.</w:t>
      </w:r>
    </w:p>
    <w:p w14:paraId="6B0DE24B" w14:textId="77777777" w:rsidR="00342486" w:rsidRPr="00AE2DEB" w:rsidRDefault="00342486" w:rsidP="0020152C">
      <w:pPr>
        <w:pStyle w:val="ac"/>
      </w:pPr>
      <w:r w:rsidRPr="00934BF2">
        <w:t xml:space="preserve">Щенников </w:t>
      </w:r>
      <w:r w:rsidRPr="00841541">
        <w:rPr>
          <w:rFonts w:ascii="(?????????? ?????)" w:hAnsi="(?????????? ?????)"/>
        </w:rPr>
        <w:t>С</w:t>
      </w:r>
      <w:r w:rsidR="00841541" w:rsidRPr="00841541">
        <w:rPr>
          <w:rFonts w:ascii="(?????????? ?????)" w:hAnsi="(?????????? ?????)"/>
        </w:rPr>
        <w:t>. </w:t>
      </w:r>
      <w:r w:rsidRPr="00841541">
        <w:rPr>
          <w:rFonts w:ascii="(?????????? ?????)" w:hAnsi="(?????????? ?????)"/>
        </w:rPr>
        <w:t>А</w:t>
      </w:r>
      <w:r w:rsidRPr="00934BF2">
        <w:t>. Дидактика электронного обучения // Высшее образование в России. 2010. № 12. С. 83-90.</w:t>
      </w:r>
    </w:p>
    <w:p w14:paraId="3189E8E0" w14:textId="77777777" w:rsidR="00567633" w:rsidRDefault="00342486" w:rsidP="00567633">
      <w:pPr>
        <w:pStyle w:val="a2"/>
        <w:rPr>
          <w:lang w:val="en-US"/>
        </w:rPr>
      </w:pPr>
      <w:r>
        <w:rPr>
          <w:lang w:val="en-US"/>
        </w:rPr>
        <w:t xml:space="preserve">Lyubshina </w:t>
      </w:r>
      <w:r w:rsidRPr="00841541">
        <w:rPr>
          <w:rFonts w:ascii="(?????????? ?????)" w:hAnsi="(?????????? ?????)"/>
          <w:lang w:val="en-US"/>
        </w:rPr>
        <w:t>M</w:t>
      </w:r>
      <w:r w:rsidR="00841541" w:rsidRPr="00841541">
        <w:rPr>
          <w:rFonts w:ascii="(?????????? ?????)" w:hAnsi="(?????????? ?????)"/>
          <w:lang w:val="en-US"/>
        </w:rPr>
        <w:t>. </w:t>
      </w:r>
      <w:r w:rsidRPr="00841541">
        <w:rPr>
          <w:rFonts w:ascii="(?????????? ?????)" w:hAnsi="(?????????? ?????)"/>
          <w:lang w:val="en-US"/>
        </w:rPr>
        <w:t>W</w:t>
      </w:r>
      <w:r>
        <w:rPr>
          <w:lang w:val="en-US"/>
        </w:rPr>
        <w:t>.</w:t>
      </w:r>
    </w:p>
    <w:p w14:paraId="733CDC40" w14:textId="12B7A38F" w:rsidR="00342486" w:rsidRDefault="00342486" w:rsidP="00567633">
      <w:pPr>
        <w:pStyle w:val="a5"/>
      </w:pPr>
      <w:r w:rsidRPr="008C20B4">
        <w:t xml:space="preserve">The </w:t>
      </w:r>
      <w:r>
        <w:t xml:space="preserve">problem of choosing the optimal </w:t>
      </w:r>
      <w:r w:rsidRPr="003F3AF6">
        <w:t>educational technology</w:t>
      </w:r>
    </w:p>
    <w:p w14:paraId="5ABDE1C7" w14:textId="77777777" w:rsidR="00342486" w:rsidRPr="00AE2DEB" w:rsidRDefault="00342486" w:rsidP="00567633">
      <w:pPr>
        <w:pStyle w:val="BodyText"/>
        <w:rPr>
          <w:lang w:val="en-US"/>
        </w:rPr>
      </w:pPr>
      <w:r w:rsidRPr="001C71FB">
        <w:rPr>
          <w:lang w:val="en-US"/>
        </w:rPr>
        <w:t>The article considers educational technologies in teaching foreign languages. Special a</w:t>
      </w:r>
      <w:r w:rsidRPr="001C71FB">
        <w:rPr>
          <w:lang w:val="en-US"/>
        </w:rPr>
        <w:t>t</w:t>
      </w:r>
      <w:r w:rsidRPr="001C71FB">
        <w:rPr>
          <w:lang w:val="en-US"/>
        </w:rPr>
        <w:t>tention is paid to two classifications of educational technologies.</w:t>
      </w:r>
      <w:r w:rsidRPr="001C71FB">
        <w:rPr>
          <w:b/>
          <w:lang w:val="en-US"/>
        </w:rPr>
        <w:t xml:space="preserve"> </w:t>
      </w:r>
      <w:r w:rsidRPr="001C71FB">
        <w:rPr>
          <w:lang w:val="en-US"/>
        </w:rPr>
        <w:t xml:space="preserve">The author identifies the main </w:t>
      </w:r>
      <w:r w:rsidRPr="001C71FB">
        <w:rPr>
          <w:color w:val="333333"/>
          <w:lang w:val="en-US"/>
        </w:rPr>
        <w:t>selection criterions</w:t>
      </w:r>
      <w:r w:rsidRPr="001C71FB">
        <w:rPr>
          <w:lang w:val="en-US"/>
        </w:rPr>
        <w:t xml:space="preserve"> of educational technologies such as diagnostically goal-setting</w:t>
      </w:r>
      <w:r>
        <w:rPr>
          <w:lang w:val="en-US"/>
        </w:rPr>
        <w:t>, reproducibi</w:t>
      </w:r>
      <w:r>
        <w:rPr>
          <w:lang w:val="en-US"/>
        </w:rPr>
        <w:t>l</w:t>
      </w:r>
      <w:r>
        <w:rPr>
          <w:lang w:val="en-US"/>
        </w:rPr>
        <w:t>ity and motivation settings</w:t>
      </w:r>
      <w:r w:rsidRPr="001C71FB">
        <w:rPr>
          <w:lang w:val="en-US"/>
        </w:rPr>
        <w:t>. Designing of educational content in terms of a new technological e</w:t>
      </w:r>
      <w:r w:rsidRPr="001C71FB">
        <w:rPr>
          <w:lang w:val="en-US"/>
        </w:rPr>
        <w:t>n</w:t>
      </w:r>
      <w:r w:rsidRPr="001C71FB">
        <w:rPr>
          <w:lang w:val="en-US"/>
        </w:rPr>
        <w:t>vironment is suggested as a solution of selection problems.</w:t>
      </w:r>
    </w:p>
    <w:p w14:paraId="76BC5DC2" w14:textId="7BC5EF9B" w:rsidR="005323AB" w:rsidRDefault="005323AB" w:rsidP="000968EB">
      <w:pPr>
        <w:pStyle w:val="a2"/>
      </w:pPr>
      <w:r>
        <w:t>Д. А. Мезенцева,</w:t>
      </w:r>
      <w:r w:rsidR="00841541">
        <w:t xml:space="preserve"> </w:t>
      </w:r>
      <w:r>
        <w:t>асп.,</w:t>
      </w:r>
      <w:r w:rsidR="000968EB">
        <w:t xml:space="preserve"> </w:t>
      </w:r>
      <w:r>
        <w:t>Санкт-Петербургский государственный</w:t>
      </w:r>
      <w:r w:rsidR="000968EB">
        <w:t xml:space="preserve"> </w:t>
      </w:r>
      <w:r>
        <w:t>университет (Россия)</w:t>
      </w:r>
    </w:p>
    <w:p w14:paraId="32B9426D" w14:textId="73860E68" w:rsidR="005323AB" w:rsidRDefault="005323AB" w:rsidP="000968EB">
      <w:pPr>
        <w:pStyle w:val="a8"/>
      </w:pPr>
      <w:r>
        <w:t>НАЦИОНАЛЬНО-КУЛЬТУРНЫЕ ОСОБЕННОСТИ СТУДЕНТОВ ИЗ КНР, ВЛИЯЮЩИЕ НА ИХ ОПЫТ ДИСТАНЦИОННОГО ИЗУЧЕНИЯ ИНОСТРАННЫХ ЯЗЫКОВ</w:t>
      </w:r>
    </w:p>
    <w:p w14:paraId="08362731" w14:textId="77777777" w:rsidR="005323AB" w:rsidRPr="004B6067" w:rsidRDefault="005323AB" w:rsidP="005323AB">
      <w:r>
        <w:t xml:space="preserve">Для российских вузов в связи с неуклонным ростом поступающих из КНР, а также активным внедрением дистанционных образовательных технологий (ДОТ) в </w:t>
      </w:r>
      <w:r>
        <w:lastRenderedPageBreak/>
        <w:t>образов</w:t>
      </w:r>
      <w:r>
        <w:t>а</w:t>
      </w:r>
      <w:r>
        <w:t>тельный процесс актуальна проблема обучения китайских студентов иностранным языкам при помощи ДОТ [Муравьева, 2012]. Важность решения данной проблемы несомненна, поскольку ДОТ был</w:t>
      </w:r>
      <w:r w:rsidRPr="002B7F61">
        <w:t>и</w:t>
      </w:r>
      <w:r>
        <w:t xml:space="preserve"> созданы</w:t>
      </w:r>
      <w:r w:rsidRPr="004B6067">
        <w:t xml:space="preserve"> с учетом западных культурных ценн</w:t>
      </w:r>
      <w:r>
        <w:t>остей и изначально не рассчитаны</w:t>
      </w:r>
      <w:r w:rsidRPr="004B6067">
        <w:t xml:space="preserve"> на работу с учащимися, являющимися представителями других культур, что нередко порождает негативное отношение студентов к обучению при помощи данных технологий</w:t>
      </w:r>
      <w:r>
        <w:t xml:space="preserve"> [Wang, 2006]</w:t>
      </w:r>
      <w:r w:rsidRPr="004B6067">
        <w:t>.</w:t>
      </w:r>
    </w:p>
    <w:p w14:paraId="208A433E" w14:textId="77777777" w:rsidR="005323AB" w:rsidRPr="004B6067" w:rsidRDefault="005323AB" w:rsidP="005323AB">
      <w:r w:rsidRPr="004B6067">
        <w:t xml:space="preserve">В </w:t>
      </w:r>
      <w:r>
        <w:t>ряде исследований</w:t>
      </w:r>
      <w:r w:rsidRPr="004B6067">
        <w:t>, посвященных применению ДОТ для обучения китайских студентов разных специальностей, в том</w:t>
      </w:r>
      <w:r>
        <w:t xml:space="preserve"> числе</w:t>
      </w:r>
      <w:r w:rsidRPr="004B6067">
        <w:t xml:space="preserve"> </w:t>
      </w:r>
      <w:r>
        <w:t>студентов-филологов, были выявлены ос</w:t>
      </w:r>
      <w:r>
        <w:t>о</w:t>
      </w:r>
      <w:r>
        <w:t xml:space="preserve">бенности </w:t>
      </w:r>
      <w:r w:rsidRPr="004B6067">
        <w:t>китайской культуры, которые влияют как на опыт традиционного, так и диста</w:t>
      </w:r>
      <w:r w:rsidRPr="004B6067">
        <w:t>н</w:t>
      </w:r>
      <w:r w:rsidRPr="004B6067">
        <w:t xml:space="preserve">ционного обучения </w:t>
      </w:r>
      <w:r>
        <w:t>студентов</w:t>
      </w:r>
      <w:r w:rsidRPr="004B6067">
        <w:t xml:space="preserve"> из КНР</w:t>
      </w:r>
      <w:r>
        <w:t xml:space="preserve"> </w:t>
      </w:r>
      <w:r w:rsidRPr="004B6067">
        <w:t>[</w:t>
      </w:r>
      <w:r w:rsidRPr="004B6067">
        <w:rPr>
          <w:lang w:val="en-US"/>
        </w:rPr>
        <w:t>Wang</w:t>
      </w:r>
      <w:r w:rsidRPr="004B6067">
        <w:t>, 2006], [</w:t>
      </w:r>
      <w:r w:rsidRPr="004B6067">
        <w:rPr>
          <w:lang w:val="en-US"/>
        </w:rPr>
        <w:t>Wigham</w:t>
      </w:r>
      <w:r w:rsidRPr="004B6067">
        <w:t xml:space="preserve">, </w:t>
      </w:r>
      <w:r w:rsidRPr="004B6067">
        <w:rPr>
          <w:lang w:val="en-US"/>
        </w:rPr>
        <w:t>Fynn</w:t>
      </w:r>
      <w:r w:rsidRPr="004B6067">
        <w:t>, 2012], [</w:t>
      </w:r>
      <w:r w:rsidRPr="004B6067">
        <w:rPr>
          <w:lang w:val="en-US"/>
        </w:rPr>
        <w:t>Li</w:t>
      </w:r>
      <w:r w:rsidRPr="004B6067">
        <w:t xml:space="preserve">, </w:t>
      </w:r>
      <w:r w:rsidRPr="004B6067">
        <w:rPr>
          <w:lang w:val="en-US"/>
        </w:rPr>
        <w:t>Kirkup</w:t>
      </w:r>
      <w:r w:rsidRPr="004B6067">
        <w:t>, 2007], [</w:t>
      </w:r>
      <w:r w:rsidRPr="004B6067">
        <w:rPr>
          <w:lang w:val="en-US"/>
        </w:rPr>
        <w:t>Zhao</w:t>
      </w:r>
      <w:r w:rsidRPr="004B6067">
        <w:t xml:space="preserve">, </w:t>
      </w:r>
      <w:r w:rsidRPr="004B6067">
        <w:rPr>
          <w:lang w:val="en-US"/>
        </w:rPr>
        <w:t>McDougall</w:t>
      </w:r>
      <w:r w:rsidRPr="004B6067">
        <w:t>, 2008], [</w:t>
      </w:r>
      <w:r w:rsidRPr="004B6067">
        <w:rPr>
          <w:lang w:val="en-US"/>
        </w:rPr>
        <w:t>Earl</w:t>
      </w:r>
      <w:r w:rsidRPr="004B6067">
        <w:t xml:space="preserve">, </w:t>
      </w:r>
      <w:r w:rsidRPr="004B6067">
        <w:rPr>
          <w:lang w:val="en-US"/>
        </w:rPr>
        <w:t>Cong</w:t>
      </w:r>
      <w:r w:rsidRPr="004B6067">
        <w:t>, 2011], [</w:t>
      </w:r>
      <w:r w:rsidRPr="004B6067">
        <w:rPr>
          <w:lang w:val="de-DE"/>
        </w:rPr>
        <w:t>Zhu</w:t>
      </w:r>
      <w:r w:rsidRPr="004B6067">
        <w:t xml:space="preserve">, </w:t>
      </w:r>
      <w:r w:rsidRPr="004B6067">
        <w:rPr>
          <w:lang w:val="de-DE"/>
        </w:rPr>
        <w:t>Valcke</w:t>
      </w:r>
      <w:r w:rsidRPr="004B6067">
        <w:t xml:space="preserve">, </w:t>
      </w:r>
      <w:r w:rsidRPr="004B6067">
        <w:rPr>
          <w:lang w:val="de-DE"/>
        </w:rPr>
        <w:t>Schellens</w:t>
      </w:r>
      <w:r w:rsidRPr="004B6067">
        <w:t xml:space="preserve">, </w:t>
      </w:r>
      <w:r w:rsidRPr="004B6067">
        <w:rPr>
          <w:lang w:val="de-DE"/>
        </w:rPr>
        <w:t>Li</w:t>
      </w:r>
      <w:r w:rsidRPr="004B6067">
        <w:t>, 2009]</w:t>
      </w:r>
      <w:r>
        <w:t xml:space="preserve">. </w:t>
      </w:r>
      <w:r w:rsidRPr="004B6067">
        <w:t>Нек</w:t>
      </w:r>
      <w:r w:rsidRPr="004B6067">
        <w:t>о</w:t>
      </w:r>
      <w:r w:rsidRPr="004B6067">
        <w:t xml:space="preserve">торые из </w:t>
      </w:r>
      <w:r>
        <w:t>этих особенностей (коллективизм, конформизм, консерватизм, иерархичность взаимоотношений, забота о репутации)</w:t>
      </w:r>
      <w:r w:rsidR="00841541">
        <w:t xml:space="preserve"> </w:t>
      </w:r>
      <w:r w:rsidRPr="004B6067">
        <w:t xml:space="preserve">в сочетании с языковым барьером и </w:t>
      </w:r>
      <w:r>
        <w:t xml:space="preserve">неумением работать с ДОТ приводят к пассивному учебному поведению китайских студентов и </w:t>
      </w:r>
      <w:r w:rsidRPr="004B6067">
        <w:t xml:space="preserve">не дают </w:t>
      </w:r>
      <w:r>
        <w:t>им</w:t>
      </w:r>
      <w:r w:rsidRPr="004B6067">
        <w:t xml:space="preserve"> в полной мере использовать преимущества использования ДОТ для овладения иностранными языками.</w:t>
      </w:r>
      <w:r>
        <w:t xml:space="preserve"> Другие особенности (стремление к гармонии, уважение к труду), напротив, </w:t>
      </w:r>
      <w:r w:rsidRPr="004B6067">
        <w:t>помогают студентам преодолеть возникающие трудности.</w:t>
      </w:r>
    </w:p>
    <w:p w14:paraId="73425D17" w14:textId="77777777" w:rsidR="00841541" w:rsidRDefault="005323AB" w:rsidP="005323AB">
      <w:pPr>
        <w:tabs>
          <w:tab w:val="left" w:pos="567"/>
        </w:tabs>
      </w:pPr>
      <w:r>
        <w:t>Таким образом, использование ДОТ для обучения студентов из КНР иностранным языкам предполагает разработку и внесение ряда корректив, в результате чего ДОТ не только не приведут к снижению эффективности обучения, но, напротив, помогут преод</w:t>
      </w:r>
      <w:r>
        <w:t>о</w:t>
      </w:r>
      <w:r>
        <w:t>леть негативное влияние одних национально-культурных особенностей и усилить пол</w:t>
      </w:r>
      <w:r>
        <w:t>о</w:t>
      </w:r>
      <w:r>
        <w:t>жительное влияние других.</w:t>
      </w:r>
    </w:p>
    <w:p w14:paraId="3D72ABA9" w14:textId="77777777" w:rsidR="000968EB" w:rsidRPr="006E45E7" w:rsidRDefault="000968EB" w:rsidP="000968EB">
      <w:pPr>
        <w:pStyle w:val="aa"/>
      </w:pPr>
      <w:r w:rsidRPr="006E45E7">
        <w:t>Литература</w:t>
      </w:r>
    </w:p>
    <w:p w14:paraId="32166355" w14:textId="77777777" w:rsidR="00841541" w:rsidRDefault="005323AB" w:rsidP="000968EB">
      <w:pPr>
        <w:pStyle w:val="ac"/>
      </w:pPr>
      <w:r w:rsidRPr="004B6067">
        <w:t>K. Earl,</w:t>
      </w:r>
      <w:r w:rsidRPr="00D0277D">
        <w:t> </w:t>
      </w:r>
      <w:r w:rsidRPr="004B6067">
        <w:t>Y. Cong. Chinese international students’ experience of studying online in New Zealand // Waik</w:t>
      </w:r>
      <w:r w:rsidRPr="004B6067">
        <w:t>a</w:t>
      </w:r>
      <w:r w:rsidRPr="004B6067">
        <w:t>to Journal of Education. 2011.</w:t>
      </w:r>
      <w:r w:rsidR="00841541">
        <w:t xml:space="preserve"> </w:t>
      </w:r>
      <w:r w:rsidRPr="004B6067">
        <w:t>Vol.16. N1.</w:t>
      </w:r>
      <w:r w:rsidR="00841541">
        <w:t xml:space="preserve"> </w:t>
      </w:r>
      <w:r w:rsidRPr="004B6067">
        <w:t>P.93-105.</w:t>
      </w:r>
    </w:p>
    <w:p w14:paraId="1FED804F" w14:textId="77777777" w:rsidR="00841541" w:rsidRDefault="005323AB" w:rsidP="000968EB">
      <w:pPr>
        <w:pStyle w:val="ac"/>
        <w:rPr>
          <w:szCs w:val="24"/>
        </w:rPr>
      </w:pPr>
      <w:r w:rsidRPr="00C57069">
        <w:rPr>
          <w:szCs w:val="24"/>
        </w:rPr>
        <w:t>N. Li, G. Kirkup. Gender and cultural difference in Internet use: A study of China and the UK // Compu</w:t>
      </w:r>
      <w:r w:rsidRPr="00C57069">
        <w:rPr>
          <w:szCs w:val="24"/>
        </w:rPr>
        <w:t>t</w:t>
      </w:r>
      <w:r w:rsidRPr="00C57069">
        <w:rPr>
          <w:szCs w:val="24"/>
        </w:rPr>
        <w:t>ers &amp; Education. 2007. N 48.</w:t>
      </w:r>
      <w:r w:rsidR="00841541">
        <w:rPr>
          <w:szCs w:val="24"/>
        </w:rPr>
        <w:t xml:space="preserve"> </w:t>
      </w:r>
      <w:r w:rsidRPr="00C57069">
        <w:rPr>
          <w:szCs w:val="24"/>
        </w:rPr>
        <w:t>P. 301-317.</w:t>
      </w:r>
    </w:p>
    <w:p w14:paraId="756014A9" w14:textId="3070D8D6" w:rsidR="00841541" w:rsidRDefault="005323AB" w:rsidP="000968EB">
      <w:pPr>
        <w:pStyle w:val="ac"/>
        <w:rPr>
          <w:szCs w:val="24"/>
        </w:rPr>
      </w:pPr>
      <w:r w:rsidRPr="004B6067">
        <w:rPr>
          <w:szCs w:val="24"/>
        </w:rPr>
        <w:t>H. Wang. How cultural values shape Chinese students’ online learning experience in American Univers</w:t>
      </w:r>
      <w:r w:rsidRPr="004B6067">
        <w:rPr>
          <w:szCs w:val="24"/>
        </w:rPr>
        <w:t>i</w:t>
      </w:r>
      <w:r w:rsidRPr="004B6067">
        <w:rPr>
          <w:szCs w:val="24"/>
        </w:rPr>
        <w:t xml:space="preserve">ties. 2006. URL: </w:t>
      </w:r>
      <w:r w:rsidRPr="004603DD">
        <w:t>http://athenaeu</w:t>
      </w:r>
      <w:r w:rsidRPr="004603DD">
        <w:rPr>
          <w:rFonts w:ascii="(?????????? ?????)" w:hAnsi="(?????????? ?????)"/>
        </w:rPr>
        <w:t>m</w:t>
      </w:r>
      <w:r w:rsidR="00841541" w:rsidRPr="004603DD">
        <w:rPr>
          <w:rFonts w:ascii="(?????????? ?????)" w:hAnsi="(?????????? ?????)"/>
        </w:rPr>
        <w:t>. </w:t>
      </w:r>
      <w:r w:rsidRPr="004603DD">
        <w:rPr>
          <w:rFonts w:ascii="(?????????? ?????)" w:hAnsi="(?????????? ?????)"/>
        </w:rPr>
        <w:t>l</w:t>
      </w:r>
      <w:r w:rsidRPr="004603DD">
        <w:t>ib</w:t>
      </w:r>
      <w:r w:rsidRPr="004603DD">
        <w:rPr>
          <w:rFonts w:ascii="(?????????? ?????)" w:hAnsi="(?????????? ?????)"/>
        </w:rPr>
        <w:t>s</w:t>
      </w:r>
      <w:r w:rsidR="00841541" w:rsidRPr="004603DD">
        <w:rPr>
          <w:rFonts w:ascii="(?????????? ?????)" w:hAnsi="(?????????? ?????)"/>
        </w:rPr>
        <w:t>. </w:t>
      </w:r>
      <w:r w:rsidRPr="004603DD">
        <w:rPr>
          <w:rFonts w:ascii="(?????????? ?????)" w:hAnsi="(?????????? ?????)"/>
        </w:rPr>
        <w:t>u</w:t>
      </w:r>
      <w:r w:rsidRPr="004603DD">
        <w:t>g</w:t>
      </w:r>
      <w:r w:rsidRPr="004603DD">
        <w:rPr>
          <w:rFonts w:ascii="(?????????? ?????)" w:hAnsi="(?????????? ?????)"/>
        </w:rPr>
        <w:t>a</w:t>
      </w:r>
      <w:r w:rsidR="00841541" w:rsidRPr="004603DD">
        <w:rPr>
          <w:rFonts w:ascii="(?????????? ?????)" w:hAnsi="(?????????? ?????)"/>
        </w:rPr>
        <w:t>. </w:t>
      </w:r>
      <w:r w:rsidRPr="004603DD">
        <w:rPr>
          <w:rFonts w:ascii="(?????????? ?????)" w:hAnsi="(?????????? ?????)"/>
        </w:rPr>
        <w:t>e</w:t>
      </w:r>
      <w:r w:rsidRPr="004603DD">
        <w:t>du/handle/10724/9316</w:t>
      </w:r>
      <w:r w:rsidRPr="004B6067">
        <w:rPr>
          <w:szCs w:val="24"/>
        </w:rPr>
        <w:t xml:space="preserve"> (дата обращения: 14.04.2012).</w:t>
      </w:r>
    </w:p>
    <w:p w14:paraId="02059FEB" w14:textId="1BD53FE2" w:rsidR="00841541" w:rsidRDefault="005323AB" w:rsidP="000968EB">
      <w:pPr>
        <w:pStyle w:val="ac"/>
        <w:rPr>
          <w:szCs w:val="24"/>
        </w:rPr>
      </w:pPr>
      <w:r w:rsidRPr="00841541">
        <w:rPr>
          <w:rFonts w:ascii="(?????????? ?????)" w:hAnsi="(?????????? ?????)"/>
          <w:szCs w:val="24"/>
        </w:rPr>
        <w:t>C</w:t>
      </w:r>
      <w:r w:rsidR="00841541" w:rsidRPr="00841541">
        <w:rPr>
          <w:rFonts w:ascii="(?????????? ?????)" w:hAnsi="(?????????? ?????)"/>
          <w:szCs w:val="24"/>
        </w:rPr>
        <w:t>. </w:t>
      </w:r>
      <w:r w:rsidRPr="00841541">
        <w:rPr>
          <w:rFonts w:ascii="(?????????? ?????)" w:hAnsi="(?????????? ?????)"/>
          <w:szCs w:val="24"/>
        </w:rPr>
        <w:t>W</w:t>
      </w:r>
      <w:r w:rsidRPr="004B6067">
        <w:rPr>
          <w:szCs w:val="24"/>
        </w:rPr>
        <w:t>igham,</w:t>
      </w:r>
      <w:r w:rsidRPr="000472DD">
        <w:rPr>
          <w:szCs w:val="24"/>
        </w:rPr>
        <w:t> </w:t>
      </w:r>
      <w:r w:rsidRPr="00841541">
        <w:rPr>
          <w:rFonts w:ascii="(?????????? ?????)" w:hAnsi="(?????????? ?????)"/>
          <w:szCs w:val="24"/>
        </w:rPr>
        <w:t>J</w:t>
      </w:r>
      <w:r w:rsidR="00841541" w:rsidRPr="00841541">
        <w:rPr>
          <w:rFonts w:ascii="(?????????? ?????)" w:hAnsi="(?????????? ?????)"/>
          <w:szCs w:val="24"/>
        </w:rPr>
        <w:t>. </w:t>
      </w:r>
      <w:r w:rsidRPr="00841541">
        <w:rPr>
          <w:rFonts w:ascii="(?????????? ?????)" w:hAnsi="(?????????? ?????)"/>
          <w:szCs w:val="24"/>
        </w:rPr>
        <w:t>F</w:t>
      </w:r>
      <w:r w:rsidRPr="004B6067">
        <w:rPr>
          <w:szCs w:val="24"/>
        </w:rPr>
        <w:t xml:space="preserve">ynn. An asynchronous virtual space for contact-based oral work with Chinese students learning English. 2012. URL: </w:t>
      </w:r>
      <w:r w:rsidRPr="004603DD">
        <w:t>http://ha</w:t>
      </w:r>
      <w:r w:rsidRPr="004603DD">
        <w:rPr>
          <w:rFonts w:ascii="(?????????? ?????)" w:hAnsi="(?????????? ?????)"/>
        </w:rPr>
        <w:t>l</w:t>
      </w:r>
      <w:r w:rsidR="00841541" w:rsidRPr="004603DD">
        <w:rPr>
          <w:rFonts w:ascii="(?????????? ?????)" w:hAnsi="(?????????? ?????)"/>
        </w:rPr>
        <w:t>. </w:t>
      </w:r>
      <w:r w:rsidRPr="004603DD">
        <w:rPr>
          <w:rFonts w:ascii="(?????????? ?????)" w:hAnsi="(?????????? ?????)"/>
        </w:rPr>
        <w:t>a</w:t>
      </w:r>
      <w:r w:rsidRPr="004603DD">
        <w:t>rchives-ouverte</w:t>
      </w:r>
      <w:r w:rsidRPr="004603DD">
        <w:rPr>
          <w:rFonts w:ascii="(?????????? ?????)" w:hAnsi="(?????????? ?????)"/>
        </w:rPr>
        <w:t>s</w:t>
      </w:r>
      <w:r w:rsidR="00841541" w:rsidRPr="004603DD">
        <w:rPr>
          <w:rFonts w:ascii="(?????????? ?????)" w:hAnsi="(?????????? ?????)"/>
        </w:rPr>
        <w:t>. </w:t>
      </w:r>
      <w:r w:rsidRPr="004603DD">
        <w:rPr>
          <w:rFonts w:ascii="(?????????? ?????)" w:hAnsi="(?????????? ?????)"/>
        </w:rPr>
        <w:t>f</w:t>
      </w:r>
      <w:r w:rsidRPr="004603DD">
        <w:t>r/hal-00672695</w:t>
      </w:r>
      <w:r w:rsidRPr="004B6067">
        <w:rPr>
          <w:szCs w:val="24"/>
        </w:rPr>
        <w:t xml:space="preserve"> (дата обращения: 14.04.2012).</w:t>
      </w:r>
    </w:p>
    <w:p w14:paraId="2CD4AC0D" w14:textId="77777777" w:rsidR="00841541" w:rsidRDefault="005323AB" w:rsidP="000968EB">
      <w:pPr>
        <w:pStyle w:val="ac"/>
      </w:pPr>
      <w:r w:rsidRPr="004B6067">
        <w:lastRenderedPageBreak/>
        <w:t>N. Zhao,</w:t>
      </w:r>
      <w:r w:rsidRPr="00D0277D">
        <w:t> </w:t>
      </w:r>
      <w:r w:rsidRPr="004B6067">
        <w:t>D. McDougall. Cultural influences on Chinese students’ asynchronous online learning in a C</w:t>
      </w:r>
      <w:r w:rsidRPr="004B6067">
        <w:t>a</w:t>
      </w:r>
      <w:r w:rsidRPr="004B6067">
        <w:t>nadian University // Journal of distance education. 2008.</w:t>
      </w:r>
      <w:r w:rsidR="00841541">
        <w:t xml:space="preserve"> </w:t>
      </w:r>
      <w:r w:rsidRPr="004B6067">
        <w:t>Vol.22, N2.</w:t>
      </w:r>
      <w:r w:rsidR="00841541">
        <w:t xml:space="preserve"> </w:t>
      </w:r>
      <w:r w:rsidRPr="004B6067">
        <w:t>P. 59-80.</w:t>
      </w:r>
    </w:p>
    <w:p w14:paraId="75D9329B" w14:textId="77777777" w:rsidR="00841541" w:rsidRDefault="005323AB" w:rsidP="000968EB">
      <w:pPr>
        <w:pStyle w:val="ac"/>
      </w:pPr>
      <w:r w:rsidRPr="00694AE9">
        <w:rPr>
          <w:lang w:val="de-DE"/>
        </w:rPr>
        <w:t>C. Zhu,</w:t>
      </w:r>
      <w:r w:rsidR="00841541">
        <w:rPr>
          <w:lang w:val="de-DE"/>
        </w:rPr>
        <w:t xml:space="preserve"> </w:t>
      </w:r>
      <w:r w:rsidRPr="00694AE9">
        <w:rPr>
          <w:lang w:val="de-DE"/>
        </w:rPr>
        <w:t>M. Valcke,</w:t>
      </w:r>
      <w:r w:rsidR="00841541">
        <w:rPr>
          <w:lang w:val="de-DE"/>
        </w:rPr>
        <w:t xml:space="preserve"> </w:t>
      </w:r>
      <w:r w:rsidRPr="00694AE9">
        <w:rPr>
          <w:lang w:val="de-DE"/>
        </w:rPr>
        <w:t>T. Schellens,</w:t>
      </w:r>
      <w:r w:rsidR="00841541">
        <w:rPr>
          <w:lang w:val="de-DE"/>
        </w:rPr>
        <w:t xml:space="preserve"> </w:t>
      </w:r>
      <w:r w:rsidRPr="00694AE9">
        <w:rPr>
          <w:lang w:val="de-DE"/>
        </w:rPr>
        <w:t xml:space="preserve">Y. Li. </w:t>
      </w:r>
      <w:r w:rsidRPr="00694AE9">
        <w:t>Chinese students’ perceptions of a collaborative e-learning env</w:t>
      </w:r>
      <w:r w:rsidRPr="00694AE9">
        <w:t>i</w:t>
      </w:r>
      <w:r w:rsidRPr="00694AE9">
        <w:t>ronment and factors affecting their performance: implementing a Flemish e-learning course in a Chinese educational context // Asia Pacific Education Review. 2009.</w:t>
      </w:r>
      <w:r w:rsidR="00841541">
        <w:t xml:space="preserve"> </w:t>
      </w:r>
      <w:r w:rsidRPr="00694AE9">
        <w:t>Vol.10. N2.</w:t>
      </w:r>
      <w:r w:rsidR="00841541">
        <w:t xml:space="preserve"> </w:t>
      </w:r>
      <w:r w:rsidRPr="00694AE9">
        <w:t>P.225-235.</w:t>
      </w:r>
    </w:p>
    <w:p w14:paraId="28776AE2" w14:textId="449D7DEF" w:rsidR="005323AB" w:rsidRPr="00515A9E" w:rsidRDefault="005323AB" w:rsidP="000968EB">
      <w:pPr>
        <w:pStyle w:val="ac"/>
        <w:rPr>
          <w:i/>
          <w:sz w:val="20"/>
        </w:rPr>
      </w:pPr>
      <w:r w:rsidRPr="00515A9E">
        <w:t>М. Муравьева. Каким студентам в России жить хорошо // STR</w:t>
      </w:r>
      <w:r w:rsidRPr="00841541">
        <w:rPr>
          <w:rFonts w:ascii="(?????????? ?????)" w:hAnsi="(?????????? ?????)"/>
        </w:rPr>
        <w:t>F</w:t>
      </w:r>
      <w:r w:rsidR="00841541" w:rsidRPr="00841541">
        <w:rPr>
          <w:rFonts w:ascii="(?????????? ?????)" w:hAnsi="(?????????? ?????)"/>
        </w:rPr>
        <w:t>. </w:t>
      </w:r>
      <w:r w:rsidRPr="00841541">
        <w:rPr>
          <w:rFonts w:ascii="(?????????? ?????)" w:hAnsi="(?????????? ?????)"/>
        </w:rPr>
        <w:t>R</w:t>
      </w:r>
      <w:r w:rsidRPr="00515A9E">
        <w:t xml:space="preserve">U: периодическое Интернет-издание «Наука и технологии РФ». 2012. URL: </w:t>
      </w:r>
      <w:r w:rsidRPr="004603DD">
        <w:t>http://ww</w:t>
      </w:r>
      <w:r w:rsidRPr="004603DD">
        <w:rPr>
          <w:rFonts w:ascii="(?????????? ?????)" w:hAnsi="(?????????? ?????)"/>
        </w:rPr>
        <w:t>w</w:t>
      </w:r>
      <w:r w:rsidR="00841541" w:rsidRPr="004603DD">
        <w:rPr>
          <w:rFonts w:ascii="(?????????? ?????)" w:hAnsi="(?????????? ?????)"/>
        </w:rPr>
        <w:t>. </w:t>
      </w:r>
      <w:r w:rsidRPr="004603DD">
        <w:rPr>
          <w:rFonts w:ascii="(?????????? ?????)" w:hAnsi="(?????????? ?????)"/>
        </w:rPr>
        <w:t>s</w:t>
      </w:r>
      <w:r w:rsidRPr="004603DD">
        <w:t>tr</w:t>
      </w:r>
      <w:r w:rsidRPr="004603DD">
        <w:rPr>
          <w:rFonts w:ascii="(?????????? ?????)" w:hAnsi="(?????????? ?????)"/>
        </w:rPr>
        <w:t>f</w:t>
      </w:r>
      <w:r w:rsidR="00841541" w:rsidRPr="004603DD">
        <w:rPr>
          <w:rFonts w:ascii="(?????????? ?????)" w:hAnsi="(?????????? ?????)"/>
        </w:rPr>
        <w:t>. </w:t>
      </w:r>
      <w:r w:rsidRPr="004603DD">
        <w:rPr>
          <w:rFonts w:ascii="(?????????? ?????)" w:hAnsi="(?????????? ?????)"/>
        </w:rPr>
        <w:t>r</w:t>
      </w:r>
      <w:r w:rsidRPr="004603DD">
        <w:t>u/materia</w:t>
      </w:r>
      <w:r w:rsidRPr="004603DD">
        <w:rPr>
          <w:rFonts w:ascii="(?????????? ?????)" w:hAnsi="(?????????? ?????)"/>
        </w:rPr>
        <w:t>l</w:t>
      </w:r>
      <w:r w:rsidR="00841541" w:rsidRPr="004603DD">
        <w:rPr>
          <w:rFonts w:ascii="(?????????? ?????)" w:hAnsi="(?????????? ?????)"/>
        </w:rPr>
        <w:t>. </w:t>
      </w:r>
      <w:r w:rsidRPr="004603DD">
        <w:rPr>
          <w:rFonts w:ascii="(?????????? ?????)" w:hAnsi="(?????????? ?????)"/>
        </w:rPr>
        <w:t>a</w:t>
      </w:r>
      <w:r w:rsidRPr="004603DD">
        <w:t>spx?d_no=45811&amp;CatalogId=222&amp;print=1</w:t>
      </w:r>
      <w:r w:rsidRPr="00515A9E">
        <w:rPr>
          <w:sz w:val="28"/>
        </w:rPr>
        <w:t xml:space="preserve"> </w:t>
      </w:r>
      <w:r w:rsidRPr="00515A9E">
        <w:t>(дата обращения: 14.04.2012).</w:t>
      </w:r>
    </w:p>
    <w:p w14:paraId="6AE5576F" w14:textId="77777777" w:rsidR="005323AB" w:rsidRPr="00D0277D" w:rsidRDefault="005323AB" w:rsidP="000968EB">
      <w:pPr>
        <w:pStyle w:val="a5"/>
      </w:pPr>
      <w:r w:rsidRPr="00CF64A5">
        <w:t>Аннотация</w:t>
      </w:r>
    </w:p>
    <w:p w14:paraId="714B7B3C" w14:textId="77777777" w:rsidR="00BF17BA" w:rsidRDefault="005323AB" w:rsidP="000968EB">
      <w:pPr>
        <w:rPr>
          <w:lang w:val="en-US"/>
        </w:rPr>
      </w:pPr>
      <w:r>
        <w:rPr>
          <w:lang w:val="en-US"/>
        </w:rPr>
        <w:t>The</w:t>
      </w:r>
      <w:r w:rsidRPr="005470B9">
        <w:rPr>
          <w:lang w:val="en-US"/>
        </w:rPr>
        <w:t xml:space="preserve"> </w:t>
      </w:r>
      <w:r>
        <w:rPr>
          <w:lang w:val="en-US"/>
        </w:rPr>
        <w:t>present</w:t>
      </w:r>
      <w:r w:rsidRPr="005470B9">
        <w:rPr>
          <w:lang w:val="en-US"/>
        </w:rPr>
        <w:t xml:space="preserve"> </w:t>
      </w:r>
      <w:r>
        <w:rPr>
          <w:lang w:val="en-US"/>
        </w:rPr>
        <w:t>report</w:t>
      </w:r>
      <w:r w:rsidRPr="005470B9">
        <w:rPr>
          <w:lang w:val="en-US"/>
        </w:rPr>
        <w:t xml:space="preserve"> </w:t>
      </w:r>
      <w:r>
        <w:rPr>
          <w:lang w:val="en-US"/>
        </w:rPr>
        <w:t>deals</w:t>
      </w:r>
      <w:r w:rsidRPr="005470B9">
        <w:rPr>
          <w:lang w:val="en-US"/>
        </w:rPr>
        <w:t xml:space="preserve"> </w:t>
      </w:r>
      <w:r>
        <w:rPr>
          <w:lang w:val="en-US"/>
        </w:rPr>
        <w:t>with</w:t>
      </w:r>
      <w:r w:rsidRPr="005470B9">
        <w:rPr>
          <w:lang w:val="en-US"/>
        </w:rPr>
        <w:t xml:space="preserve"> </w:t>
      </w:r>
      <w:r>
        <w:rPr>
          <w:lang w:val="en-US"/>
        </w:rPr>
        <w:t>the</w:t>
      </w:r>
      <w:r w:rsidRPr="005470B9">
        <w:rPr>
          <w:lang w:val="en-US"/>
        </w:rPr>
        <w:t xml:space="preserve"> </w:t>
      </w:r>
      <w:r>
        <w:rPr>
          <w:lang w:val="en-US"/>
        </w:rPr>
        <w:t>conflict</w:t>
      </w:r>
      <w:r w:rsidRPr="005470B9">
        <w:rPr>
          <w:lang w:val="en-US"/>
        </w:rPr>
        <w:t xml:space="preserve"> </w:t>
      </w:r>
      <w:r>
        <w:rPr>
          <w:lang w:val="en-US"/>
        </w:rPr>
        <w:t>between</w:t>
      </w:r>
      <w:r w:rsidRPr="005470B9">
        <w:rPr>
          <w:lang w:val="en-US"/>
        </w:rPr>
        <w:t xml:space="preserve"> </w:t>
      </w:r>
      <w:r>
        <w:rPr>
          <w:lang w:val="en-US"/>
        </w:rPr>
        <w:t>the</w:t>
      </w:r>
      <w:r w:rsidRPr="005470B9">
        <w:rPr>
          <w:lang w:val="en-US"/>
        </w:rPr>
        <w:t xml:space="preserve"> </w:t>
      </w:r>
      <w:r>
        <w:rPr>
          <w:lang w:val="en-US"/>
        </w:rPr>
        <w:t>peculiarities</w:t>
      </w:r>
      <w:r w:rsidRPr="005470B9">
        <w:rPr>
          <w:lang w:val="en-US"/>
        </w:rPr>
        <w:t xml:space="preserve"> </w:t>
      </w:r>
      <w:r>
        <w:rPr>
          <w:lang w:val="en-US"/>
        </w:rPr>
        <w:t>of</w:t>
      </w:r>
      <w:r w:rsidRPr="005470B9">
        <w:rPr>
          <w:lang w:val="en-US"/>
        </w:rPr>
        <w:t xml:space="preserve"> </w:t>
      </w:r>
      <w:r>
        <w:rPr>
          <w:lang w:val="en-US"/>
        </w:rPr>
        <w:t>online</w:t>
      </w:r>
      <w:r w:rsidRPr="005470B9">
        <w:rPr>
          <w:lang w:val="en-US"/>
        </w:rPr>
        <w:t xml:space="preserve"> </w:t>
      </w:r>
      <w:r>
        <w:rPr>
          <w:lang w:val="en-US"/>
        </w:rPr>
        <w:t>learning</w:t>
      </w:r>
      <w:r w:rsidRPr="005470B9">
        <w:rPr>
          <w:lang w:val="en-US"/>
        </w:rPr>
        <w:t xml:space="preserve"> </w:t>
      </w:r>
      <w:r>
        <w:rPr>
          <w:lang w:val="en-US"/>
        </w:rPr>
        <w:t>based on the values of Western culture and</w:t>
      </w:r>
      <w:r w:rsidRPr="005470B9">
        <w:rPr>
          <w:lang w:val="en-US"/>
        </w:rPr>
        <w:t xml:space="preserve"> </w:t>
      </w:r>
      <w:r>
        <w:rPr>
          <w:lang w:val="en-US"/>
        </w:rPr>
        <w:t>cultural characteristics of Chinese students</w:t>
      </w:r>
      <w:r w:rsidRPr="005470B9">
        <w:rPr>
          <w:lang w:val="en-US"/>
        </w:rPr>
        <w:t xml:space="preserve">. </w:t>
      </w:r>
      <w:r>
        <w:rPr>
          <w:lang w:val="en-US"/>
        </w:rPr>
        <w:t>Here we consider the</w:t>
      </w:r>
      <w:r w:rsidRPr="00B06317">
        <w:rPr>
          <w:lang w:val="en-US"/>
        </w:rPr>
        <w:t xml:space="preserve"> </w:t>
      </w:r>
      <w:r>
        <w:rPr>
          <w:lang w:val="en-US"/>
        </w:rPr>
        <w:t>advantages and disadvantages of online learning for Chinese students studying fo</w:t>
      </w:r>
      <w:r>
        <w:rPr>
          <w:lang w:val="en-US"/>
        </w:rPr>
        <w:t>r</w:t>
      </w:r>
      <w:r>
        <w:rPr>
          <w:lang w:val="en-US"/>
        </w:rPr>
        <w:t>eign languages</w:t>
      </w:r>
      <w:r w:rsidRPr="00B06317">
        <w:rPr>
          <w:lang w:val="en-US"/>
        </w:rPr>
        <w:t xml:space="preserve"> </w:t>
      </w:r>
      <w:r>
        <w:rPr>
          <w:lang w:val="en-US"/>
        </w:rPr>
        <w:t>and offer a number of recommendations for</w:t>
      </w:r>
      <w:r w:rsidRPr="00B06317">
        <w:rPr>
          <w:lang w:val="en-US"/>
        </w:rPr>
        <w:t xml:space="preserve"> </w:t>
      </w:r>
      <w:r>
        <w:rPr>
          <w:lang w:val="en-US"/>
        </w:rPr>
        <w:t>facilitating their online learning e</w:t>
      </w:r>
      <w:r>
        <w:rPr>
          <w:lang w:val="en-US"/>
        </w:rPr>
        <w:t>x</w:t>
      </w:r>
      <w:r>
        <w:rPr>
          <w:lang w:val="en-US"/>
        </w:rPr>
        <w:t>perience</w:t>
      </w:r>
      <w:r w:rsidRPr="00B06317">
        <w:rPr>
          <w:lang w:val="en-US"/>
        </w:rPr>
        <w:t>.</w:t>
      </w:r>
    </w:p>
    <w:p w14:paraId="5B3FF5D6" w14:textId="77777777" w:rsidR="00D0277D" w:rsidRPr="00265610" w:rsidRDefault="00D0277D" w:rsidP="000968EB">
      <w:pPr>
        <w:pStyle w:val="a2"/>
      </w:pPr>
      <w:r w:rsidRPr="00265610">
        <w:t>Т. И. Низовец, канд. филол. н.,</w:t>
      </w:r>
      <w:r w:rsidR="000968EB" w:rsidRPr="00265610">
        <w:t xml:space="preserve"> </w:t>
      </w:r>
      <w:r w:rsidRPr="00265610">
        <w:t>НОУ ВПО Московская гуманитарно-техническая академия (Россия)</w:t>
      </w:r>
    </w:p>
    <w:p w14:paraId="3A0372AB" w14:textId="77777777" w:rsidR="00D0277D" w:rsidRPr="00DC3FDD" w:rsidRDefault="00D0277D" w:rsidP="000968EB">
      <w:pPr>
        <w:pStyle w:val="a8"/>
      </w:pPr>
      <w:r w:rsidRPr="00DC3FDD">
        <w:t>И</w:t>
      </w:r>
      <w:r>
        <w:t>СПОЛЬЗОВАНИЕ АУТЕНТИЧНЫХ ТЕКСТОВ В ПРЕПОДАВАНИИ АНГЛИЙСКОГО ЯЗЫКА СТУДЕНТАМ-ЖУРНАЛИСТАМ</w:t>
      </w:r>
    </w:p>
    <w:p w14:paraId="518202C0" w14:textId="77777777" w:rsidR="00D0277D" w:rsidRDefault="00D0277D" w:rsidP="000968EB">
      <w:r>
        <w:t>В докладе предлагается комплексная модель анализа медиатекста, которую можно использовать на уроках иностранного языка в практике обучения студентов-журналистов. Предлагаемая модель составлена на основе изучения аутентичных учебников по журнал</w:t>
      </w:r>
      <w:r>
        <w:t>и</w:t>
      </w:r>
      <w:r>
        <w:t>стике, изданных за последние несколько лет в Великобритании, и предлагаемой в них с</w:t>
      </w:r>
      <w:r>
        <w:t>и</w:t>
      </w:r>
      <w:r>
        <w:t>стемы экзаменов.</w:t>
      </w:r>
    </w:p>
    <w:p w14:paraId="03B0534D" w14:textId="77777777" w:rsidR="00D0277D" w:rsidRPr="00DC3FDD" w:rsidRDefault="00D0277D" w:rsidP="00D0277D">
      <w:pPr>
        <w:ind w:firstLine="708"/>
      </w:pPr>
      <w:r>
        <w:t>В</w:t>
      </w:r>
      <w:r w:rsidRPr="00E173D6">
        <w:t xml:space="preserve"> </w:t>
      </w:r>
      <w:r w:rsidRPr="00DC3FDD">
        <w:t>анализе медиатекста независимо от платформы, на которой он был создан, след</w:t>
      </w:r>
      <w:r w:rsidRPr="00DC3FDD">
        <w:t>у</w:t>
      </w:r>
      <w:r w:rsidRPr="00DC3FDD">
        <w:t>ет опираться на следующие понятия:</w:t>
      </w:r>
    </w:p>
    <w:p w14:paraId="1E785265" w14:textId="28D9991C" w:rsidR="00D0277D" w:rsidRPr="00DC3FDD" w:rsidRDefault="00B2547E" w:rsidP="00B2547E">
      <w:pPr>
        <w:tabs>
          <w:tab w:val="left" w:pos="1068"/>
        </w:tabs>
        <w:overflowPunct w:val="0"/>
        <w:autoSpaceDE w:val="0"/>
        <w:autoSpaceDN w:val="0"/>
        <w:adjustRightInd w:val="0"/>
        <w:ind w:left="1068" w:hanging="360"/>
      </w:pPr>
      <w:r w:rsidRPr="00DC3FDD">
        <w:t>1.</w:t>
      </w:r>
      <w:r w:rsidRPr="00DC3FDD">
        <w:tab/>
      </w:r>
      <w:r w:rsidR="00D0277D" w:rsidRPr="00DC3FDD">
        <w:t>Репрезентация</w:t>
      </w:r>
    </w:p>
    <w:p w14:paraId="08FDA09F" w14:textId="483809B7" w:rsidR="00D0277D" w:rsidRPr="00DC3FDD" w:rsidRDefault="00B2547E" w:rsidP="00B2547E">
      <w:pPr>
        <w:tabs>
          <w:tab w:val="left" w:pos="1068"/>
        </w:tabs>
        <w:overflowPunct w:val="0"/>
        <w:autoSpaceDE w:val="0"/>
        <w:autoSpaceDN w:val="0"/>
        <w:adjustRightInd w:val="0"/>
        <w:ind w:left="1068" w:hanging="360"/>
      </w:pPr>
      <w:r w:rsidRPr="00DC3FDD">
        <w:t>2.</w:t>
      </w:r>
      <w:r w:rsidRPr="00DC3FDD">
        <w:tab/>
      </w:r>
      <w:r w:rsidR="00D0277D" w:rsidRPr="00DC3FDD">
        <w:t>Идеология</w:t>
      </w:r>
    </w:p>
    <w:p w14:paraId="0507A285" w14:textId="7589F2E4" w:rsidR="00D0277D" w:rsidRPr="00DC3FDD" w:rsidRDefault="00B2547E" w:rsidP="00B2547E">
      <w:pPr>
        <w:tabs>
          <w:tab w:val="left" w:pos="1068"/>
        </w:tabs>
        <w:overflowPunct w:val="0"/>
        <w:autoSpaceDE w:val="0"/>
        <w:autoSpaceDN w:val="0"/>
        <w:adjustRightInd w:val="0"/>
        <w:ind w:left="1068" w:hanging="360"/>
        <w:rPr>
          <w:lang w:val="en-US"/>
        </w:rPr>
      </w:pPr>
      <w:r w:rsidRPr="00DC3FDD">
        <w:rPr>
          <w:lang w:val="en-US"/>
        </w:rPr>
        <w:t>3.</w:t>
      </w:r>
      <w:r w:rsidRPr="00DC3FDD">
        <w:rPr>
          <w:lang w:val="en-US"/>
        </w:rPr>
        <w:tab/>
      </w:r>
      <w:r w:rsidR="00D0277D" w:rsidRPr="00DC3FDD">
        <w:t>Язык</w:t>
      </w:r>
    </w:p>
    <w:p w14:paraId="10F288FC" w14:textId="62C68930" w:rsidR="00D0277D" w:rsidRPr="00DC3FDD" w:rsidRDefault="00B2547E" w:rsidP="00B2547E">
      <w:pPr>
        <w:tabs>
          <w:tab w:val="left" w:pos="1068"/>
        </w:tabs>
        <w:overflowPunct w:val="0"/>
        <w:autoSpaceDE w:val="0"/>
        <w:autoSpaceDN w:val="0"/>
        <w:adjustRightInd w:val="0"/>
        <w:ind w:left="1068" w:hanging="360"/>
      </w:pPr>
      <w:r w:rsidRPr="00DC3FDD">
        <w:t>4.</w:t>
      </w:r>
      <w:r w:rsidRPr="00DC3FDD">
        <w:tab/>
      </w:r>
      <w:r w:rsidR="00D0277D" w:rsidRPr="00DC3FDD">
        <w:t>Жанр</w:t>
      </w:r>
    </w:p>
    <w:p w14:paraId="437DD5A8" w14:textId="786556F9" w:rsidR="00D0277D" w:rsidRPr="00DC3FDD" w:rsidRDefault="00B2547E" w:rsidP="00B2547E">
      <w:pPr>
        <w:tabs>
          <w:tab w:val="left" w:pos="1068"/>
        </w:tabs>
        <w:overflowPunct w:val="0"/>
        <w:autoSpaceDE w:val="0"/>
        <w:autoSpaceDN w:val="0"/>
        <w:adjustRightInd w:val="0"/>
        <w:ind w:left="1068" w:hanging="360"/>
      </w:pPr>
      <w:r w:rsidRPr="00DC3FDD">
        <w:t>5.</w:t>
      </w:r>
      <w:r w:rsidRPr="00DC3FDD">
        <w:tab/>
      </w:r>
      <w:r w:rsidR="00D0277D" w:rsidRPr="00DC3FDD">
        <w:t>Целевая аудитория</w:t>
      </w:r>
    </w:p>
    <w:p w14:paraId="4D7A6B04" w14:textId="005FDB1B" w:rsidR="00D0277D" w:rsidRPr="00DC3FDD" w:rsidRDefault="00B2547E" w:rsidP="00B2547E">
      <w:pPr>
        <w:tabs>
          <w:tab w:val="left" w:pos="1068"/>
        </w:tabs>
        <w:overflowPunct w:val="0"/>
        <w:autoSpaceDE w:val="0"/>
        <w:autoSpaceDN w:val="0"/>
        <w:adjustRightInd w:val="0"/>
        <w:ind w:left="1068" w:hanging="360"/>
      </w:pPr>
      <w:r w:rsidRPr="00DC3FDD">
        <w:t>6.</w:t>
      </w:r>
      <w:r w:rsidRPr="00DC3FDD">
        <w:tab/>
      </w:r>
      <w:r w:rsidR="00D0277D" w:rsidRPr="00DC3FDD">
        <w:t>Медиаорганизации</w:t>
      </w:r>
    </w:p>
    <w:p w14:paraId="6C686240" w14:textId="77777777" w:rsidR="00D0277D" w:rsidRDefault="00D0277D" w:rsidP="00D0277D">
      <w:pPr>
        <w:ind w:firstLine="720"/>
      </w:pPr>
      <w:r>
        <w:lastRenderedPageBreak/>
        <w:t>С</w:t>
      </w:r>
      <w:r w:rsidRPr="00DC3FDD">
        <w:t xml:space="preserve">туденту предлагается определить, </w:t>
      </w:r>
      <w:r>
        <w:t>насколько</w:t>
      </w:r>
      <w:r w:rsidRPr="00E62C24">
        <w:t xml:space="preserve"> перечисленные выше понятия опр</w:t>
      </w:r>
      <w:r w:rsidRPr="00E62C24">
        <w:t>е</w:t>
      </w:r>
      <w:r w:rsidRPr="00E62C24">
        <w:t>деляют форму, содержание и структуру текста</w:t>
      </w:r>
      <w:r w:rsidRPr="00DC3FDD">
        <w:t>.</w:t>
      </w:r>
    </w:p>
    <w:p w14:paraId="7B8E1D5E" w14:textId="77777777" w:rsidR="00D0277D" w:rsidRPr="00DC3FDD" w:rsidRDefault="00D0277D" w:rsidP="00D0277D">
      <w:pPr>
        <w:ind w:firstLine="708"/>
      </w:pPr>
      <w:r w:rsidRPr="00C54A27">
        <w:rPr>
          <w:b/>
        </w:rPr>
        <w:t>Репрезентация</w:t>
      </w:r>
      <w:r>
        <w:t xml:space="preserve"> является к</w:t>
      </w:r>
      <w:r w:rsidRPr="00DC3FDD">
        <w:t>лючевым понятием медиатеории</w:t>
      </w:r>
      <w:r>
        <w:t>. О</w:t>
      </w:r>
      <w:r w:rsidRPr="00DC3FDD">
        <w:t>бъекта</w:t>
      </w:r>
      <w:r>
        <w:t>ми</w:t>
      </w:r>
      <w:r w:rsidRPr="00DC3FDD">
        <w:t xml:space="preserve"> репрезе</w:t>
      </w:r>
      <w:r w:rsidRPr="00DC3FDD">
        <w:t>н</w:t>
      </w:r>
      <w:r w:rsidRPr="00DC3FDD">
        <w:t xml:space="preserve">тации </w:t>
      </w:r>
      <w:r>
        <w:t xml:space="preserve">могут </w:t>
      </w:r>
      <w:r w:rsidRPr="00DC3FDD">
        <w:t>выступат</w:t>
      </w:r>
      <w:r>
        <w:t>ь</w:t>
      </w:r>
      <w:r w:rsidRPr="00DC3FDD">
        <w:t xml:space="preserve"> отдельные лица</w:t>
      </w:r>
      <w:r>
        <w:t>,</w:t>
      </w:r>
      <w:r w:rsidRPr="00DC3FDD">
        <w:t xml:space="preserve"> социальные группы, профессио</w:t>
      </w:r>
      <w:r>
        <w:t>нальные сообщ</w:t>
      </w:r>
      <w:r>
        <w:t>е</w:t>
      </w:r>
      <w:r>
        <w:t>ства, государственные организации</w:t>
      </w:r>
      <w:r w:rsidRPr="00DC3FDD">
        <w:t>, явления общественной жизни</w:t>
      </w:r>
      <w:r>
        <w:t xml:space="preserve">, </w:t>
      </w:r>
      <w:r w:rsidRPr="00DC3FDD">
        <w:t xml:space="preserve">и </w:t>
      </w:r>
      <w:r w:rsidRPr="00841541">
        <w:rPr>
          <w:rFonts w:ascii="(?????????? ?????)" w:hAnsi="(?????????? ?????)"/>
        </w:rPr>
        <w:t>т</w:t>
      </w:r>
      <w:r w:rsidR="00841541" w:rsidRPr="00841541">
        <w:rPr>
          <w:rFonts w:ascii="(?????????? ?????)" w:hAnsi="(?????????? ?????)"/>
        </w:rPr>
        <w:t>. </w:t>
      </w:r>
      <w:r w:rsidRPr="00841541">
        <w:rPr>
          <w:rFonts w:ascii="(?????????? ?????)" w:hAnsi="(?????????? ?????)"/>
        </w:rPr>
        <w:t>д</w:t>
      </w:r>
      <w:r w:rsidRPr="00DC3FDD">
        <w:t>. Анализируя р</w:t>
      </w:r>
      <w:r w:rsidRPr="00DC3FDD">
        <w:t>е</w:t>
      </w:r>
      <w:r w:rsidRPr="00DC3FDD">
        <w:t>презентации в тексте, студенты должны ответить на вопросы о том, кто</w:t>
      </w:r>
      <w:r>
        <w:t xml:space="preserve"> или что предста</w:t>
      </w:r>
      <w:r>
        <w:t>в</w:t>
      </w:r>
      <w:r>
        <w:t xml:space="preserve">лено </w:t>
      </w:r>
      <w:r w:rsidRPr="00DC3FDD">
        <w:t>в тексте, как и почему.</w:t>
      </w:r>
    </w:p>
    <w:p w14:paraId="1609A38D" w14:textId="77777777" w:rsidR="00D0277D" w:rsidRPr="00DC3FDD" w:rsidRDefault="00D0277D" w:rsidP="00D0277D">
      <w:pPr>
        <w:ind w:firstLine="708"/>
      </w:pPr>
      <w:r w:rsidRPr="00C27E12">
        <w:rPr>
          <w:b/>
        </w:rPr>
        <w:t>Идеологии</w:t>
      </w:r>
      <w:r w:rsidRPr="00DC3FDD">
        <w:t xml:space="preserve"> можно условно разделить на политические и социальные. </w:t>
      </w:r>
      <w:r>
        <w:t xml:space="preserve">Иногда </w:t>
      </w:r>
      <w:r w:rsidRPr="00DC3FDD">
        <w:t>в</w:t>
      </w:r>
      <w:r w:rsidRPr="00DC3FDD">
        <w:t>ы</w:t>
      </w:r>
      <w:r w:rsidRPr="00DC3FDD">
        <w:t xml:space="preserve">деляют идеологии, имеющие религиозную основу. </w:t>
      </w:r>
      <w:r>
        <w:t>Студенту необходимо определить, к</w:t>
      </w:r>
      <w:r>
        <w:t>а</w:t>
      </w:r>
      <w:r>
        <w:t>кая система взглядов, какие ценности и</w:t>
      </w:r>
      <w:r w:rsidRPr="00DC3FDD">
        <w:t xml:space="preserve"> моральные принципы лежат в основе создания т</w:t>
      </w:r>
      <w:r w:rsidRPr="00DC3FDD">
        <w:t>о</w:t>
      </w:r>
      <w:r w:rsidRPr="00DC3FDD">
        <w:t>го или иного имиджа в тексте.</w:t>
      </w:r>
    </w:p>
    <w:p w14:paraId="0AD40A34" w14:textId="77777777" w:rsidR="00841541" w:rsidRDefault="00D0277D" w:rsidP="00D0277D">
      <w:pPr>
        <w:ind w:firstLine="708"/>
      </w:pPr>
      <w:r w:rsidRPr="00DC3FDD">
        <w:rPr>
          <w:b/>
        </w:rPr>
        <w:t>Медиаорганизация</w:t>
      </w:r>
      <w:r w:rsidRPr="00DC3FDD">
        <w:t xml:space="preserve"> отвечает за производство и распределение медиапродукции.</w:t>
      </w:r>
      <w:r w:rsidR="00841541">
        <w:t xml:space="preserve"> </w:t>
      </w:r>
      <w:r>
        <w:t>Студенту необходимо показать, как качество и формат продукции определенной медиао</w:t>
      </w:r>
      <w:r>
        <w:t>р</w:t>
      </w:r>
      <w:r>
        <w:t>ганизации зависи</w:t>
      </w:r>
      <w:r w:rsidRPr="00DC3FDD">
        <w:t>т от</w:t>
      </w:r>
      <w:r>
        <w:t xml:space="preserve"> </w:t>
      </w:r>
      <w:r w:rsidRPr="00125F6A">
        <w:t>источников ее финансирования, системы государственного регул</w:t>
      </w:r>
      <w:r w:rsidRPr="00125F6A">
        <w:t>и</w:t>
      </w:r>
      <w:r w:rsidRPr="00125F6A">
        <w:t>рования и контроля за деятельностью СМИ,</w:t>
      </w:r>
      <w:r>
        <w:t xml:space="preserve"> а также </w:t>
      </w:r>
      <w:r w:rsidRPr="00125F6A">
        <w:t>от внутренних норм и правил</w:t>
      </w:r>
      <w:r>
        <w:t>, прин</w:t>
      </w:r>
      <w:r>
        <w:t>я</w:t>
      </w:r>
      <w:r>
        <w:t>тых в</w:t>
      </w:r>
      <w:r w:rsidRPr="00125F6A">
        <w:t xml:space="preserve"> организации.</w:t>
      </w:r>
    </w:p>
    <w:p w14:paraId="0398264A" w14:textId="77777777" w:rsidR="00841541" w:rsidRDefault="00D0277D" w:rsidP="00D0277D">
      <w:pPr>
        <w:ind w:firstLine="708"/>
        <w:rPr>
          <w:u w:val="single"/>
        </w:rPr>
      </w:pPr>
      <w:r w:rsidRPr="00DC3FDD">
        <w:t xml:space="preserve">При анализе использования </w:t>
      </w:r>
      <w:r w:rsidRPr="00E173D6">
        <w:rPr>
          <w:b/>
        </w:rPr>
        <w:t>языковых средств</w:t>
      </w:r>
      <w:r w:rsidRPr="00DC3FDD">
        <w:t xml:space="preserve"> в медиатекстах учитываются сл</w:t>
      </w:r>
      <w:r w:rsidRPr="00DC3FDD">
        <w:t>е</w:t>
      </w:r>
      <w:r w:rsidRPr="00DC3FDD">
        <w:t>дующие факторы:</w:t>
      </w:r>
    </w:p>
    <w:p w14:paraId="7F019D9A" w14:textId="5D46CE29" w:rsidR="00D0277D" w:rsidRPr="00DC3FDD" w:rsidRDefault="00B2547E" w:rsidP="00B2547E">
      <w:pPr>
        <w:tabs>
          <w:tab w:val="left" w:pos="720"/>
        </w:tabs>
        <w:ind w:left="720" w:hanging="360"/>
      </w:pPr>
      <w:r w:rsidRPr="00DC3FDD">
        <w:rPr>
          <w:rFonts w:ascii="Symbol" w:hAnsi="Symbol"/>
        </w:rPr>
        <w:t></w:t>
      </w:r>
      <w:r w:rsidRPr="00DC3FDD">
        <w:rPr>
          <w:rFonts w:ascii="Symbol" w:hAnsi="Symbol"/>
        </w:rPr>
        <w:tab/>
      </w:r>
      <w:r w:rsidR="00D0277D" w:rsidRPr="00DC3FDD">
        <w:t>цель создания медиатекста;</w:t>
      </w:r>
    </w:p>
    <w:p w14:paraId="7C080A0A" w14:textId="613C3193" w:rsidR="00D0277D" w:rsidRPr="00DC3FDD" w:rsidRDefault="00B2547E" w:rsidP="00B2547E">
      <w:pPr>
        <w:tabs>
          <w:tab w:val="left" w:pos="720"/>
        </w:tabs>
        <w:ind w:left="720" w:hanging="360"/>
      </w:pPr>
      <w:r w:rsidRPr="00DC3FDD">
        <w:rPr>
          <w:rFonts w:ascii="Symbol" w:hAnsi="Symbol"/>
        </w:rPr>
        <w:t></w:t>
      </w:r>
      <w:r w:rsidRPr="00DC3FDD">
        <w:rPr>
          <w:rFonts w:ascii="Symbol" w:hAnsi="Symbol"/>
        </w:rPr>
        <w:tab/>
      </w:r>
      <w:r w:rsidR="00D0277D" w:rsidRPr="00DC3FDD">
        <w:t>ситуация общения;</w:t>
      </w:r>
    </w:p>
    <w:p w14:paraId="5B760D74" w14:textId="73C4D56A" w:rsidR="00D0277D" w:rsidRPr="00DC3FDD" w:rsidRDefault="00B2547E" w:rsidP="00B2547E">
      <w:pPr>
        <w:tabs>
          <w:tab w:val="left" w:pos="720"/>
        </w:tabs>
        <w:ind w:left="720" w:hanging="360"/>
      </w:pPr>
      <w:r w:rsidRPr="00DC3FDD">
        <w:rPr>
          <w:rFonts w:ascii="Symbol" w:hAnsi="Symbol"/>
        </w:rPr>
        <w:t></w:t>
      </w:r>
      <w:r w:rsidRPr="00DC3FDD">
        <w:rPr>
          <w:rFonts w:ascii="Symbol" w:hAnsi="Symbol"/>
        </w:rPr>
        <w:tab/>
      </w:r>
      <w:r w:rsidR="00D0277D" w:rsidRPr="00DC3FDD">
        <w:t>необходимость соответствовать жанрово-стилистическим требованиям журн</w:t>
      </w:r>
      <w:r w:rsidR="00D0277D" w:rsidRPr="00DC3FDD">
        <w:t>а</w:t>
      </w:r>
      <w:r w:rsidR="00D0277D" w:rsidRPr="00DC3FDD">
        <w:t>ла/газеты/канала или желание нарушить существующие нормы;</w:t>
      </w:r>
    </w:p>
    <w:p w14:paraId="5AEF03AA" w14:textId="108C5C7D" w:rsidR="00D0277D" w:rsidRPr="00DC3FDD" w:rsidRDefault="00B2547E" w:rsidP="00B2547E">
      <w:pPr>
        <w:tabs>
          <w:tab w:val="left" w:pos="720"/>
        </w:tabs>
        <w:ind w:left="720" w:hanging="360"/>
      </w:pPr>
      <w:r w:rsidRPr="00DC3FDD">
        <w:rPr>
          <w:rFonts w:ascii="Symbol" w:hAnsi="Symbol"/>
        </w:rPr>
        <w:t></w:t>
      </w:r>
      <w:r w:rsidRPr="00DC3FDD">
        <w:rPr>
          <w:rFonts w:ascii="Symbol" w:hAnsi="Symbol"/>
        </w:rPr>
        <w:tab/>
      </w:r>
      <w:r w:rsidR="00D0277D" w:rsidRPr="00DC3FDD">
        <w:t>необходимость оправдать ожидания целевой аудитории;</w:t>
      </w:r>
    </w:p>
    <w:p w14:paraId="1E6C7983" w14:textId="4ABB5A84" w:rsidR="00D0277D" w:rsidRPr="00DC3FDD" w:rsidRDefault="00B2547E" w:rsidP="00B2547E">
      <w:pPr>
        <w:tabs>
          <w:tab w:val="left" w:pos="720"/>
        </w:tabs>
        <w:ind w:left="720" w:hanging="360"/>
      </w:pPr>
      <w:r w:rsidRPr="00DC3FDD">
        <w:rPr>
          <w:rFonts w:ascii="Symbol" w:hAnsi="Symbol"/>
        </w:rPr>
        <w:t></w:t>
      </w:r>
      <w:r w:rsidRPr="00DC3FDD">
        <w:rPr>
          <w:rFonts w:ascii="Symbol" w:hAnsi="Symbol"/>
        </w:rPr>
        <w:tab/>
      </w:r>
      <w:r w:rsidR="00D0277D" w:rsidRPr="00DC3FDD">
        <w:t>стремление к соответствию существующим нормам и способам репрезентации или попытка их нарушения;</w:t>
      </w:r>
    </w:p>
    <w:p w14:paraId="427E4785" w14:textId="5E00409B" w:rsidR="00D0277D" w:rsidRPr="00DC3FDD" w:rsidRDefault="00B2547E" w:rsidP="00B2547E">
      <w:pPr>
        <w:tabs>
          <w:tab w:val="left" w:pos="720"/>
        </w:tabs>
        <w:ind w:left="720" w:hanging="360"/>
      </w:pPr>
      <w:r w:rsidRPr="00DC3FDD">
        <w:rPr>
          <w:rFonts w:ascii="Symbol" w:hAnsi="Symbol"/>
        </w:rPr>
        <w:t></w:t>
      </w:r>
      <w:r w:rsidRPr="00DC3FDD">
        <w:rPr>
          <w:rFonts w:ascii="Symbol" w:hAnsi="Symbol"/>
        </w:rPr>
        <w:tab/>
      </w:r>
      <w:r w:rsidR="00D0277D" w:rsidRPr="00DC3FDD">
        <w:t>индивидуальные предпочтения автора;</w:t>
      </w:r>
    </w:p>
    <w:p w14:paraId="018A8440" w14:textId="36B522AE" w:rsidR="00D0277D" w:rsidRPr="00DC3FDD" w:rsidRDefault="00B2547E" w:rsidP="00B2547E">
      <w:pPr>
        <w:tabs>
          <w:tab w:val="left" w:pos="720"/>
        </w:tabs>
        <w:ind w:left="720" w:hanging="360"/>
      </w:pPr>
      <w:r w:rsidRPr="00DC3FDD">
        <w:rPr>
          <w:rFonts w:ascii="Symbol" w:hAnsi="Symbol"/>
        </w:rPr>
        <w:t></w:t>
      </w:r>
      <w:r w:rsidRPr="00DC3FDD">
        <w:rPr>
          <w:rFonts w:ascii="Symbol" w:hAnsi="Symbol"/>
        </w:rPr>
        <w:tab/>
      </w:r>
      <w:r w:rsidR="00D0277D" w:rsidRPr="00DC3FDD">
        <w:t>эффект</w:t>
      </w:r>
      <w:r w:rsidR="00D0277D">
        <w:t xml:space="preserve"> использования языковых средств.</w:t>
      </w:r>
    </w:p>
    <w:p w14:paraId="3A0030F1" w14:textId="77777777" w:rsidR="00841541" w:rsidRDefault="00D0277D" w:rsidP="00D0277D">
      <w:pPr>
        <w:ind w:firstLine="708"/>
      </w:pPr>
      <w:r w:rsidRPr="00DC3FDD">
        <w:t xml:space="preserve">При анализе </w:t>
      </w:r>
      <w:r w:rsidRPr="00DC3FDD">
        <w:rPr>
          <w:b/>
        </w:rPr>
        <w:t xml:space="preserve">жанрово-стилистических особенностей </w:t>
      </w:r>
      <w:r w:rsidRPr="0043331E">
        <w:rPr>
          <w:b/>
        </w:rPr>
        <w:t>медиатекста</w:t>
      </w:r>
      <w:r w:rsidRPr="00DC3FDD">
        <w:t xml:space="preserve"> следует отв</w:t>
      </w:r>
      <w:r w:rsidRPr="00DC3FDD">
        <w:t>е</w:t>
      </w:r>
      <w:r w:rsidRPr="00DC3FDD">
        <w:t xml:space="preserve">тить на вопрос о том, как ожидания целевой аудитории формируют соответствующий тип текста. </w:t>
      </w:r>
      <w:r>
        <w:t>И</w:t>
      </w:r>
      <w:r w:rsidRPr="00DC3FDD">
        <w:t xml:space="preserve">нтересно проследить, почему </w:t>
      </w:r>
      <w:r>
        <w:t>стирается грань между некоторыми жанрами и во</w:t>
      </w:r>
      <w:r>
        <w:t>з</w:t>
      </w:r>
      <w:r>
        <w:t xml:space="preserve">никают </w:t>
      </w:r>
      <w:r w:rsidRPr="00DC3FDD">
        <w:t>новые специфические жанры</w:t>
      </w:r>
      <w:r>
        <w:t xml:space="preserve">? Почему новые жанры возникают </w:t>
      </w:r>
      <w:r w:rsidRPr="00DC3FDD">
        <w:t>на оп</w:t>
      </w:r>
      <w:r>
        <w:t>ределенном историческом отрезке и</w:t>
      </w:r>
      <w:r w:rsidRPr="00DC3FDD">
        <w:t xml:space="preserve"> в определенных экономических условиях</w:t>
      </w:r>
      <w:r>
        <w:t>?</w:t>
      </w:r>
    </w:p>
    <w:p w14:paraId="34624F0A" w14:textId="77777777" w:rsidR="00841541" w:rsidRDefault="00D0277D" w:rsidP="00D0277D">
      <w:pPr>
        <w:ind w:firstLine="708"/>
      </w:pPr>
      <w:r w:rsidRPr="00DC3FDD">
        <w:rPr>
          <w:b/>
        </w:rPr>
        <w:t xml:space="preserve">Целевая аудитория </w:t>
      </w:r>
      <w:r w:rsidRPr="00DC3FDD">
        <w:t>определяет многие параметры медиатекста.</w:t>
      </w:r>
      <w:r w:rsidRPr="00DC3FDD">
        <w:rPr>
          <w:b/>
        </w:rPr>
        <w:t xml:space="preserve"> </w:t>
      </w:r>
      <w:r w:rsidRPr="00DC3FDD">
        <w:t>Анализируя вза</w:t>
      </w:r>
      <w:r w:rsidRPr="00DC3FDD">
        <w:t>и</w:t>
      </w:r>
      <w:r w:rsidRPr="00DC3FDD">
        <w:t>моотношения между автором текста и аудиторией, следует иметь в виду, что аудитория часто не является пассивной, а принимает активное участие в создании текста.</w:t>
      </w:r>
    </w:p>
    <w:p w14:paraId="3A7F0E7F" w14:textId="77777777" w:rsidR="00841541" w:rsidRDefault="00D0277D" w:rsidP="00D0277D">
      <w:pPr>
        <w:ind w:firstLine="708"/>
      </w:pPr>
      <w:r w:rsidRPr="00DC3FDD">
        <w:lastRenderedPageBreak/>
        <w:t>Задача преподавате</w:t>
      </w:r>
      <w:r>
        <w:t xml:space="preserve">лей иностранных языков в </w:t>
      </w:r>
      <w:r w:rsidRPr="00DC3FDD">
        <w:t xml:space="preserve">условиях </w:t>
      </w:r>
      <w:r>
        <w:t xml:space="preserve">стремительного развития новых технологий </w:t>
      </w:r>
      <w:r w:rsidRPr="00DC3FDD">
        <w:t xml:space="preserve">заключается в том, чтобы </w:t>
      </w:r>
      <w:r>
        <w:t>помочь</w:t>
      </w:r>
      <w:r w:rsidRPr="00DC3FDD">
        <w:t xml:space="preserve"> студент</w:t>
      </w:r>
      <w:r>
        <w:t>ам</w:t>
      </w:r>
      <w:r w:rsidRPr="00DC3FDD">
        <w:t xml:space="preserve"> овладеть способами ве</w:t>
      </w:r>
      <w:r w:rsidRPr="00DC3FDD">
        <w:t>р</w:t>
      </w:r>
      <w:r w:rsidRPr="00DC3FDD">
        <w:t>бального и невербального общения с помощью новых технических средств.</w:t>
      </w:r>
    </w:p>
    <w:p w14:paraId="05EAB9EA" w14:textId="77777777" w:rsidR="000968EB" w:rsidRPr="006E45E7" w:rsidRDefault="000968EB" w:rsidP="000968EB">
      <w:pPr>
        <w:pStyle w:val="aa"/>
      </w:pPr>
      <w:r w:rsidRPr="006E45E7">
        <w:t>Литература</w:t>
      </w:r>
    </w:p>
    <w:p w14:paraId="092E7771" w14:textId="77777777" w:rsidR="00D0277D" w:rsidRPr="00DC3FDD" w:rsidRDefault="00D0277D" w:rsidP="000968EB">
      <w:pPr>
        <w:pStyle w:val="ac"/>
      </w:pPr>
      <w:r w:rsidRPr="00DC3FDD">
        <w:t>Andrews</w:t>
      </w:r>
      <w:r>
        <w:t> </w:t>
      </w:r>
      <w:r w:rsidRPr="00DC3FDD">
        <w:t>M., Stevenson</w:t>
      </w:r>
      <w:r>
        <w:t> </w:t>
      </w:r>
      <w:r w:rsidRPr="00DC3FDD">
        <w:t xml:space="preserve">E., AQA Media Studies. </w:t>
      </w:r>
      <w:r w:rsidR="00841541">
        <w:t>—</w:t>
      </w:r>
      <w:r w:rsidRPr="00DC3FDD">
        <w:t xml:space="preserve"> Cheltenham: Nelson Thornes, 2009. </w:t>
      </w:r>
      <w:r w:rsidR="00841541">
        <w:t>—</w:t>
      </w:r>
      <w:r w:rsidRPr="00DC3FDD">
        <w:t xml:space="preserve"> 183 p.</w:t>
      </w:r>
    </w:p>
    <w:p w14:paraId="56A8E372" w14:textId="77777777" w:rsidR="00D0277D" w:rsidRPr="00DC3FDD" w:rsidRDefault="00D0277D" w:rsidP="000968EB">
      <w:pPr>
        <w:pStyle w:val="ac"/>
      </w:pPr>
      <w:r w:rsidRPr="00DC3FDD">
        <w:t>Branston</w:t>
      </w:r>
      <w:r>
        <w:t> </w:t>
      </w:r>
      <w:r w:rsidRPr="00DC3FDD">
        <w:t>G., Stafford</w:t>
      </w:r>
      <w:r>
        <w:t> </w:t>
      </w:r>
      <w:r w:rsidRPr="00DC3FDD">
        <w:t xml:space="preserve">R. The Media Student’s Book. </w:t>
      </w:r>
      <w:r w:rsidR="00841541">
        <w:t>—</w:t>
      </w:r>
      <w:r w:rsidRPr="00DC3FDD">
        <w:t xml:space="preserve"> London, New York: Routledge, 2010. </w:t>
      </w:r>
      <w:r w:rsidR="00841541">
        <w:t>—</w:t>
      </w:r>
      <w:r w:rsidRPr="00DC3FDD">
        <w:t xml:space="preserve"> 457 p.</w:t>
      </w:r>
    </w:p>
    <w:p w14:paraId="282A6B80" w14:textId="77777777" w:rsidR="00D0277D" w:rsidRPr="008E5D0E" w:rsidRDefault="00D0277D" w:rsidP="000968EB">
      <w:pPr>
        <w:pStyle w:val="ac"/>
      </w:pPr>
      <w:r w:rsidRPr="00DC3FDD">
        <w:t>O’Sullivan</w:t>
      </w:r>
      <w:r>
        <w:t> </w:t>
      </w:r>
      <w:r w:rsidRPr="00DC3FDD">
        <w:t>T., Dutton</w:t>
      </w:r>
      <w:r>
        <w:t> </w:t>
      </w:r>
      <w:r w:rsidRPr="00DC3FDD">
        <w:t>B., Rayner</w:t>
      </w:r>
      <w:r>
        <w:t> </w:t>
      </w:r>
      <w:r w:rsidRPr="00DC3FDD">
        <w:t xml:space="preserve">P. Studying the Media. </w:t>
      </w:r>
      <w:r w:rsidR="00841541">
        <w:t>—</w:t>
      </w:r>
      <w:r w:rsidRPr="00DC3FDD">
        <w:t xml:space="preserve"> London: Hodder Arnold, 2003. </w:t>
      </w:r>
      <w:r w:rsidR="00841541">
        <w:t>—</w:t>
      </w:r>
      <w:r w:rsidRPr="00DC3FDD">
        <w:t xml:space="preserve"> 326 p.</w:t>
      </w:r>
    </w:p>
    <w:p w14:paraId="635CC741" w14:textId="77777777" w:rsidR="00D0277D" w:rsidRPr="00025329" w:rsidRDefault="00D0277D" w:rsidP="000968EB">
      <w:pPr>
        <w:pStyle w:val="a5"/>
      </w:pPr>
      <w:r w:rsidRPr="00025329">
        <w:t>U</w:t>
      </w:r>
      <w:r>
        <w:t>SING AUTHENTIC TEXTS IN TEACHING ENGLISH TO STUDENTS-JOURNALISTS</w:t>
      </w:r>
    </w:p>
    <w:p w14:paraId="7497F4B9" w14:textId="77777777" w:rsidR="00BF17BA" w:rsidRDefault="00D0277D" w:rsidP="000968EB">
      <w:pPr>
        <w:rPr>
          <w:lang w:val="en-US"/>
        </w:rPr>
      </w:pPr>
      <w:r w:rsidRPr="002E477D">
        <w:rPr>
          <w:lang w:val="en-US"/>
        </w:rPr>
        <w:t>The article deals with the main concepts of Media theory. An integrated model of media text analysis is presented whereby students can reveal the effects of such notions as represent</w:t>
      </w:r>
      <w:r w:rsidRPr="002E477D">
        <w:rPr>
          <w:lang w:val="en-US"/>
        </w:rPr>
        <w:t>a</w:t>
      </w:r>
      <w:r w:rsidRPr="002E477D">
        <w:rPr>
          <w:lang w:val="en-US"/>
        </w:rPr>
        <w:t xml:space="preserve">tion, ideologies, media language, genre, audience and media organization on the production and consumption of the text. The suggested </w:t>
      </w:r>
      <w:r>
        <w:rPr>
          <w:lang w:val="en-US"/>
        </w:rPr>
        <w:t xml:space="preserve">approach to text </w:t>
      </w:r>
      <w:r w:rsidRPr="002E477D">
        <w:rPr>
          <w:lang w:val="en-US"/>
        </w:rPr>
        <w:t>analysis can be used as a regular type of classroom activities and part of examination procedures. The syst</w:t>
      </w:r>
      <w:r>
        <w:rPr>
          <w:lang w:val="en-US"/>
        </w:rPr>
        <w:t>em applies to print-based texts as well as web-based texts. It may serve as a springboard for the development of oral and written communication skills.</w:t>
      </w:r>
    </w:p>
    <w:p w14:paraId="3911065E" w14:textId="07370353" w:rsidR="00841541" w:rsidRDefault="00194D15" w:rsidP="000968EB">
      <w:pPr>
        <w:pStyle w:val="a2"/>
      </w:pPr>
      <w:r w:rsidRPr="00DE23CB">
        <w:t>Ю.</w:t>
      </w:r>
      <w:r>
        <w:t> </w:t>
      </w:r>
      <w:r w:rsidRPr="00DE23CB">
        <w:t>Г.</w:t>
      </w:r>
      <w:r>
        <w:t> </w:t>
      </w:r>
      <w:r w:rsidRPr="00DE23CB">
        <w:t>Седёлкина,</w:t>
      </w:r>
      <w:r>
        <w:t> </w:t>
      </w:r>
      <w:r w:rsidRPr="00DE23CB">
        <w:t>к.</w:t>
      </w:r>
      <w:r>
        <w:t> </w:t>
      </w:r>
      <w:r w:rsidRPr="00DE23CB">
        <w:t>пед.</w:t>
      </w:r>
      <w:r>
        <w:t> </w:t>
      </w:r>
      <w:r w:rsidRPr="00DE23CB">
        <w:t>н.,</w:t>
      </w:r>
      <w:r>
        <w:t> </w:t>
      </w:r>
      <w:r w:rsidRPr="00DE23CB">
        <w:t>А.</w:t>
      </w:r>
      <w:r>
        <w:t> </w:t>
      </w:r>
      <w:r w:rsidRPr="00DE23CB">
        <w:t>Ю. Афанасьева,</w:t>
      </w:r>
      <w:r w:rsidR="000968EB">
        <w:t xml:space="preserve"> </w:t>
      </w:r>
      <w:r w:rsidRPr="00DE23CB">
        <w:t xml:space="preserve">Санкт-Петербургский </w:t>
      </w:r>
      <w:r w:rsidRPr="00311BC7">
        <w:t>государстве</w:t>
      </w:r>
      <w:r w:rsidRPr="00311BC7">
        <w:t>н</w:t>
      </w:r>
      <w:r w:rsidRPr="00311BC7">
        <w:t>ный</w:t>
      </w:r>
      <w:r w:rsidRPr="00DE23CB">
        <w:t xml:space="preserve"> университет (Россия)</w:t>
      </w:r>
    </w:p>
    <w:p w14:paraId="5D2E1811" w14:textId="77777777" w:rsidR="00194D15" w:rsidRPr="005617BC" w:rsidRDefault="00194D15" w:rsidP="000968EB">
      <w:r w:rsidRPr="005617BC">
        <w:t>The a</w:t>
      </w:r>
      <w:r>
        <w:t xml:space="preserve">uthors start with a summary of the lexical approach and proceed with an explanation of how it could be applied to a regular English course. They explore what the lexical approach promises if used in a </w:t>
      </w:r>
      <w:r w:rsidRPr="00732268">
        <w:t>«</w:t>
      </w:r>
      <w:r>
        <w:t>background</w:t>
      </w:r>
      <w:r w:rsidRPr="00732268">
        <w:t>»</w:t>
      </w:r>
      <w:r>
        <w:t xml:space="preserve"> course aimed at developing speaking and listening skills and based on TV series, </w:t>
      </w:r>
      <w:r w:rsidRPr="00732268">
        <w:t>«</w:t>
      </w:r>
      <w:r>
        <w:t>background</w:t>
      </w:r>
      <w:r w:rsidRPr="00732268">
        <w:t>»</w:t>
      </w:r>
      <w:r>
        <w:t xml:space="preserve"> meaning that the course only briefly overlaps with the actual English course, and most of the work is conducted by the students at home. The authors </w:t>
      </w:r>
      <w:r w:rsidRPr="00322484">
        <w:t xml:space="preserve">suggest ideas for picking a TV series </w:t>
      </w:r>
      <w:r>
        <w:t>and offer a description of the course structure, both the lessons and the homework.</w:t>
      </w:r>
    </w:p>
    <w:p w14:paraId="54363428" w14:textId="64873B13" w:rsidR="00194D15" w:rsidRPr="00DE23CB" w:rsidRDefault="00194D15" w:rsidP="000968EB">
      <w:pPr>
        <w:pStyle w:val="a8"/>
      </w:pPr>
      <w:r w:rsidRPr="00DE23CB">
        <w:t>ЛЕКСИЧЕСКИЙ ПОДХОД: ОТ ТЕОРИИ К ПРАКТИКЕ</w:t>
      </w:r>
    </w:p>
    <w:p w14:paraId="3E7BB986" w14:textId="77777777" w:rsidR="00841541" w:rsidRDefault="00194D15" w:rsidP="000968EB">
      <w:r w:rsidRPr="00DE23CB">
        <w:t xml:space="preserve">В рамках </w:t>
      </w:r>
      <w:r w:rsidRPr="00DE23CB">
        <w:rPr>
          <w:rFonts w:ascii="Times New Roman Italic" w:hAnsi="Times New Roman Italic"/>
        </w:rPr>
        <w:t>Лексического подхода</w:t>
      </w:r>
      <w:r w:rsidRPr="00DE23CB">
        <w:t xml:space="preserve"> (ЛП) вводится понятие грамматикализованной ле</w:t>
      </w:r>
      <w:r w:rsidRPr="00DE23CB">
        <w:t>к</w:t>
      </w:r>
      <w:r w:rsidRPr="00DE23CB">
        <w:t xml:space="preserve">сики, в составе которой помимо отдельных слов выделяются многословные </w:t>
      </w:r>
      <w:r w:rsidRPr="00DE23CB">
        <w:rPr>
          <w:rFonts w:ascii="Times New Roman Italic" w:hAnsi="Times New Roman Italic"/>
        </w:rPr>
        <w:t>лексические комплексы</w:t>
      </w:r>
      <w:r w:rsidRPr="00DE23CB">
        <w:t xml:space="preserve"> (ЛК), оперирование которыми способствует гармоничному формированию лингвистической компетенции учащихся [</w:t>
      </w:r>
      <w:r>
        <w:t>Lewis</w:t>
      </w:r>
      <w:r w:rsidRPr="00DE23CB">
        <w:t>, 1993].</w:t>
      </w:r>
    </w:p>
    <w:p w14:paraId="2B891F19" w14:textId="77777777" w:rsidR="00841541" w:rsidRDefault="00194D15" w:rsidP="000968EB">
      <w:r w:rsidRPr="00A75F2A">
        <w:rPr>
          <w:noProof/>
        </w:rPr>
        <w:lastRenderedPageBreak/>
        <w:t>Термин</w:t>
      </w:r>
      <w:r w:rsidRPr="00DE23CB">
        <w:t xml:space="preserve"> </w:t>
      </w:r>
      <w:r w:rsidRPr="00DE23CB">
        <w:rPr>
          <w:rFonts w:ascii="Times New Roman Italic" w:hAnsi="Times New Roman Italic"/>
        </w:rPr>
        <w:t>коллокационная компетенция</w:t>
      </w:r>
      <w:r w:rsidRPr="00DE23CB">
        <w:t xml:space="preserve"> (КЛК) обозначает способность учащегося замечать, воспринимать и воспроизводить ЛК в речи. Недостаточный уровень КЛК пр</w:t>
      </w:r>
      <w:r w:rsidRPr="00DE23CB">
        <w:t>и</w:t>
      </w:r>
      <w:r w:rsidRPr="00DE23CB">
        <w:t>водит к сбоям при порождении и восприятии речи [</w:t>
      </w:r>
      <w:r>
        <w:t>Hill</w:t>
      </w:r>
      <w:r w:rsidRPr="00DE23CB">
        <w:t>, 2000]. На границе уровней сам</w:t>
      </w:r>
      <w:r w:rsidRPr="00DE23CB">
        <w:t>о</w:t>
      </w:r>
      <w:r w:rsidRPr="00DE23CB">
        <w:t>стоятельного (</w:t>
      </w:r>
      <w:r>
        <w:t>B</w:t>
      </w:r>
      <w:r w:rsidRPr="00DE23CB">
        <w:t>2) и свободного (</w:t>
      </w:r>
      <w:r>
        <w:t>C</w:t>
      </w:r>
      <w:r w:rsidRPr="00DE23CB">
        <w:t>1) владения языком учащиеся сталкиваются с пробл</w:t>
      </w:r>
      <w:r w:rsidRPr="00DE23CB">
        <w:t>е</w:t>
      </w:r>
      <w:r w:rsidRPr="00DE23CB">
        <w:t>мой понимания сообщений, не имеющих чёткой логической структуры и выраженных смысловых связей, доступная для понимания речь ограничивается литературным языком.</w:t>
      </w:r>
    </w:p>
    <w:p w14:paraId="467ADE9E" w14:textId="77777777" w:rsidR="00194D15" w:rsidRPr="00DE23CB" w:rsidRDefault="00194D15" w:rsidP="000968EB">
      <w:r w:rsidRPr="00DE23CB">
        <w:t xml:space="preserve">Для решения этой проблемы предлагается модель </w:t>
      </w:r>
      <w:r>
        <w:rPr>
          <w:rFonts w:ascii="Times New Roman Italic" w:hAnsi="Times New Roman Italic"/>
        </w:rPr>
        <w:t xml:space="preserve">наблюдение </w:t>
      </w:r>
      <w:r w:rsidRPr="00DE23CB">
        <w:rPr>
          <w:rFonts w:ascii="Times New Roman Italic" w:hAnsi="Times New Roman Italic"/>
        </w:rPr>
        <w:t>— постановка гип</w:t>
      </w:r>
      <w:r w:rsidRPr="00DE23CB">
        <w:rPr>
          <w:rFonts w:ascii="Times New Roman Italic" w:hAnsi="Times New Roman Italic"/>
        </w:rPr>
        <w:t>о</w:t>
      </w:r>
      <w:r w:rsidRPr="00DE23CB">
        <w:rPr>
          <w:rFonts w:ascii="Times New Roman Italic" w:hAnsi="Times New Roman Italic"/>
        </w:rPr>
        <w:t>тезы — эксперимент</w:t>
      </w:r>
      <w:r w:rsidRPr="00DE23CB">
        <w:t xml:space="preserve">. На стадии наблюдения учащиеся впервые встречаются с языковым материалом и распознают в нем ЛК. Затем следует </w:t>
      </w:r>
      <w:r>
        <w:t>п</w:t>
      </w:r>
      <w:r w:rsidRPr="00DE23CB">
        <w:t xml:space="preserve">остановка гипотезы </w:t>
      </w:r>
      <w:r w:rsidRPr="001321EB">
        <w:t>—</w:t>
      </w:r>
      <w:r>
        <w:t xml:space="preserve"> </w:t>
      </w:r>
      <w:r w:rsidRPr="00DE23CB">
        <w:t>работа по о</w:t>
      </w:r>
      <w:r w:rsidRPr="00DE23CB">
        <w:t>р</w:t>
      </w:r>
      <w:r w:rsidRPr="00DE23CB">
        <w:t>ганизации этих ЛК по какому-либо принципу. На стадии экспериментирования учащиеся используют эти ЛК в коммуникации, формируя и формулируя при этом правила их фун</w:t>
      </w:r>
      <w:r w:rsidRPr="00DE23CB">
        <w:t>к</w:t>
      </w:r>
      <w:r w:rsidRPr="00DE23CB">
        <w:t xml:space="preserve">ционирования в речи. Успешность коммуникации, а не </w:t>
      </w:r>
      <w:r w:rsidRPr="00A75F2A">
        <w:rPr>
          <w:noProof/>
        </w:rPr>
        <w:t>формальная</w:t>
      </w:r>
      <w:r w:rsidRPr="00DE23CB">
        <w:t xml:space="preserve"> правильность выск</w:t>
      </w:r>
      <w:r w:rsidRPr="00DE23CB">
        <w:t>а</w:t>
      </w:r>
      <w:r w:rsidRPr="00DE23CB">
        <w:t>зывания, подтверждает, корректирует или опровергает гипотезу. Материал для наблюд</w:t>
      </w:r>
      <w:r w:rsidRPr="00DE23CB">
        <w:t>е</w:t>
      </w:r>
      <w:r w:rsidRPr="00DE23CB">
        <w:t xml:space="preserve">ния </w:t>
      </w:r>
      <w:r w:rsidRPr="00DD14E3">
        <w:t>—</w:t>
      </w:r>
      <w:r>
        <w:t xml:space="preserve"> </w:t>
      </w:r>
      <w:r w:rsidRPr="00DE23CB">
        <w:t>аутентичные тексты большого объёма, при работе с которыми запускается приро</w:t>
      </w:r>
      <w:r w:rsidRPr="00DE23CB">
        <w:t>д</w:t>
      </w:r>
      <w:r w:rsidRPr="00DE23CB">
        <w:t>ный механизм овладения языком [</w:t>
      </w:r>
      <w:r>
        <w:t>Chomsky</w:t>
      </w:r>
      <w:r w:rsidRPr="00DE23CB">
        <w:t>, 1957] и развивается психологическое чувство языка [Беляев, 1965].</w:t>
      </w:r>
    </w:p>
    <w:p w14:paraId="72BB39BF" w14:textId="77777777" w:rsidR="00841541" w:rsidRDefault="00194D15" w:rsidP="000968EB">
      <w:r w:rsidRPr="00DE23CB">
        <w:t>Таким материалом являются телевизионные сериалы, при отборе которых необх</w:t>
      </w:r>
      <w:r w:rsidRPr="00DE23CB">
        <w:t>о</w:t>
      </w:r>
      <w:r w:rsidRPr="00DE23CB">
        <w:t>димо учитывать их известность, содержание и технические данные. Это сериалы каналов, которые существуют за счёт рекламы (</w:t>
      </w:r>
      <w:r>
        <w:t>ABC</w:t>
      </w:r>
      <w:r w:rsidRPr="00DE23CB">
        <w:t xml:space="preserve">, </w:t>
      </w:r>
      <w:r>
        <w:t>NBC</w:t>
      </w:r>
      <w:r w:rsidRPr="00DE23CB">
        <w:t xml:space="preserve">, </w:t>
      </w:r>
      <w:r>
        <w:t>Fox</w:t>
      </w:r>
      <w:r w:rsidRPr="00DE23CB">
        <w:t>), имеющие крупные награды (</w:t>
      </w:r>
      <w:r>
        <w:t>Primetime</w:t>
      </w:r>
      <w:r w:rsidRPr="00DE23CB">
        <w:t xml:space="preserve"> </w:t>
      </w:r>
      <w:r>
        <w:t>Emmy</w:t>
      </w:r>
      <w:r w:rsidRPr="00DE23CB">
        <w:t xml:space="preserve">, </w:t>
      </w:r>
      <w:r>
        <w:t>Golden</w:t>
      </w:r>
      <w:r w:rsidRPr="00DE23CB">
        <w:t xml:space="preserve"> </w:t>
      </w:r>
      <w:r>
        <w:t>Globes), но мало</w:t>
      </w:r>
      <w:r w:rsidRPr="00DE23CB">
        <w:t>известные в России. В плане содержания эт</w:t>
      </w:r>
      <w:r>
        <w:t>о комедийные или комедийно-драм</w:t>
      </w:r>
      <w:r w:rsidRPr="00DE23CB">
        <w:t>атические сериалы со сквозным сюжетом и какой-либо интригой, время и место действия которых отражают современную действительность за последнее десятилетие, а проблематика инициирует дискуссию.</w:t>
      </w:r>
    </w:p>
    <w:p w14:paraId="13A3593D" w14:textId="77777777" w:rsidR="00841541" w:rsidRDefault="00194D15" w:rsidP="000968EB">
      <w:r w:rsidRPr="006B201E">
        <w:rPr>
          <w:rStyle w:val="Italic"/>
        </w:rPr>
        <w:t>Фоновый курс</w:t>
      </w:r>
      <w:r w:rsidRPr="00DE23CB">
        <w:t xml:space="preserve"> (ФК) позволяет в течение одного учебного семестра посмотреть пе</w:t>
      </w:r>
      <w:r w:rsidRPr="00DE23CB">
        <w:t>р</w:t>
      </w:r>
      <w:r w:rsidRPr="00DE23CB">
        <w:t>вый сезон (6-8 серий) с продолжительностью серий 20</w:t>
      </w:r>
      <w:r>
        <w:t> </w:t>
      </w:r>
      <w:r w:rsidRPr="00DE23CB">
        <w:t>мин. Под него отводится два зан</w:t>
      </w:r>
      <w:r w:rsidRPr="00DE23CB">
        <w:t>я</w:t>
      </w:r>
      <w:r w:rsidRPr="00DE23CB">
        <w:t>тия по 4</w:t>
      </w:r>
      <w:r>
        <w:t> </w:t>
      </w:r>
      <w:r w:rsidRPr="00DE23CB">
        <w:t>а.</w:t>
      </w:r>
      <w:r>
        <w:t> </w:t>
      </w:r>
      <w:r w:rsidRPr="00DE23CB">
        <w:t>ч. в начале и в конце учебного семестра, на которых ведётся работа с первой и последней серией соответственно. Эти серии, делятся на 4 отрывка, просмотру каждого из которых соответствует свой этап урока, вид работы и лексический фокус. Остальной м</w:t>
      </w:r>
      <w:r w:rsidRPr="00DE23CB">
        <w:t>а</w:t>
      </w:r>
      <w:r w:rsidRPr="00DE23CB">
        <w:t>териал выносится в письменные домашние задания, что не отнимает времени от основн</w:t>
      </w:r>
      <w:r w:rsidRPr="00DE23CB">
        <w:t>о</w:t>
      </w:r>
      <w:r w:rsidRPr="00DE23CB">
        <w:t>го курса.</w:t>
      </w:r>
    </w:p>
    <w:p w14:paraId="7CA32E95" w14:textId="77777777" w:rsidR="00194D15" w:rsidRPr="00DE23CB" w:rsidRDefault="00194D15" w:rsidP="000968EB">
      <w:r w:rsidRPr="00DE23CB">
        <w:t>Дополнение базового языкового курса ФК, основанным на современном захват</w:t>
      </w:r>
      <w:r w:rsidRPr="00DE23CB">
        <w:t>ы</w:t>
      </w:r>
      <w:r w:rsidRPr="00DE23CB">
        <w:t>вающем телесериале, способствует развитию самостоятельных учебных стратегий и КЛК учащихся [</w:t>
      </w:r>
      <w:r>
        <w:t>Woolard</w:t>
      </w:r>
      <w:r w:rsidRPr="00DE23CB">
        <w:t>, 2000], их социокультурной компетенции и дискурсивных навыков.</w:t>
      </w:r>
    </w:p>
    <w:p w14:paraId="130FEDA2" w14:textId="77777777" w:rsidR="000968EB" w:rsidRPr="006E45E7" w:rsidRDefault="000968EB" w:rsidP="000968EB">
      <w:pPr>
        <w:pStyle w:val="aa"/>
      </w:pPr>
      <w:r w:rsidRPr="006E45E7">
        <w:lastRenderedPageBreak/>
        <w:t>Литература</w:t>
      </w:r>
    </w:p>
    <w:p w14:paraId="0455980F" w14:textId="77777777" w:rsidR="00841541" w:rsidRDefault="00194D15" w:rsidP="000968EB">
      <w:pPr>
        <w:pStyle w:val="ac"/>
      </w:pPr>
      <w:r>
        <w:t>Chomsky, N. Syntactic Structures. The Hague: Mouton, 1957.</w:t>
      </w:r>
    </w:p>
    <w:p w14:paraId="62B7345D" w14:textId="77777777" w:rsidR="00194D15" w:rsidRDefault="00194D15" w:rsidP="000968EB">
      <w:pPr>
        <w:pStyle w:val="ac"/>
      </w:pPr>
      <w:r>
        <w:t>Hill, J. Revising priorities: from grammatical failure to collocational success // Teaching Collocations. Further Developments in the Lexical Approach. Thomson and Heinle., 2000, p. 49.</w:t>
      </w:r>
    </w:p>
    <w:p w14:paraId="2960C77A" w14:textId="77777777" w:rsidR="00194D15" w:rsidRDefault="00194D15" w:rsidP="000968EB">
      <w:pPr>
        <w:pStyle w:val="ac"/>
      </w:pPr>
      <w:r>
        <w:t>Lewis, M. The Lexical Approach. LTP, 1993.</w:t>
      </w:r>
    </w:p>
    <w:p w14:paraId="00D1582F" w14:textId="77777777" w:rsidR="00194D15" w:rsidRDefault="00194D15" w:rsidP="000968EB">
      <w:pPr>
        <w:pStyle w:val="ac"/>
      </w:pPr>
      <w:r>
        <w:t>Woolard, G. Collocation</w:t>
      </w:r>
      <w:r w:rsidR="00841541">
        <w:t xml:space="preserve"> — </w:t>
      </w:r>
      <w:r>
        <w:t>encouraging learner independence // Teaching Collocations. Further Deve</w:t>
      </w:r>
      <w:r>
        <w:t>l</w:t>
      </w:r>
      <w:r>
        <w:t>opments in the Lexical Approach. Thomson and Heinle. 2000, p.32-36.</w:t>
      </w:r>
    </w:p>
    <w:p w14:paraId="7A30B3C6" w14:textId="77777777" w:rsidR="00194D15" w:rsidRDefault="00194D15" w:rsidP="000968EB">
      <w:pPr>
        <w:pStyle w:val="ac"/>
      </w:pPr>
      <w:r w:rsidRPr="00DE23CB">
        <w:rPr>
          <w:lang w:val="ru-RU"/>
        </w:rPr>
        <w:t>Беляев Б. В. Очерки по психологии обучения иностранным языкам.</w:t>
      </w:r>
      <w:r w:rsidR="00841541">
        <w:rPr>
          <w:lang w:val="ru-RU"/>
        </w:rPr>
        <w:t xml:space="preserve"> </w:t>
      </w:r>
      <w:r>
        <w:t>М., 1965.</w:t>
      </w:r>
    </w:p>
    <w:p w14:paraId="1B0F0F37" w14:textId="00CC12E6" w:rsidR="00EE5517" w:rsidRPr="00BC554D" w:rsidRDefault="00EE5517" w:rsidP="000968EB">
      <w:pPr>
        <w:pStyle w:val="a2"/>
        <w:rPr>
          <w:lang w:val="en-US"/>
        </w:rPr>
      </w:pPr>
      <w:r w:rsidRPr="00BC554D">
        <w:rPr>
          <w:lang w:val="en-US"/>
        </w:rPr>
        <w:t>Olga Fedorova, Doctor of Philosophy,</w:t>
      </w:r>
      <w:r w:rsidR="000968EB" w:rsidRPr="00BC554D">
        <w:rPr>
          <w:lang w:val="en-US"/>
        </w:rPr>
        <w:t xml:space="preserve"> </w:t>
      </w:r>
      <w:r w:rsidRPr="00BC554D">
        <w:rPr>
          <w:lang w:val="en-US"/>
        </w:rPr>
        <w:t>St. Petersburg State University</w:t>
      </w:r>
      <w:r w:rsidR="000968EB">
        <w:rPr>
          <w:lang w:val="en-US"/>
        </w:rPr>
        <w:t xml:space="preserve"> </w:t>
      </w:r>
      <w:r w:rsidRPr="00BC554D">
        <w:rPr>
          <w:lang w:val="en-US"/>
        </w:rPr>
        <w:t>of Technology and Design (Russia)</w:t>
      </w:r>
    </w:p>
    <w:p w14:paraId="1B8B0C7F" w14:textId="77777777" w:rsidR="00EE5517" w:rsidRPr="00E14BFE" w:rsidRDefault="00EE5517" w:rsidP="000968EB">
      <w:pPr>
        <w:pStyle w:val="a8"/>
        <w:rPr>
          <w:lang w:val="en-US"/>
        </w:rPr>
      </w:pPr>
      <w:r w:rsidRPr="00E14BFE">
        <w:rPr>
          <w:lang w:val="en-US"/>
        </w:rPr>
        <w:t>DESIGNING OF THE CONTENT OF FOREIGN LANGUAGE TEACHING IN A MULTIPLE-DISCIPLINE NON-LINGUISTIC UNIVERSITY</w:t>
      </w:r>
    </w:p>
    <w:p w14:paraId="33BB6520" w14:textId="77777777" w:rsidR="00BF17BA" w:rsidRDefault="00EE5517" w:rsidP="000968EB">
      <w:pPr>
        <w:rPr>
          <w:lang w:val="en-US"/>
        </w:rPr>
      </w:pPr>
      <w:r w:rsidRPr="00E14BFE">
        <w:rPr>
          <w:shd w:val="clear" w:color="auto" w:fill="FFFFFF"/>
          <w:lang w:val="en-US"/>
        </w:rPr>
        <w:t>The article deals with the problem</w:t>
      </w:r>
      <w:r w:rsidRPr="00E14BFE">
        <w:rPr>
          <w:lang w:val="en-US"/>
        </w:rPr>
        <w:t xml:space="preserve"> of developing scientific approaches to the design of the content of foreign language teaching in non-linguistic universities as it has not been r</w:t>
      </w:r>
      <w:r w:rsidRPr="00E14BFE">
        <w:rPr>
          <w:lang w:val="en-US"/>
        </w:rPr>
        <w:t>e</w:t>
      </w:r>
      <w:r w:rsidRPr="00E14BFE">
        <w:rPr>
          <w:lang w:val="en-US"/>
        </w:rPr>
        <w:t>searched yet. Designing of the content of foreign language teaching is determined by the follo</w:t>
      </w:r>
      <w:r w:rsidRPr="00E14BFE">
        <w:rPr>
          <w:lang w:val="en-US"/>
        </w:rPr>
        <w:t>w</w:t>
      </w:r>
      <w:r w:rsidRPr="00E14BFE">
        <w:rPr>
          <w:lang w:val="en-US"/>
        </w:rPr>
        <w:t>ing group of didactic principles: 1) the dynamics of the content, 2) its multi-functionality for st</w:t>
      </w:r>
      <w:r w:rsidRPr="00E14BFE">
        <w:rPr>
          <w:lang w:val="en-US"/>
        </w:rPr>
        <w:t>u</w:t>
      </w:r>
      <w:r w:rsidRPr="00E14BFE">
        <w:rPr>
          <w:lang w:val="en-US"/>
        </w:rPr>
        <w:t>dents, and 3) the reflexive nature of the content mastering, 4) communication multi-functionality, and 5) problem solving principle. Educed principles are detailed in the article.</w:t>
      </w:r>
    </w:p>
    <w:p w14:paraId="079E1520" w14:textId="531215C7" w:rsidR="00EE5517" w:rsidRPr="000968EB" w:rsidRDefault="00EE5517" w:rsidP="000968EB">
      <w:pPr>
        <w:pStyle w:val="a2"/>
        <w:rPr>
          <w:lang w:val="en-US"/>
        </w:rPr>
      </w:pPr>
      <w:r w:rsidRPr="00841541">
        <w:rPr>
          <w:rFonts w:ascii="(?????????? ?????)" w:hAnsi="(?????????? ?????)"/>
        </w:rPr>
        <w:t>О</w:t>
      </w:r>
      <w:r w:rsidR="00841541" w:rsidRPr="00841541">
        <w:rPr>
          <w:rFonts w:ascii="(?????????? ?????)" w:hAnsi="(?????????? ?????)"/>
          <w:lang w:val="en-US"/>
        </w:rPr>
        <w:t>. </w:t>
      </w:r>
      <w:r w:rsidRPr="00841541">
        <w:rPr>
          <w:rFonts w:ascii="(?????????? ?????)" w:hAnsi="(?????????? ?????)"/>
        </w:rPr>
        <w:t>Н</w:t>
      </w:r>
      <w:r w:rsidRPr="00E14BFE">
        <w:rPr>
          <w:lang w:val="en-US"/>
        </w:rPr>
        <w:t xml:space="preserve">. </w:t>
      </w:r>
      <w:r w:rsidRPr="00BC554D">
        <w:t>Федорова</w:t>
      </w:r>
      <w:r w:rsidRPr="00E14BFE">
        <w:rPr>
          <w:lang w:val="en-US"/>
        </w:rPr>
        <w:t xml:space="preserve">, </w:t>
      </w:r>
      <w:r w:rsidRPr="00BC554D">
        <w:t>к</w:t>
      </w:r>
      <w:r w:rsidRPr="00E14BFE">
        <w:rPr>
          <w:lang w:val="en-US"/>
        </w:rPr>
        <w:t xml:space="preserve">. </w:t>
      </w:r>
      <w:r w:rsidRPr="00BC554D">
        <w:t>педагог</w:t>
      </w:r>
      <w:r w:rsidRPr="00E14BFE">
        <w:rPr>
          <w:lang w:val="en-US"/>
        </w:rPr>
        <w:t xml:space="preserve">. </w:t>
      </w:r>
      <w:r w:rsidRPr="00BC554D">
        <w:t>н</w:t>
      </w:r>
      <w:r w:rsidRPr="00E14BFE">
        <w:rPr>
          <w:lang w:val="en-US"/>
        </w:rPr>
        <w:t>.,</w:t>
      </w:r>
      <w:r w:rsidR="000968EB">
        <w:rPr>
          <w:lang w:val="en-US"/>
        </w:rPr>
        <w:t xml:space="preserve"> </w:t>
      </w:r>
      <w:r w:rsidRPr="00BC554D">
        <w:t>Санкт-Петербургский государственный</w:t>
      </w:r>
      <w:r w:rsidR="000968EB">
        <w:rPr>
          <w:lang w:val="en-US"/>
        </w:rPr>
        <w:t xml:space="preserve"> </w:t>
      </w:r>
      <w:r w:rsidRPr="00BC554D">
        <w:t>университет технологии и дизайна (Россия)</w:t>
      </w:r>
    </w:p>
    <w:p w14:paraId="6272B34F" w14:textId="77777777" w:rsidR="00EE5517" w:rsidRPr="00BC554D" w:rsidRDefault="00EE5517" w:rsidP="000968EB">
      <w:pPr>
        <w:pStyle w:val="a8"/>
      </w:pPr>
      <w:r w:rsidRPr="00BC554D">
        <w:t>КОНСТРУИРОВАНИЕ СОДЕРЖАНИЯ ОБУЧЕНИЯ ИНОСТРАННОМУ ЯЗЫКУ В МНОГОПРОФИЛЬНОМ НЕЯЗЫКОВОМ ВУЗЕ</w:t>
      </w:r>
    </w:p>
    <w:p w14:paraId="26C4DFE8" w14:textId="77777777" w:rsidR="00841541" w:rsidRDefault="00EE5517" w:rsidP="000968EB">
      <w:r w:rsidRPr="00BC554D">
        <w:t>Реформирование высшего профессионального образования на основе компетен</w:t>
      </w:r>
      <w:r w:rsidRPr="00BC554D">
        <w:t>т</w:t>
      </w:r>
      <w:r w:rsidRPr="00BC554D">
        <w:t>ностного подхода тесно связано с проектированием и внедрением третьего поколения стандартов компетентностного формата. Однако, как отмечают современные исследоват</w:t>
      </w:r>
      <w:r w:rsidRPr="00BC554D">
        <w:t>е</w:t>
      </w:r>
      <w:r w:rsidRPr="00BC554D">
        <w:t>ли, ни в России, ни в какой-либо другой стране не было ни одной реформы высшего обр</w:t>
      </w:r>
      <w:r w:rsidRPr="00BC554D">
        <w:t>а</w:t>
      </w:r>
      <w:r w:rsidRPr="00BC554D">
        <w:t>зования, в рамках которой вопросы изменения содер</w:t>
      </w:r>
      <w:r w:rsidRPr="00BC554D">
        <w:softHyphen/>
        <w:t>жания образования не были бы о</w:t>
      </w:r>
      <w:r w:rsidRPr="00BC554D">
        <w:t>с</w:t>
      </w:r>
      <w:r w:rsidRPr="00BC554D">
        <w:t>новными.</w:t>
      </w:r>
    </w:p>
    <w:p w14:paraId="69CE937B" w14:textId="77777777" w:rsidR="00EE5517" w:rsidRPr="00BC554D" w:rsidRDefault="00EE5517" w:rsidP="00EE5517">
      <w:pPr>
        <w:rPr>
          <w:snapToGrid w:val="0"/>
        </w:rPr>
      </w:pPr>
      <w:r w:rsidRPr="00BC554D">
        <w:t xml:space="preserve">Современная дискуссия </w:t>
      </w:r>
      <w:r w:rsidR="00841541">
        <w:t>—</w:t>
      </w:r>
      <w:r w:rsidRPr="00BC554D">
        <w:t xml:space="preserve"> это нормальный процесс поиска ответа на то, чему и как должна учить высшая школа в XXI веке, когда при огромном потоке информации </w:t>
      </w:r>
      <w:r w:rsidRPr="00BC554D">
        <w:lastRenderedPageBreak/>
        <w:t>обуч</w:t>
      </w:r>
      <w:r w:rsidRPr="00BC554D">
        <w:t>е</w:t>
      </w:r>
      <w:r w:rsidRPr="00BC554D">
        <w:t>ние и развитие становится затруднительным. Что касается содержания обучения ин</w:t>
      </w:r>
      <w:r w:rsidRPr="00BC554D">
        <w:t>о</w:t>
      </w:r>
      <w:r w:rsidRPr="00BC554D">
        <w:t xml:space="preserve">странному языку в неязыковых многопрофильных вузах, то </w:t>
      </w:r>
      <w:r w:rsidR="00841541">
        <w:t>—</w:t>
      </w:r>
      <w:r w:rsidRPr="00BC554D">
        <w:t xml:space="preserve"> это главная цель планир</w:t>
      </w:r>
      <w:r w:rsidRPr="00BC554D">
        <w:t>у</w:t>
      </w:r>
      <w:r w:rsidRPr="00BC554D">
        <w:t>емых изменений с позиций компетентностного подхода,</w:t>
      </w:r>
      <w:r w:rsidR="00841541">
        <w:t xml:space="preserve"> </w:t>
      </w:r>
      <w:r w:rsidRPr="00BC554D">
        <w:rPr>
          <w:snapToGrid w:val="0"/>
        </w:rPr>
        <w:t>вызванная социальным заказом общества на подготовку компетентного специалиста, владеющего иностранным языком в профессиональной и научной сферах.</w:t>
      </w:r>
    </w:p>
    <w:p w14:paraId="34FCCB79" w14:textId="77777777" w:rsidR="00841541" w:rsidRDefault="00EE5517" w:rsidP="00EE5517">
      <w:pPr>
        <w:shd w:val="clear" w:color="auto" w:fill="FFFFFF"/>
        <w:rPr>
          <w:bCs/>
        </w:rPr>
      </w:pPr>
      <w:r w:rsidRPr="00BC554D">
        <w:t>Методическая наука рассматривает содержание обучения не как статичную, а как постоянно изменяющуюся и развивающуюся категорию. Следовательно, появляется нео</w:t>
      </w:r>
      <w:r w:rsidRPr="00BC554D">
        <w:t>б</w:t>
      </w:r>
      <w:r w:rsidRPr="00BC554D">
        <w:t xml:space="preserve">ходимость </w:t>
      </w:r>
      <w:r w:rsidRPr="00BC554D">
        <w:rPr>
          <w:bCs/>
        </w:rPr>
        <w:t>в научном осмыслении сущности содержа</w:t>
      </w:r>
      <w:r w:rsidRPr="00BC554D">
        <w:rPr>
          <w:bCs/>
        </w:rPr>
        <w:softHyphen/>
        <w:t>ния</w:t>
      </w:r>
      <w:r w:rsidRPr="00BC554D">
        <w:t xml:space="preserve"> обучения иностранному языку</w:t>
      </w:r>
      <w:r w:rsidRPr="00BC554D">
        <w:rPr>
          <w:bCs/>
        </w:rPr>
        <w:t xml:space="preserve"> и разработке новых теоретических подходов к его конс</w:t>
      </w:r>
      <w:r w:rsidRPr="00BC554D">
        <w:rPr>
          <w:bCs/>
        </w:rPr>
        <w:softHyphen/>
        <w:t>труированию.</w:t>
      </w:r>
    </w:p>
    <w:p w14:paraId="6116A91C" w14:textId="77777777" w:rsidR="00841541" w:rsidRDefault="00EE5517" w:rsidP="00EE5517">
      <w:r w:rsidRPr="00BC554D">
        <w:t>Анализ теоретических исследований показал, что проблема разработки научных подходов к конструированию содержания образования в последние годы активно иссл</w:t>
      </w:r>
      <w:r w:rsidRPr="00BC554D">
        <w:t>е</w:t>
      </w:r>
      <w:r w:rsidRPr="00BC554D">
        <w:t>дуется в педагогике. П</w:t>
      </w:r>
      <w:r w:rsidRPr="00BC554D">
        <w:rPr>
          <w:iCs/>
        </w:rPr>
        <w:t>рофессор</w:t>
      </w:r>
      <w:r w:rsidRPr="00BC554D">
        <w:rPr>
          <w:shd w:val="clear" w:color="auto" w:fill="FFFFFF"/>
        </w:rPr>
        <w:t xml:space="preserve"> Перминова </w:t>
      </w:r>
      <w:r w:rsidRPr="00841541">
        <w:rPr>
          <w:rFonts w:ascii="(?????????? ?????)" w:hAnsi="(?????????? ?????)"/>
          <w:shd w:val="clear" w:color="auto" w:fill="FFFFFF"/>
        </w:rPr>
        <w:t>Л</w:t>
      </w:r>
      <w:r w:rsidR="00841541" w:rsidRPr="00841541">
        <w:rPr>
          <w:rFonts w:ascii="(?????????? ?????)" w:hAnsi="(?????????? ?????)"/>
          <w:shd w:val="clear" w:color="auto" w:fill="FFFFFF"/>
        </w:rPr>
        <w:t>. </w:t>
      </w:r>
      <w:r w:rsidRPr="00841541">
        <w:rPr>
          <w:rFonts w:ascii="(?????????? ?????)" w:hAnsi="(?????????? ?????)"/>
          <w:shd w:val="clear" w:color="auto" w:fill="FFFFFF"/>
        </w:rPr>
        <w:t>М</w:t>
      </w:r>
      <w:r w:rsidRPr="00BC554D">
        <w:rPr>
          <w:shd w:val="clear" w:color="auto" w:fill="FFFFFF"/>
        </w:rPr>
        <w:t xml:space="preserve">. научно обосновала </w:t>
      </w:r>
      <w:r w:rsidRPr="00BC554D">
        <w:t xml:space="preserve">логико-дидактический подход к конструированию содержания общего образования, в дидактике получает развитие логико-информационный подход, автором которого является Федоров </w:t>
      </w:r>
      <w:r w:rsidRPr="00841541">
        <w:rPr>
          <w:rFonts w:ascii="(?????????? ?????)" w:hAnsi="(?????????? ?????)"/>
        </w:rPr>
        <w:t>Б</w:t>
      </w:r>
      <w:r w:rsidR="00841541" w:rsidRPr="00841541">
        <w:rPr>
          <w:rFonts w:ascii="(?????????? ?????)" w:hAnsi="(?????????? ?????)"/>
        </w:rPr>
        <w:t>. </w:t>
      </w:r>
      <w:r w:rsidRPr="00841541">
        <w:rPr>
          <w:rFonts w:ascii="(?????????? ?????)" w:hAnsi="(?????????? ?????)"/>
        </w:rPr>
        <w:t>И</w:t>
      </w:r>
      <w:r w:rsidRPr="00BC554D">
        <w:t>. Однако практически не разработанными остаются теоретические основы констру</w:t>
      </w:r>
      <w:r w:rsidRPr="00BC554D">
        <w:t>и</w:t>
      </w:r>
      <w:r w:rsidRPr="00BC554D">
        <w:t>рования содержания обучения иностранному языку в высшей школе.</w:t>
      </w:r>
    </w:p>
    <w:p w14:paraId="3D62944D" w14:textId="77777777" w:rsidR="00841541" w:rsidRDefault="00EE5517" w:rsidP="00EE5517">
      <w:r w:rsidRPr="00BC554D">
        <w:t>Технологию конструирования процесса обучения иностранному языку можно представить как единство</w:t>
      </w:r>
      <w:r w:rsidR="00841541">
        <w:t xml:space="preserve"> </w:t>
      </w:r>
      <w:r w:rsidRPr="00BC554D">
        <w:t>технологии</w:t>
      </w:r>
      <w:r w:rsidR="00841541">
        <w:t xml:space="preserve"> </w:t>
      </w:r>
      <w:r w:rsidRPr="00BC554D">
        <w:t>конструирования</w:t>
      </w:r>
      <w:r w:rsidR="00841541">
        <w:t xml:space="preserve"> </w:t>
      </w:r>
      <w:r w:rsidRPr="00BC554D">
        <w:t>содержания обучения, технологии</w:t>
      </w:r>
      <w:r w:rsidR="00841541">
        <w:t xml:space="preserve"> </w:t>
      </w:r>
      <w:r w:rsidRPr="00BC554D">
        <w:t>конструирования</w:t>
      </w:r>
      <w:r w:rsidR="00841541">
        <w:t xml:space="preserve"> </w:t>
      </w:r>
      <w:r w:rsidRPr="00BC554D">
        <w:t>материальных средств и</w:t>
      </w:r>
      <w:r w:rsidR="00841541">
        <w:t xml:space="preserve"> </w:t>
      </w:r>
      <w:r w:rsidRPr="00BC554D">
        <w:t>технологии</w:t>
      </w:r>
      <w:r w:rsidR="00841541">
        <w:t xml:space="preserve"> </w:t>
      </w:r>
      <w:r w:rsidRPr="00BC554D">
        <w:t>конструирования</w:t>
      </w:r>
      <w:r w:rsidR="00841541">
        <w:t xml:space="preserve"> </w:t>
      </w:r>
      <w:r w:rsidRPr="00BC554D">
        <w:t>деятельности. Конструирование процесса обучения начинается с конструирования его содержания.</w:t>
      </w:r>
      <w:r w:rsidR="00841541">
        <w:t xml:space="preserve"> </w:t>
      </w:r>
    </w:p>
    <w:p w14:paraId="09E034DA" w14:textId="77777777" w:rsidR="00841541" w:rsidRDefault="00EE5517" w:rsidP="00EE5517">
      <w:pPr>
        <w:rPr>
          <w:color w:val="000000"/>
        </w:rPr>
      </w:pPr>
      <w:r w:rsidRPr="00BC554D">
        <w:t>Содержание обучения — категория, педагогически интерпретирующая цель обуч</w:t>
      </w:r>
      <w:r w:rsidRPr="00BC554D">
        <w:t>е</w:t>
      </w:r>
      <w:r w:rsidRPr="00BC554D">
        <w:t xml:space="preserve">ния иностранному языку, которая </w:t>
      </w:r>
      <w:r w:rsidRPr="00BC554D">
        <w:rPr>
          <w:color w:val="000000"/>
        </w:rPr>
        <w:t xml:space="preserve">с позиций компетентностного подхода определяется как формирование </w:t>
      </w:r>
      <w:r w:rsidRPr="00BC554D">
        <w:t>иноязычной профессионально-коммуникативной компетентности</w:t>
      </w:r>
      <w:r w:rsidRPr="00BC554D">
        <w:rPr>
          <w:color w:val="000000"/>
        </w:rPr>
        <w:t>, то есть готовности использовать иностранный язык практически как в процессе осуществления профессиональной (производственной и научной) деятельности, так и для целей самоо</w:t>
      </w:r>
      <w:r w:rsidRPr="00BC554D">
        <w:rPr>
          <w:color w:val="000000"/>
        </w:rPr>
        <w:t>б</w:t>
      </w:r>
      <w:r w:rsidRPr="00BC554D">
        <w:rPr>
          <w:color w:val="000000"/>
        </w:rPr>
        <w:t>разования.</w:t>
      </w:r>
    </w:p>
    <w:p w14:paraId="795851BA" w14:textId="77777777" w:rsidR="00841541" w:rsidRDefault="00EE5517" w:rsidP="00EE5517">
      <w:r w:rsidRPr="00BC554D">
        <w:t>Цель обучения является многокомпонентной категорией, следовательно, и соде</w:t>
      </w:r>
      <w:r w:rsidRPr="00BC554D">
        <w:t>р</w:t>
      </w:r>
      <w:r w:rsidRPr="00BC554D">
        <w:t>жание обучения также будет многокомпонентным, поскольку в основе</w:t>
      </w:r>
      <w:r w:rsidR="00841541">
        <w:t xml:space="preserve"> </w:t>
      </w:r>
      <w:r w:rsidRPr="00BC554D">
        <w:t>его формирования в неязыковых вузах будет находиться иноязычная профессионально-коммуникативная компетентность в единстве всех составляющих её компетенций.</w:t>
      </w:r>
    </w:p>
    <w:p w14:paraId="4C445829" w14:textId="77777777" w:rsidR="00841541" w:rsidRDefault="00EE5517" w:rsidP="00EE5517">
      <w:pPr>
        <w:shd w:val="clear" w:color="auto" w:fill="FFFFFF"/>
        <w:ind w:firstLine="567"/>
        <w:rPr>
          <w:bCs/>
        </w:rPr>
      </w:pPr>
      <w:r w:rsidRPr="00BC554D">
        <w:rPr>
          <w:bCs/>
        </w:rPr>
        <w:t>Конструирование содержания обучения иностранному языку определяется следу</w:t>
      </w:r>
      <w:r w:rsidRPr="00BC554D">
        <w:rPr>
          <w:bCs/>
        </w:rPr>
        <w:t>ю</w:t>
      </w:r>
      <w:r w:rsidRPr="00BC554D">
        <w:rPr>
          <w:bCs/>
        </w:rPr>
        <w:t>щей группой дидактических принципов: 1) динамичности содер</w:t>
      </w:r>
      <w:r w:rsidRPr="00BC554D">
        <w:rPr>
          <w:bCs/>
        </w:rPr>
        <w:softHyphen/>
        <w:t>жания обучения; 2) пол</w:t>
      </w:r>
      <w:r w:rsidRPr="00BC554D">
        <w:rPr>
          <w:bCs/>
        </w:rPr>
        <w:t>и</w:t>
      </w:r>
      <w:r w:rsidRPr="00BC554D">
        <w:rPr>
          <w:bCs/>
        </w:rPr>
        <w:t>функциональности</w:t>
      </w:r>
      <w:r w:rsidRPr="008B154F">
        <w:rPr>
          <w:bCs/>
        </w:rPr>
        <w:t xml:space="preserve"> </w:t>
      </w:r>
      <w:r w:rsidRPr="00BC554D">
        <w:rPr>
          <w:bCs/>
        </w:rPr>
        <w:t>содер</w:t>
      </w:r>
      <w:r w:rsidRPr="00BC554D">
        <w:rPr>
          <w:bCs/>
        </w:rPr>
        <w:softHyphen/>
        <w:t>жания обучения</w:t>
      </w:r>
      <w:r>
        <w:rPr>
          <w:bCs/>
        </w:rPr>
        <w:t>; 3)</w:t>
      </w:r>
      <w:r w:rsidRPr="008B154F">
        <w:rPr>
          <w:bCs/>
        </w:rPr>
        <w:t xml:space="preserve"> </w:t>
      </w:r>
      <w:r w:rsidRPr="00BC554D">
        <w:rPr>
          <w:bCs/>
        </w:rPr>
        <w:t>рефлексивного характера освоения содерж</w:t>
      </w:r>
      <w:r w:rsidRPr="00BC554D">
        <w:rPr>
          <w:bCs/>
        </w:rPr>
        <w:t>а</w:t>
      </w:r>
      <w:r w:rsidRPr="00BC554D">
        <w:rPr>
          <w:bCs/>
        </w:rPr>
        <w:t xml:space="preserve">ния; </w:t>
      </w:r>
      <w:r w:rsidRPr="008B154F">
        <w:rPr>
          <w:bCs/>
        </w:rPr>
        <w:t>4</w:t>
      </w:r>
      <w:r w:rsidRPr="00BC554D">
        <w:rPr>
          <w:bCs/>
        </w:rPr>
        <w:t>) проблемности.</w:t>
      </w:r>
    </w:p>
    <w:p w14:paraId="74F70604" w14:textId="77777777" w:rsidR="00EE5517" w:rsidRPr="00BC554D" w:rsidRDefault="00EE5517" w:rsidP="00EE5517">
      <w:pPr>
        <w:shd w:val="clear" w:color="auto" w:fill="FFFFFF"/>
        <w:ind w:firstLine="567"/>
        <w:rPr>
          <w:b/>
        </w:rPr>
      </w:pPr>
      <w:r w:rsidRPr="00BC554D">
        <w:rPr>
          <w:bCs/>
        </w:rPr>
        <w:lastRenderedPageBreak/>
        <w:t>Направленность обучения иностранному языку на развитие студента требует и</w:t>
      </w:r>
      <w:r w:rsidRPr="00BC554D">
        <w:rPr>
          <w:bCs/>
        </w:rPr>
        <w:t>с</w:t>
      </w:r>
      <w:r w:rsidRPr="00BC554D">
        <w:rPr>
          <w:bCs/>
        </w:rPr>
        <w:t>пользования всех названных принципов в конструировании содержания обучения при в</w:t>
      </w:r>
      <w:r w:rsidRPr="00BC554D">
        <w:rPr>
          <w:bCs/>
        </w:rPr>
        <w:t>е</w:t>
      </w:r>
      <w:r w:rsidRPr="00BC554D">
        <w:rPr>
          <w:bCs/>
        </w:rPr>
        <w:t xml:space="preserve">дущем значении принципа </w:t>
      </w:r>
      <w:r w:rsidRPr="00BC554D">
        <w:rPr>
          <w:bCs/>
          <w:iCs/>
        </w:rPr>
        <w:t xml:space="preserve">проблемности </w:t>
      </w:r>
      <w:r w:rsidRPr="00BC554D">
        <w:rPr>
          <w:bCs/>
        </w:rPr>
        <w:t>в обучении.</w:t>
      </w:r>
    </w:p>
    <w:p w14:paraId="43AEC196" w14:textId="77777777" w:rsidR="00EE5517" w:rsidRDefault="00D73505" w:rsidP="0001541F">
      <w:pPr>
        <w:pStyle w:val="a1"/>
        <w:rPr>
          <w:lang w:val="ru-RU"/>
        </w:rPr>
      </w:pPr>
      <w:r>
        <w:rPr>
          <w:lang w:val="ru-RU"/>
        </w:rPr>
        <w:t>Социолингвистика</w:t>
      </w:r>
    </w:p>
    <w:p w14:paraId="5D8C9660" w14:textId="0DE1D69D" w:rsidR="009F753F" w:rsidRPr="00E256FB" w:rsidRDefault="009F753F" w:rsidP="000968EB">
      <w:pPr>
        <w:pStyle w:val="a2"/>
      </w:pPr>
      <w:r w:rsidRPr="00E256FB">
        <w:t>Н. М. Бичурина, соискатель</w:t>
      </w:r>
      <w:r>
        <w:t>,</w:t>
      </w:r>
      <w:r w:rsidR="000968EB" w:rsidRPr="00E256FB">
        <w:t xml:space="preserve"> </w:t>
      </w:r>
      <w:r w:rsidRPr="00E256FB">
        <w:t>Европейский университет в Санкт-Петербурге (Россия)</w:t>
      </w:r>
    </w:p>
    <w:p w14:paraId="2B0E625F" w14:textId="77777777" w:rsidR="00841541" w:rsidRDefault="009F753F" w:rsidP="000968EB">
      <w:pPr>
        <w:pStyle w:val="a8"/>
        <w:rPr>
          <w:lang w:bidi="yi-Hebr"/>
        </w:rPr>
      </w:pPr>
      <w:r w:rsidRPr="00E256FB">
        <w:rPr>
          <w:lang w:bidi="yi-Hebr"/>
        </w:rPr>
        <w:t>ЯЗЫКОВАЯ СИТУАЦИЯ В ПРИГРАНИЧНЫХ РАЙОНАХ НА ЮГО-ВОСТОКЕ ФРАНЦИИ: ЯЗЫКОВАЯ ПОЛИТИКА И ЯЗЫКОВОЙ АКТИВИЗМ</w:t>
      </w:r>
    </w:p>
    <w:p w14:paraId="03A0C0F5" w14:textId="77777777" w:rsidR="009F753F" w:rsidRPr="00E256FB" w:rsidRDefault="009F753F" w:rsidP="009F753F">
      <w:pPr>
        <w:pStyle w:val="BodyText"/>
        <w:rPr>
          <w:lang w:val="en-GB"/>
        </w:rPr>
      </w:pPr>
      <w:r w:rsidRPr="00E256FB">
        <w:rPr>
          <w:lang w:val="en-US"/>
        </w:rPr>
        <w:t>The paper focuses on sociolinguistic situation in South-Eastern France, namely on li</w:t>
      </w:r>
      <w:r w:rsidRPr="00E256FB">
        <w:rPr>
          <w:lang w:val="en-US"/>
        </w:rPr>
        <w:t>n</w:t>
      </w:r>
      <w:r w:rsidRPr="00E256FB">
        <w:rPr>
          <w:lang w:val="en-US"/>
        </w:rPr>
        <w:t xml:space="preserve">guistic varieties of Occitan and Francoprovencal spoken in the French Alps and across the State borders, in Italy and, for the Francoprovencal, in Switzerland. </w:t>
      </w:r>
      <w:r w:rsidRPr="00E256FB">
        <w:rPr>
          <w:lang w:val="en-GB"/>
        </w:rPr>
        <w:t>The research was conducted co</w:t>
      </w:r>
      <w:r w:rsidRPr="00E256FB">
        <w:rPr>
          <w:lang w:val="en-GB"/>
        </w:rPr>
        <w:t>m</w:t>
      </w:r>
      <w:r w:rsidRPr="00E256FB">
        <w:rPr>
          <w:lang w:val="en-GB"/>
        </w:rPr>
        <w:t>bining methods of interview</w:t>
      </w:r>
      <w:r>
        <w:rPr>
          <w:lang w:val="en-GB"/>
        </w:rPr>
        <w:t>,</w:t>
      </w:r>
      <w:r w:rsidRPr="00E256FB">
        <w:rPr>
          <w:lang w:val="en-GB"/>
        </w:rPr>
        <w:t xml:space="preserve"> observation </w:t>
      </w:r>
      <w:r>
        <w:rPr>
          <w:lang w:val="en-GB"/>
        </w:rPr>
        <w:t xml:space="preserve">and participant observation </w:t>
      </w:r>
      <w:r w:rsidRPr="00E256FB">
        <w:rPr>
          <w:lang w:val="en-GB"/>
        </w:rPr>
        <w:t xml:space="preserve">in 2009 </w:t>
      </w:r>
      <w:r w:rsidR="00841541">
        <w:rPr>
          <w:lang w:val="en-GB"/>
        </w:rPr>
        <w:t>—</w:t>
      </w:r>
      <w:r w:rsidRPr="00E256FB">
        <w:rPr>
          <w:lang w:val="en-GB"/>
        </w:rPr>
        <w:t xml:space="preserve"> 2012. The la</w:t>
      </w:r>
      <w:r w:rsidRPr="00E256FB">
        <w:rPr>
          <w:lang w:val="en-GB"/>
        </w:rPr>
        <w:t>n</w:t>
      </w:r>
      <w:r w:rsidRPr="00E256FB">
        <w:rPr>
          <w:lang w:val="en-GB"/>
        </w:rPr>
        <w:t>guage activists’ discourse on language use is compared to the actual use that could</w:t>
      </w:r>
      <w:r w:rsidRPr="00AA2674">
        <w:rPr>
          <w:lang w:val="en-US"/>
        </w:rPr>
        <w:t xml:space="preserve"> </w:t>
      </w:r>
      <w:r>
        <w:rPr>
          <w:lang w:val="en-US"/>
        </w:rPr>
        <w:t>be</w:t>
      </w:r>
      <w:r w:rsidRPr="00E256FB">
        <w:rPr>
          <w:lang w:val="en-GB"/>
        </w:rPr>
        <w:t xml:space="preserve"> observe</w:t>
      </w:r>
      <w:r>
        <w:rPr>
          <w:lang w:val="en-GB"/>
        </w:rPr>
        <w:t>d</w:t>
      </w:r>
      <w:r w:rsidRPr="00E256FB">
        <w:rPr>
          <w:lang w:val="en-GB"/>
        </w:rPr>
        <w:t xml:space="preserve"> during activists’ meetings, including more particularly the Occitan meetings in Provence (</w:t>
      </w:r>
      <w:r w:rsidRPr="00E256FB">
        <w:rPr>
          <w:lang w:val="en-US"/>
        </w:rPr>
        <w:t>Rescòntres occitans en Provença</w:t>
      </w:r>
      <w:r w:rsidRPr="00E256FB">
        <w:rPr>
          <w:lang w:val="en-GB"/>
        </w:rPr>
        <w:t>) in summer 2011.</w:t>
      </w:r>
    </w:p>
    <w:p w14:paraId="49172FB9" w14:textId="77777777" w:rsidR="009F753F" w:rsidRPr="00E256FB" w:rsidRDefault="009F753F" w:rsidP="009F753F">
      <w:pPr>
        <w:pStyle w:val="BodyText"/>
        <w:rPr>
          <w:lang w:val="en-US"/>
        </w:rPr>
      </w:pPr>
    </w:p>
    <w:p w14:paraId="198EB94E" w14:textId="77777777" w:rsidR="009F753F" w:rsidRPr="00E256FB" w:rsidRDefault="009F753F" w:rsidP="009F753F">
      <w:pPr>
        <w:pStyle w:val="BodyText"/>
      </w:pPr>
      <w:r>
        <w:rPr>
          <w:lang w:val="en-US"/>
        </w:rPr>
        <w:t>C</w:t>
      </w:r>
      <w:r w:rsidRPr="00E256FB">
        <w:t>огласно представлениям местных языковых активистов,</w:t>
      </w:r>
      <w:r w:rsidRPr="00562DAE">
        <w:t xml:space="preserve"> </w:t>
      </w:r>
      <w:r>
        <w:t>н</w:t>
      </w:r>
      <w:r w:rsidRPr="00E256FB">
        <w:t xml:space="preserve">а юго-востоке Франции Альпы </w:t>
      </w:r>
      <w:r>
        <w:t xml:space="preserve">не отделяют </w:t>
      </w:r>
      <w:r w:rsidRPr="00E256FB">
        <w:t>Франци</w:t>
      </w:r>
      <w:r>
        <w:t>ю от</w:t>
      </w:r>
      <w:r w:rsidRPr="00E256FB">
        <w:t xml:space="preserve"> Итали</w:t>
      </w:r>
      <w:r>
        <w:t>и</w:t>
      </w:r>
      <w:r w:rsidRPr="00E256FB">
        <w:t xml:space="preserve"> и Швейцари</w:t>
      </w:r>
      <w:r>
        <w:t>и</w:t>
      </w:r>
      <w:r w:rsidRPr="00E256FB">
        <w:t xml:space="preserve">, а, напротив, объединяют две трансграничные языковые общности: франкопровансальскую и окситанскую. </w:t>
      </w:r>
      <w:r>
        <w:t xml:space="preserve">Наша работа сравнивает наблюдаемую </w:t>
      </w:r>
      <w:r w:rsidRPr="00E256FB">
        <w:t>языков</w:t>
      </w:r>
      <w:r>
        <w:t>ую</w:t>
      </w:r>
      <w:r w:rsidRPr="00E256FB">
        <w:t xml:space="preserve"> ситуации в альпийских районах Франции </w:t>
      </w:r>
      <w:r>
        <w:t>и ее репр</w:t>
      </w:r>
      <w:r>
        <w:t>е</w:t>
      </w:r>
      <w:r>
        <w:t>зентацию в дискурсе активистов. П</w:t>
      </w:r>
      <w:r w:rsidRPr="00E256FB">
        <w:t>олевы</w:t>
      </w:r>
      <w:r>
        <w:t xml:space="preserve">е исследования сочетали методы </w:t>
      </w:r>
      <w:r w:rsidRPr="00E256FB">
        <w:t>интервью</w:t>
      </w:r>
      <w:r>
        <w:t>,</w:t>
      </w:r>
      <w:r w:rsidRPr="00E256FB">
        <w:t xml:space="preserve"> </w:t>
      </w:r>
      <w:r>
        <w:t>наблюдения и включенного наблюдения</w:t>
      </w:r>
      <w:r w:rsidRPr="00E256FB">
        <w:t xml:space="preserve"> </w:t>
      </w:r>
      <w:r>
        <w:t>(</w:t>
      </w:r>
      <w:r w:rsidRPr="00E256FB">
        <w:t>на франкопровансальских и окс</w:t>
      </w:r>
      <w:r>
        <w:t>итанских встр</w:t>
      </w:r>
      <w:r>
        <w:t>е</w:t>
      </w:r>
      <w:r>
        <w:t xml:space="preserve">чах) в 2009 </w:t>
      </w:r>
      <w:r w:rsidR="00841541">
        <w:t>—</w:t>
      </w:r>
      <w:r>
        <w:t xml:space="preserve"> 2012</w:t>
      </w:r>
      <w:r w:rsidRPr="00E256FB">
        <w:t xml:space="preserve"> гг.</w:t>
      </w:r>
    </w:p>
    <w:p w14:paraId="1367AACC" w14:textId="77777777" w:rsidR="009F753F" w:rsidRPr="00E256FB" w:rsidRDefault="009F753F" w:rsidP="000968EB">
      <w:r w:rsidRPr="00E256FB">
        <w:t>В 1999 г</w:t>
      </w:r>
      <w:r>
        <w:t>.</w:t>
      </w:r>
      <w:r w:rsidRPr="00E256FB">
        <w:t xml:space="preserve"> одновременно с переписью населения во Франции впервые за два стол</w:t>
      </w:r>
      <w:r w:rsidRPr="00E256FB">
        <w:t>е</w:t>
      </w:r>
      <w:r w:rsidRPr="00E256FB">
        <w:t xml:space="preserve">тия проводится масштабное исследование по использованию языка </w:t>
      </w:r>
      <w:r w:rsidRPr="00DA30EE">
        <w:t>[</w:t>
      </w:r>
      <w:r w:rsidRPr="00E256FB">
        <w:t>Clanché</w:t>
      </w:r>
      <w:r w:rsidRPr="00DA30EE">
        <w:t>,</w:t>
      </w:r>
      <w:r>
        <w:t xml:space="preserve"> 2002; Эран, Филон, Депре</w:t>
      </w:r>
      <w:r w:rsidRPr="00DA30EE">
        <w:t>,</w:t>
      </w:r>
      <w:r w:rsidRPr="00E256FB">
        <w:t xml:space="preserve"> 2004</w:t>
      </w:r>
      <w:r w:rsidRPr="00DA30EE">
        <w:t>]</w:t>
      </w:r>
      <w:r w:rsidRPr="00E256FB">
        <w:t>. Вопреки традиционным представлениям о «единой и неделимой» Франции, обнаруживается, что с каждым четвертым французом в детстве родители гов</w:t>
      </w:r>
      <w:r w:rsidRPr="00E256FB">
        <w:t>о</w:t>
      </w:r>
      <w:r w:rsidRPr="00E256FB">
        <w:t>рили на языке, отличном от французского, причем в 8% случаев французский не испол</w:t>
      </w:r>
      <w:r w:rsidRPr="00E256FB">
        <w:t>ь</w:t>
      </w:r>
      <w:r w:rsidRPr="00E256FB">
        <w:t xml:space="preserve">зовался вовсе. В 13.3 % случаев родители говорили на региональном языке. </w:t>
      </w:r>
      <w:r w:rsidRPr="00E256FB">
        <w:rPr>
          <w:color w:val="000000"/>
        </w:rPr>
        <w:t xml:space="preserve">Выделяются </w:t>
      </w:r>
      <w:r w:rsidRPr="00E256FB">
        <w:t>75 «языков Франции», в числе которых «окситанский» (2 млн. носителей) и «франкопр</w:t>
      </w:r>
      <w:r w:rsidRPr="00E256FB">
        <w:t>о</w:t>
      </w:r>
      <w:r w:rsidRPr="00E256FB">
        <w:t>вансальский» (60 тыс.)</w:t>
      </w:r>
      <w:r w:rsidRPr="00E256FB">
        <w:rPr>
          <w:color w:val="000000"/>
        </w:rPr>
        <w:t xml:space="preserve"> </w:t>
      </w:r>
      <w:r w:rsidRPr="00DA30EE">
        <w:rPr>
          <w:color w:val="000000"/>
        </w:rPr>
        <w:t>[</w:t>
      </w:r>
      <w:r w:rsidRPr="00E256FB">
        <w:rPr>
          <w:lang w:val="en-US"/>
        </w:rPr>
        <w:t>Sibille</w:t>
      </w:r>
      <w:r w:rsidRPr="00DA30EE">
        <w:t>,</w:t>
      </w:r>
      <w:r>
        <w:t xml:space="preserve"> 2003,</w:t>
      </w:r>
      <w:r w:rsidRPr="00E256FB">
        <w:t xml:space="preserve"> 123, 187</w:t>
      </w:r>
      <w:r w:rsidRPr="00DA30EE">
        <w:t>]</w:t>
      </w:r>
      <w:r w:rsidRPr="00E256FB">
        <w:t>. В 2008 г</w:t>
      </w:r>
      <w:r w:rsidRPr="00DA30EE">
        <w:t>.</w:t>
      </w:r>
      <w:r w:rsidRPr="00E256FB">
        <w:t xml:space="preserve"> </w:t>
      </w:r>
      <w:r>
        <w:t xml:space="preserve">статья о </w:t>
      </w:r>
      <w:r w:rsidRPr="00E256FB">
        <w:t>«региональны</w:t>
      </w:r>
      <w:r>
        <w:t>х</w:t>
      </w:r>
      <w:r w:rsidRPr="00E256FB">
        <w:t xml:space="preserve"> язык</w:t>
      </w:r>
      <w:r>
        <w:t>ах» появляе</w:t>
      </w:r>
      <w:r w:rsidRPr="00E256FB">
        <w:t>тся в Конституции Франции.</w:t>
      </w:r>
    </w:p>
    <w:p w14:paraId="0B101633" w14:textId="77777777" w:rsidR="009F753F" w:rsidRPr="00E256FB" w:rsidRDefault="009F753F" w:rsidP="009F753F">
      <w:r>
        <w:lastRenderedPageBreak/>
        <w:t xml:space="preserve">Мы </w:t>
      </w:r>
      <w:r w:rsidRPr="00E256FB">
        <w:t>выдел</w:t>
      </w:r>
      <w:r>
        <w:t>яем</w:t>
      </w:r>
      <w:r w:rsidRPr="00E256FB">
        <w:t xml:space="preserve"> две основные </w:t>
      </w:r>
      <w:r>
        <w:t>категории</w:t>
      </w:r>
      <w:r w:rsidRPr="00E256FB">
        <w:t xml:space="preserve"> носителей окситанского и франкопрова</w:t>
      </w:r>
      <w:r w:rsidRPr="00E256FB">
        <w:t>н</w:t>
      </w:r>
      <w:r w:rsidRPr="00E256FB">
        <w:t>сальского, различающиеся по времени и источнику усвоения идиома: первым языком они являются для немногочисленных пожилых жителей деревень</w:t>
      </w:r>
      <w:r>
        <w:t>;</w:t>
      </w:r>
      <w:r w:rsidRPr="00E256FB">
        <w:t xml:space="preserve"> </w:t>
      </w:r>
      <w:r>
        <w:t>б</w:t>
      </w:r>
      <w:r w:rsidRPr="00E256FB">
        <w:t>ольшинство современных носителей выучили идиом в сознательном возрасте</w:t>
      </w:r>
      <w:r w:rsidR="00841541">
        <w:t xml:space="preserve"> — </w:t>
      </w:r>
      <w:r w:rsidRPr="00E256FB">
        <w:t>чаще всего, в академической обст</w:t>
      </w:r>
      <w:r w:rsidRPr="00E256FB">
        <w:t>а</w:t>
      </w:r>
      <w:r w:rsidRPr="00E256FB">
        <w:t xml:space="preserve">новке, в школе или на языковых курсах, но с опорой на то, что слышали в детстве в кругу семьи или у прочих носителей, для которых идиом был родным. </w:t>
      </w:r>
      <w:r>
        <w:t xml:space="preserve">Именно последние </w:t>
      </w:r>
      <w:r w:rsidRPr="00E256FB">
        <w:t>вх</w:t>
      </w:r>
      <w:r w:rsidRPr="00E256FB">
        <w:t>о</w:t>
      </w:r>
      <w:r w:rsidRPr="00E256FB">
        <w:t>дят в ряды языковых активистов и влия</w:t>
      </w:r>
      <w:r>
        <w:t>ю</w:t>
      </w:r>
      <w:r w:rsidRPr="00E256FB">
        <w:t>т, более или менее</w:t>
      </w:r>
      <w:r>
        <w:t xml:space="preserve"> успешно, на языковую ситу</w:t>
      </w:r>
      <w:r>
        <w:t>а</w:t>
      </w:r>
      <w:r>
        <w:t>цию.</w:t>
      </w:r>
    </w:p>
    <w:p w14:paraId="03305DF3" w14:textId="77777777" w:rsidR="00841541" w:rsidRDefault="009F753F" w:rsidP="009F753F">
      <w:r w:rsidRPr="00E256FB">
        <w:t>Информанты-активисты признают, что использование идиома практически огран</w:t>
      </w:r>
      <w:r w:rsidRPr="00E256FB">
        <w:t>и</w:t>
      </w:r>
      <w:r w:rsidRPr="00E256FB">
        <w:t>чивается общением с другими активистами в рамках активистской деятельности</w:t>
      </w:r>
      <w:r>
        <w:t>: («Д</w:t>
      </w:r>
      <w:r w:rsidRPr="00E256FB">
        <w:t xml:space="preserve">руг с другом </w:t>
      </w:r>
      <w:r>
        <w:t xml:space="preserve">мы </w:t>
      </w:r>
      <w:r w:rsidRPr="00E256FB">
        <w:t xml:space="preserve">говорим только по-французски, потому что это все-таки наш язык / мы на нем выросли, мы на нем думаем / если бы мы стали говорить по-окситански, это </w:t>
      </w:r>
      <w:r w:rsidRPr="0078170A">
        <w:rPr>
          <w:iCs/>
        </w:rPr>
        <w:t>выглядело бы искусственным»)</w:t>
      </w:r>
      <w:r w:rsidRPr="00E256FB">
        <w:t xml:space="preserve">. </w:t>
      </w:r>
      <w:r>
        <w:t>Поэтому</w:t>
      </w:r>
      <w:r w:rsidRPr="0063518A">
        <w:t xml:space="preserve"> </w:t>
      </w:r>
      <w:r w:rsidRPr="00E256FB">
        <w:t>особую роль в жизни общности</w:t>
      </w:r>
      <w:r>
        <w:t xml:space="preserve"> играют встречи активистов как</w:t>
      </w:r>
      <w:r w:rsidRPr="00E256FB">
        <w:t xml:space="preserve"> попытка</w:t>
      </w:r>
      <w:r>
        <w:t xml:space="preserve"> временного</w:t>
      </w:r>
      <w:r w:rsidRPr="00E256FB">
        <w:t xml:space="preserve"> воплощения мечты об идеальном оксита</w:t>
      </w:r>
      <w:r w:rsidRPr="00E256FB">
        <w:t>н</w:t>
      </w:r>
      <w:r w:rsidRPr="00E256FB">
        <w:t>ском</w:t>
      </w:r>
      <w:r>
        <w:t>/франкопровансальском обществе.</w:t>
      </w:r>
    </w:p>
    <w:p w14:paraId="7190E853" w14:textId="77777777" w:rsidR="00841541" w:rsidRDefault="00841541" w:rsidP="00461CFA">
      <w:r>
        <w:t xml:space="preserve">— </w:t>
      </w:r>
      <w:r w:rsidR="009F753F" w:rsidRPr="0078170A">
        <w:t>«Окситанские встречи в Провансе» выступают в представлении активистов в качестве «места, где люди собираются, чтобы поговорить по-окситански». В действител</w:t>
      </w:r>
      <w:r w:rsidR="009F753F" w:rsidRPr="0078170A">
        <w:t>ь</w:t>
      </w:r>
      <w:r w:rsidR="009F753F" w:rsidRPr="0078170A">
        <w:t>ности, с одной стороны, около половины участников по-окситански говори</w:t>
      </w:r>
      <w:r w:rsidR="009F753F" w:rsidRPr="00E256FB">
        <w:t xml:space="preserve">ть не умели; </w:t>
      </w:r>
      <w:r w:rsidR="009F753F">
        <w:t>с</w:t>
      </w:r>
      <w:r w:rsidR="009F753F" w:rsidRPr="00E256FB">
        <w:t xml:space="preserve"> другой стороны, обнаруживается, что </w:t>
      </w:r>
      <w:r w:rsidR="009F753F">
        <w:t>даже у них был</w:t>
      </w:r>
      <w:r w:rsidR="009F753F" w:rsidRPr="00E256FB">
        <w:t xml:space="preserve"> минимальный контакт с языком вне Встреч («начинающие» указывали на различные фонетические реализации</w:t>
      </w:r>
      <w:r>
        <w:t xml:space="preserve"> — </w:t>
      </w:r>
      <w:r w:rsidR="009F753F" w:rsidRPr="00E256FB">
        <w:t xml:space="preserve">например, </w:t>
      </w:r>
      <w:r w:rsidR="009F753F" w:rsidRPr="00E256FB">
        <w:rPr>
          <w:lang w:val="fr-FR"/>
        </w:rPr>
        <w:t>nu</w:t>
      </w:r>
      <w:r w:rsidR="009F753F" w:rsidRPr="00E256FB">
        <w:t xml:space="preserve">é, </w:t>
      </w:r>
      <w:r w:rsidR="009F753F" w:rsidRPr="00E256FB">
        <w:rPr>
          <w:lang w:val="fr-FR"/>
        </w:rPr>
        <w:t>nu</w:t>
      </w:r>
      <w:r w:rsidR="009F753F" w:rsidRPr="00E256FB">
        <w:t>é</w:t>
      </w:r>
      <w:r w:rsidR="009F753F" w:rsidRPr="00E256FB">
        <w:rPr>
          <w:lang w:val="fr-FR"/>
        </w:rPr>
        <w:t>t</w:t>
      </w:r>
      <w:r w:rsidR="009F753F" w:rsidRPr="00E256FB">
        <w:t xml:space="preserve">, </w:t>
      </w:r>
      <w:r w:rsidR="009F753F" w:rsidRPr="00E256FB">
        <w:rPr>
          <w:lang w:val="fr-FR"/>
        </w:rPr>
        <w:t>nuech</w:t>
      </w:r>
      <w:r w:rsidR="009F753F" w:rsidRPr="00E256FB">
        <w:t xml:space="preserve">, </w:t>
      </w:r>
      <w:r w:rsidR="009F753F" w:rsidRPr="00E256FB">
        <w:rPr>
          <w:lang w:val="fr-FR"/>
        </w:rPr>
        <w:t>nu</w:t>
      </w:r>
      <w:r w:rsidR="009F753F" w:rsidRPr="00E256FB">
        <w:t>ò</w:t>
      </w:r>
      <w:r w:rsidR="009F753F" w:rsidRPr="00E256FB">
        <w:rPr>
          <w:lang w:val="fr-FR"/>
        </w:rPr>
        <w:t>ch</w:t>
      </w:r>
      <w:r w:rsidR="009F753F" w:rsidRPr="00E256FB">
        <w:t xml:space="preserve"> в значении «ночь»: «</w:t>
      </w:r>
      <w:r w:rsidR="009F753F" w:rsidRPr="006B201E">
        <w:rPr>
          <w:rStyle w:val="Italic"/>
        </w:rPr>
        <w:t>А у нас в деревне говорили…», «А у меня дед говорил</w:t>
      </w:r>
      <w:r w:rsidR="009F753F" w:rsidRPr="00E256FB">
        <w:t>…»)</w:t>
      </w:r>
    </w:p>
    <w:p w14:paraId="5F2DA912" w14:textId="77777777" w:rsidR="009F753F" w:rsidRPr="00E256FB" w:rsidRDefault="00841541" w:rsidP="00461CFA">
      <w:pPr>
        <w:rPr>
          <w:u w:val="single"/>
        </w:rPr>
      </w:pPr>
      <w:r>
        <w:t xml:space="preserve">— </w:t>
      </w:r>
      <w:r w:rsidR="009F753F" w:rsidRPr="0078170A">
        <w:t xml:space="preserve">Встречи как место </w:t>
      </w:r>
      <w:r w:rsidR="009F753F" w:rsidRPr="00E256FB">
        <w:t>«</w:t>
      </w:r>
      <w:r w:rsidR="009F753F" w:rsidRPr="0078170A">
        <w:t>социализации, мы оказываемся в окситаноязычном общ</w:t>
      </w:r>
      <w:r w:rsidR="009F753F" w:rsidRPr="0078170A">
        <w:t>е</w:t>
      </w:r>
      <w:r w:rsidR="009F753F" w:rsidRPr="0078170A">
        <w:t xml:space="preserve">стве, двуязычном, скажем // И дети с самого раннего детства видели, как функционирует язык». </w:t>
      </w:r>
      <w:r w:rsidR="009F753F">
        <w:t>На деле, дети видят, что</w:t>
      </w:r>
      <w:r w:rsidR="009F753F" w:rsidRPr="00E256FB">
        <w:t xml:space="preserve"> </w:t>
      </w:r>
      <w:r w:rsidR="009F753F">
        <w:t>«</w:t>
      </w:r>
      <w:r w:rsidR="009F753F" w:rsidRPr="00E256FB">
        <w:t>функционирует язык» всегда наряду с французским; к детям по-окситански практически никто никогда не обращается. С другой стороны, ко</w:t>
      </w:r>
      <w:r w:rsidR="009F753F" w:rsidRPr="00E256FB">
        <w:t>н</w:t>
      </w:r>
      <w:r w:rsidR="009F753F" w:rsidRPr="00E256FB">
        <w:t>струируя образец двуязычного франко-окситанского общества, Встречи позволяют учас</w:t>
      </w:r>
      <w:r w:rsidR="009F753F" w:rsidRPr="00E256FB">
        <w:t>т</w:t>
      </w:r>
      <w:r w:rsidR="009F753F" w:rsidRPr="00E256FB">
        <w:t>никам говорить на идиоме, который вне этого контекста, в особенности в рамках тесных семейных отношений, кажется «непривычным», «неестественным», чересчур «иску</w:t>
      </w:r>
      <w:r w:rsidR="009F753F" w:rsidRPr="00E256FB">
        <w:t>с</w:t>
      </w:r>
      <w:r w:rsidR="009F753F" w:rsidRPr="00E256FB">
        <w:t>ственным».</w:t>
      </w:r>
    </w:p>
    <w:p w14:paraId="2BF2EC39" w14:textId="77777777" w:rsidR="000968EB" w:rsidRPr="006E45E7" w:rsidRDefault="000968EB" w:rsidP="000968EB">
      <w:pPr>
        <w:pStyle w:val="aa"/>
      </w:pPr>
      <w:r w:rsidRPr="006E45E7">
        <w:t>Литература</w:t>
      </w:r>
    </w:p>
    <w:p w14:paraId="3EBB0072" w14:textId="1B8EF2A5" w:rsidR="009F753F" w:rsidRPr="009F753F" w:rsidRDefault="009F753F" w:rsidP="000968EB">
      <w:pPr>
        <w:pStyle w:val="ac"/>
      </w:pPr>
      <w:r w:rsidRPr="00E256FB">
        <w:t>Clanché, François. «Langues régionales,langues étrangères :de l’héritage à la pratique» / Insee première N° 830</w:t>
      </w:r>
      <w:r w:rsidR="00841541">
        <w:t xml:space="preserve"> — </w:t>
      </w:r>
      <w:r w:rsidRPr="00E256FB">
        <w:t>F</w:t>
      </w:r>
      <w:r>
        <w:t>évrier 2002</w:t>
      </w:r>
      <w:r w:rsidRPr="00B57552">
        <w:t xml:space="preserve">. </w:t>
      </w:r>
      <w:r w:rsidRPr="004603DD">
        <w:t>ww</w:t>
      </w:r>
      <w:r w:rsidRPr="004603DD">
        <w:rPr>
          <w:rFonts w:ascii="(?????????? ?????)" w:hAnsi="(?????????? ?????)"/>
        </w:rPr>
        <w:t>w</w:t>
      </w:r>
      <w:r w:rsidR="00841541" w:rsidRPr="004603DD">
        <w:rPr>
          <w:rFonts w:ascii="(?????????? ?????)" w:hAnsi="(?????????? ?????)"/>
        </w:rPr>
        <w:t>. </w:t>
      </w:r>
      <w:r w:rsidRPr="004603DD">
        <w:rPr>
          <w:rFonts w:ascii="(?????????? ?????)" w:hAnsi="(?????????? ?????)"/>
        </w:rPr>
        <w:t>i</w:t>
      </w:r>
      <w:r w:rsidRPr="004603DD">
        <w:t>nse</w:t>
      </w:r>
      <w:r w:rsidRPr="004603DD">
        <w:rPr>
          <w:rFonts w:ascii="(?????????? ?????)" w:hAnsi="(?????????? ?????)"/>
        </w:rPr>
        <w:t>e</w:t>
      </w:r>
      <w:r w:rsidR="00841541" w:rsidRPr="004603DD">
        <w:rPr>
          <w:rFonts w:ascii="(?????????? ?????)" w:hAnsi="(?????????? ?????)"/>
        </w:rPr>
        <w:t>. </w:t>
      </w:r>
      <w:r w:rsidRPr="004603DD">
        <w:rPr>
          <w:rFonts w:ascii="(?????????? ?????)" w:hAnsi="(?????????? ?????)"/>
        </w:rPr>
        <w:t>f</w:t>
      </w:r>
      <w:r w:rsidRPr="004603DD">
        <w:t>r</w:t>
      </w:r>
      <w:r w:rsidRPr="009F753F">
        <w:t xml:space="preserve"> (29.02.2012)</w:t>
      </w:r>
    </w:p>
    <w:p w14:paraId="270CFCF8" w14:textId="77777777" w:rsidR="009F753F" w:rsidRPr="00273E9B" w:rsidRDefault="009F753F" w:rsidP="000968EB">
      <w:pPr>
        <w:pStyle w:val="ac"/>
        <w:rPr>
          <w:color w:val="000000"/>
        </w:rPr>
      </w:pPr>
      <w:r w:rsidRPr="00E256FB">
        <w:lastRenderedPageBreak/>
        <w:t xml:space="preserve">Sibille, Jean. « Le francoprovençal » // </w:t>
      </w:r>
      <w:r w:rsidRPr="00E256FB">
        <w:rPr>
          <w:i/>
          <w:color w:val="000000"/>
        </w:rPr>
        <w:t>Les langues de France /</w:t>
      </w:r>
      <w:r w:rsidRPr="00E256FB">
        <w:rPr>
          <w:color w:val="000000"/>
        </w:rPr>
        <w:t xml:space="preserve"> Cerquilini</w:t>
      </w:r>
      <w:r w:rsidRPr="00E256FB">
        <w:rPr>
          <w:color w:val="404040"/>
        </w:rPr>
        <w:t xml:space="preserve">, </w:t>
      </w:r>
      <w:r w:rsidRPr="00E256FB">
        <w:rPr>
          <w:color w:val="000000"/>
        </w:rPr>
        <w:t xml:space="preserve">Bernard (Ed.), Paris : PUF, 2003. </w:t>
      </w:r>
      <w:r w:rsidR="00841541">
        <w:rPr>
          <w:color w:val="000000"/>
        </w:rPr>
        <w:t>—</w:t>
      </w:r>
      <w:r w:rsidRPr="00E256FB">
        <w:rPr>
          <w:color w:val="000000"/>
        </w:rPr>
        <w:t xml:space="preserve"> P. 117 </w:t>
      </w:r>
      <w:r w:rsidR="00841541">
        <w:rPr>
          <w:color w:val="000000"/>
        </w:rPr>
        <w:t>—</w:t>
      </w:r>
      <w:r w:rsidRPr="00E256FB">
        <w:rPr>
          <w:color w:val="000000"/>
        </w:rPr>
        <w:t xml:space="preserve"> 123</w:t>
      </w:r>
      <w:r w:rsidRPr="00273E9B">
        <w:rPr>
          <w:color w:val="000000"/>
        </w:rPr>
        <w:t>.</w:t>
      </w:r>
    </w:p>
    <w:p w14:paraId="38516A9F" w14:textId="77777777" w:rsidR="009F753F" w:rsidRPr="009C747A" w:rsidRDefault="009F753F" w:rsidP="000968EB">
      <w:pPr>
        <w:pStyle w:val="ac"/>
        <w:rPr>
          <w:color w:val="000000"/>
        </w:rPr>
      </w:pPr>
      <w:r w:rsidRPr="00E256FB">
        <w:t xml:space="preserve">Sibille, Jean. « L’occitan ou </w:t>
      </w:r>
      <w:r w:rsidRPr="00E256FB">
        <w:rPr>
          <w:i/>
        </w:rPr>
        <w:t>langue d’oc</w:t>
      </w:r>
      <w:r w:rsidRPr="00E256FB">
        <w:t xml:space="preserve"> » // </w:t>
      </w:r>
      <w:r w:rsidRPr="00E256FB">
        <w:rPr>
          <w:i/>
          <w:color w:val="000000"/>
        </w:rPr>
        <w:t>Les langues de France /</w:t>
      </w:r>
      <w:r w:rsidRPr="00E256FB">
        <w:rPr>
          <w:color w:val="000000"/>
        </w:rPr>
        <w:t xml:space="preserve"> Cerquilini</w:t>
      </w:r>
      <w:r w:rsidRPr="00E256FB">
        <w:rPr>
          <w:color w:val="404040"/>
        </w:rPr>
        <w:t xml:space="preserve">, </w:t>
      </w:r>
      <w:r w:rsidRPr="00E256FB">
        <w:rPr>
          <w:color w:val="000000"/>
        </w:rPr>
        <w:t xml:space="preserve">Bernard (Ed.), Paris : PUF, 2003. </w:t>
      </w:r>
      <w:r w:rsidR="00841541">
        <w:rPr>
          <w:color w:val="000000"/>
        </w:rPr>
        <w:t>—</w:t>
      </w:r>
      <w:r w:rsidRPr="00E256FB">
        <w:rPr>
          <w:color w:val="000000"/>
        </w:rPr>
        <w:t xml:space="preserve"> P. 173 </w:t>
      </w:r>
      <w:r w:rsidR="00841541">
        <w:rPr>
          <w:color w:val="000000"/>
        </w:rPr>
        <w:t>—</w:t>
      </w:r>
      <w:r w:rsidRPr="00E256FB">
        <w:rPr>
          <w:color w:val="000000"/>
        </w:rPr>
        <w:t xml:space="preserve"> 190.</w:t>
      </w:r>
    </w:p>
    <w:p w14:paraId="0DECF9F4" w14:textId="77777777" w:rsidR="00BF17BA" w:rsidRDefault="009F753F" w:rsidP="000968EB">
      <w:pPr>
        <w:pStyle w:val="ac"/>
      </w:pPr>
      <w:r>
        <w:t>Эран</w:t>
      </w:r>
      <w:r w:rsidRPr="00E256FB">
        <w:t xml:space="preserve"> </w:t>
      </w:r>
      <w:r>
        <w:t xml:space="preserve">Ф., </w:t>
      </w:r>
      <w:r w:rsidRPr="00E256FB">
        <w:t>Филон</w:t>
      </w:r>
      <w:r>
        <w:t xml:space="preserve"> А.</w:t>
      </w:r>
      <w:r w:rsidRPr="00E256FB">
        <w:t>, Депре</w:t>
      </w:r>
      <w:r>
        <w:t xml:space="preserve"> К.</w:t>
      </w:r>
      <w:r w:rsidRPr="00E256FB">
        <w:t xml:space="preserve"> </w:t>
      </w:r>
      <w:r>
        <w:t>«</w:t>
      </w:r>
      <w:r w:rsidRPr="00E256FB">
        <w:t>Динамика языковой ситуации во Франции в XX</w:t>
      </w:r>
      <w:r>
        <w:t xml:space="preserve"> в.»</w:t>
      </w:r>
      <w:r w:rsidRPr="00E256FB">
        <w:t xml:space="preserve"> // Этнографическое обозрение.</w:t>
      </w:r>
      <w:r w:rsidR="00841541">
        <w:t xml:space="preserve"> — </w:t>
      </w:r>
      <w:r w:rsidRPr="00E256FB">
        <w:t>2004.</w:t>
      </w:r>
      <w:r w:rsidR="00841541">
        <w:t xml:space="preserve"> — </w:t>
      </w:r>
      <w:r w:rsidRPr="00E256FB">
        <w:t>N 4.</w:t>
      </w:r>
      <w:r>
        <w:t xml:space="preserve"> </w:t>
      </w:r>
      <w:r w:rsidR="00841541">
        <w:t>—</w:t>
      </w:r>
      <w:r>
        <w:t xml:space="preserve"> С. 114 </w:t>
      </w:r>
      <w:r w:rsidR="00841541">
        <w:t>—</w:t>
      </w:r>
      <w:r>
        <w:t xml:space="preserve"> 119.</w:t>
      </w:r>
    </w:p>
    <w:p w14:paraId="5E0D594E" w14:textId="160435C4" w:rsidR="00FE686F" w:rsidRPr="000D3C24" w:rsidRDefault="00FE686F" w:rsidP="000968EB">
      <w:pPr>
        <w:pStyle w:val="a2"/>
      </w:pPr>
      <w:r w:rsidRPr="000D3C24">
        <w:t>Н.</w:t>
      </w:r>
      <w:r>
        <w:t> </w:t>
      </w:r>
      <w:r w:rsidRPr="000D3C24">
        <w:t>Г.</w:t>
      </w:r>
      <w:r>
        <w:t> </w:t>
      </w:r>
      <w:r w:rsidRPr="000D3C24">
        <w:t>Галеткина, м</w:t>
      </w:r>
      <w:r w:rsidRPr="000D3C24">
        <w:rPr>
          <w:bCs/>
        </w:rPr>
        <w:t>агистр этнологии,</w:t>
      </w:r>
      <w:r w:rsidR="000968EB" w:rsidRPr="000D3C24">
        <w:t xml:space="preserve"> </w:t>
      </w:r>
      <w:r w:rsidRPr="000D3C24">
        <w:t>Национальный Исследовательский</w:t>
      </w:r>
      <w:r w:rsidR="000968EB">
        <w:t xml:space="preserve"> </w:t>
      </w:r>
      <w:r w:rsidRPr="000D3C24">
        <w:t>Универс</w:t>
      </w:r>
      <w:r w:rsidRPr="000D3C24">
        <w:t>и</w:t>
      </w:r>
      <w:r w:rsidRPr="000D3C24">
        <w:t>тет</w:t>
      </w:r>
      <w:r w:rsidR="00841541">
        <w:t xml:space="preserve"> — </w:t>
      </w:r>
      <w:r w:rsidRPr="000D3C24">
        <w:t xml:space="preserve">Высшая </w:t>
      </w:r>
      <w:r w:rsidRPr="000D3C24">
        <w:rPr>
          <w:spacing w:val="-1"/>
        </w:rPr>
        <w:t>Школа Экономики</w:t>
      </w:r>
      <w:r w:rsidR="000968EB" w:rsidRPr="000D3C24">
        <w:t xml:space="preserve"> </w:t>
      </w:r>
      <w:r w:rsidRPr="000D3C24">
        <w:t>(С</w:t>
      </w:r>
      <w:r>
        <w:t>анкт</w:t>
      </w:r>
      <w:r w:rsidRPr="000D3C24">
        <w:t>-Петербургский филиал) (Россия)</w:t>
      </w:r>
    </w:p>
    <w:p w14:paraId="3358BF9F" w14:textId="77777777" w:rsidR="00FE686F" w:rsidRPr="000612E7" w:rsidRDefault="00FE686F" w:rsidP="000968EB">
      <w:pPr>
        <w:pStyle w:val="a8"/>
      </w:pPr>
      <w:r w:rsidRPr="00167C03">
        <w:t>Р</w:t>
      </w:r>
      <w:r>
        <w:t>ОЛЬ ЯЗЫКА В ФОРМИРОВАНИИ ЭТНИЧЕСКОЙ ИДЕНТИЧНОСТИ: СЛУЧАЙ С «ПИХТИНСКИМИ ГОЛЛЕНДРАМИ»</w:t>
      </w:r>
    </w:p>
    <w:p w14:paraId="3F1DBDE5" w14:textId="77777777" w:rsidR="00FE686F" w:rsidRDefault="00FE686F" w:rsidP="00810C4F">
      <w:r w:rsidRPr="00321D4B">
        <w:rPr>
          <w:szCs w:val="24"/>
        </w:rPr>
        <w:t xml:space="preserve">В докладе идет речь о потомках </w:t>
      </w:r>
      <w:r w:rsidRPr="00321D4B">
        <w:t>столыпинских переселенцев</w:t>
      </w:r>
      <w:r>
        <w:t xml:space="preserve"> с Волыни</w:t>
      </w:r>
      <w:r w:rsidRPr="00321D4B">
        <w:t>, составл</w:t>
      </w:r>
      <w:r w:rsidRPr="00321D4B">
        <w:t>я</w:t>
      </w:r>
      <w:r w:rsidRPr="00321D4B">
        <w:t>ющих большинство населения деревень</w:t>
      </w:r>
      <w:r w:rsidRPr="00321D4B">
        <w:rPr>
          <w:szCs w:val="24"/>
        </w:rPr>
        <w:t xml:space="preserve"> Пихтинск, Средний Пихтинск и Дагник Ирку</w:t>
      </w:r>
      <w:r w:rsidRPr="00321D4B">
        <w:rPr>
          <w:szCs w:val="24"/>
        </w:rPr>
        <w:t>т</w:t>
      </w:r>
      <w:r w:rsidRPr="00321D4B">
        <w:rPr>
          <w:szCs w:val="24"/>
        </w:rPr>
        <w:t xml:space="preserve">ской области. </w:t>
      </w:r>
      <w:r>
        <w:rPr>
          <w:szCs w:val="24"/>
        </w:rPr>
        <w:t>О</w:t>
      </w:r>
      <w:r>
        <w:t xml:space="preserve">снователи деревень на прежней родине </w:t>
      </w:r>
      <w:r w:rsidRPr="00321D4B">
        <w:t xml:space="preserve">входили в </w:t>
      </w:r>
      <w:r>
        <w:t>состав этнорегионал</w:t>
      </w:r>
      <w:r>
        <w:t>ь</w:t>
      </w:r>
      <w:r>
        <w:t>ной группы «бужских голендров».</w:t>
      </w:r>
    </w:p>
    <w:p w14:paraId="730ACEEF" w14:textId="77777777" w:rsidR="00841541" w:rsidRDefault="00FE686F" w:rsidP="00810C4F">
      <w:r>
        <w:t xml:space="preserve">О Пихтинске как о «немецкой деревне» мне впервые довелось услышать </w:t>
      </w:r>
      <w:r w:rsidRPr="00B20F1C">
        <w:t xml:space="preserve">от </w:t>
      </w:r>
      <w:r>
        <w:t>раб</w:t>
      </w:r>
      <w:r>
        <w:t>о</w:t>
      </w:r>
      <w:r>
        <w:t xml:space="preserve">тавших в районе </w:t>
      </w:r>
      <w:r w:rsidRPr="00B20F1C">
        <w:t xml:space="preserve">архитекторов, </w:t>
      </w:r>
      <w:r>
        <w:t xml:space="preserve">которые ссылались при этом на </w:t>
      </w:r>
      <w:r w:rsidRPr="00B20F1C">
        <w:t>фамили</w:t>
      </w:r>
      <w:r>
        <w:t>и</w:t>
      </w:r>
      <w:r w:rsidRPr="00B20F1C">
        <w:t xml:space="preserve"> местных жит</w:t>
      </w:r>
      <w:r>
        <w:t>елей (Кунц, Людвиг, Гильдебрант и др.</w:t>
      </w:r>
      <w:r w:rsidRPr="00B20F1C">
        <w:t xml:space="preserve">) и на </w:t>
      </w:r>
      <w:r>
        <w:t xml:space="preserve">имеющиеся у них </w:t>
      </w:r>
      <w:r w:rsidRPr="00B20F1C">
        <w:t>старинные «немецкие» книги</w:t>
      </w:r>
      <w:r>
        <w:t xml:space="preserve">. </w:t>
      </w:r>
      <w:r w:rsidRPr="00B20F1C">
        <w:t>При непосредственном знакомстве оказалось, что</w:t>
      </w:r>
      <w:r>
        <w:t xml:space="preserve"> богослужебные </w:t>
      </w:r>
      <w:r w:rsidRPr="00B20F1C">
        <w:t>книги, напечатанные старинным готическим шрифтом, написаны на польском языке</w:t>
      </w:r>
      <w:r>
        <w:t xml:space="preserve">. </w:t>
      </w:r>
      <w:r w:rsidRPr="00B20F1C">
        <w:t xml:space="preserve">Выяснилось, что </w:t>
      </w:r>
      <w:bookmarkStart w:id="5" w:name="_Toc318793952"/>
      <w:r w:rsidRPr="00B20F1C">
        <w:t>помимо воскресных богослужений</w:t>
      </w:r>
      <w:r>
        <w:t xml:space="preserve"> </w:t>
      </w:r>
      <w:r w:rsidRPr="00B20F1C">
        <w:t>польский язык можно услышать во время традиционных св</w:t>
      </w:r>
      <w:r w:rsidRPr="00B20F1C">
        <w:t>а</w:t>
      </w:r>
      <w:r w:rsidRPr="00B20F1C">
        <w:t>деб</w:t>
      </w:r>
      <w:r>
        <w:t xml:space="preserve">, </w:t>
      </w:r>
      <w:r w:rsidRPr="00B20F1C">
        <w:t xml:space="preserve">похорон, крестин. </w:t>
      </w:r>
      <w:r>
        <w:t>При этом языковая компетенция жителей сильно разниться в зав</w:t>
      </w:r>
      <w:r>
        <w:t>и</w:t>
      </w:r>
      <w:r>
        <w:t>симости от их возраста.</w:t>
      </w:r>
    </w:p>
    <w:bookmarkEnd w:id="5"/>
    <w:p w14:paraId="00B19160" w14:textId="77777777" w:rsidR="00841541" w:rsidRDefault="00FE686F" w:rsidP="00810C4F">
      <w:r w:rsidRPr="00B20F1C">
        <w:t xml:space="preserve">На основании интервью с информантами старшего </w:t>
      </w:r>
      <w:r>
        <w:t xml:space="preserve">поколения </w:t>
      </w:r>
      <w:r w:rsidRPr="00B20F1C">
        <w:t>можно говорить о бол</w:t>
      </w:r>
      <w:r>
        <w:t xml:space="preserve">ее значительной </w:t>
      </w:r>
      <w:r w:rsidRPr="00B20F1C">
        <w:t>роли польского языка в жизни группы по приезде в Сибирь</w:t>
      </w:r>
      <w:r>
        <w:t>: п</w:t>
      </w:r>
      <w:r w:rsidRPr="00B20F1C">
        <w:t>о-польски молились, писали письма, читали книги</w:t>
      </w:r>
      <w:r>
        <w:t xml:space="preserve">. </w:t>
      </w:r>
      <w:r w:rsidRPr="00B20F1C">
        <w:t xml:space="preserve">В общении с </w:t>
      </w:r>
      <w:r>
        <w:t xml:space="preserve">местными жителями и представителями власти </w:t>
      </w:r>
      <w:r w:rsidRPr="00B20F1C">
        <w:t xml:space="preserve">использовался русский язык. В советское время </w:t>
      </w:r>
      <w:r>
        <w:t xml:space="preserve">он </w:t>
      </w:r>
      <w:r w:rsidRPr="00B20F1C">
        <w:t>стал занимать главенствующее положение во многих сферах жизни рассматриваемо</w:t>
      </w:r>
      <w:r>
        <w:t>го сообщества.</w:t>
      </w:r>
    </w:p>
    <w:p w14:paraId="3722CEBE" w14:textId="77777777" w:rsidR="00841541" w:rsidRDefault="00FE686F" w:rsidP="00FE686F">
      <w:pPr>
        <w:ind w:right="-81"/>
      </w:pPr>
      <w:r>
        <w:t xml:space="preserve">Однако в </w:t>
      </w:r>
      <w:r w:rsidRPr="00B20F1C">
        <w:t xml:space="preserve">повседневном общении, особенно если в качестве коммуникативного партнера выступают люди старшего поколения, </w:t>
      </w:r>
      <w:r>
        <w:t xml:space="preserve">до сих пор </w:t>
      </w:r>
      <w:r w:rsidRPr="00B20F1C">
        <w:t xml:space="preserve">преобладает идиом, </w:t>
      </w:r>
      <w:r w:rsidRPr="00B20F1C">
        <w:rPr>
          <w:color w:val="000000"/>
        </w:rPr>
        <w:t>предста</w:t>
      </w:r>
      <w:r w:rsidRPr="00B20F1C">
        <w:rPr>
          <w:color w:val="000000"/>
        </w:rPr>
        <w:t>в</w:t>
      </w:r>
      <w:r w:rsidRPr="00B20F1C">
        <w:rPr>
          <w:color w:val="000000"/>
        </w:rPr>
        <w:t>ляющий собой диалект украинского</w:t>
      </w:r>
      <w:r>
        <w:rPr>
          <w:color w:val="000000"/>
        </w:rPr>
        <w:t xml:space="preserve"> языка. М</w:t>
      </w:r>
      <w:r w:rsidRPr="00B20F1C">
        <w:t xml:space="preserve">естные жители называют </w:t>
      </w:r>
      <w:r>
        <w:t xml:space="preserve">его </w:t>
      </w:r>
      <w:r w:rsidRPr="00B20F1C">
        <w:t>«наш» язык</w:t>
      </w:r>
      <w:r>
        <w:t>, и</w:t>
      </w:r>
      <w:r w:rsidRPr="00B20F1C">
        <w:t>ногда</w:t>
      </w:r>
      <w:r w:rsidR="00841541">
        <w:t xml:space="preserve"> — </w:t>
      </w:r>
      <w:r w:rsidRPr="00B20F1C">
        <w:t xml:space="preserve">«хохлацкий», </w:t>
      </w:r>
      <w:r>
        <w:t xml:space="preserve">однако при этом </w:t>
      </w:r>
      <w:r w:rsidRPr="00B20F1C">
        <w:t>подчеркива</w:t>
      </w:r>
      <w:r>
        <w:t>ют его отличие от украинского.</w:t>
      </w:r>
      <w:r w:rsidR="00841541">
        <w:t xml:space="preserve"> </w:t>
      </w:r>
    </w:p>
    <w:p w14:paraId="4D6211B6" w14:textId="77777777" w:rsidR="00841541" w:rsidRDefault="00FE686F" w:rsidP="00810C4F">
      <w:r>
        <w:t>Таким образом, языковой репертуар рассматриваемой группы составляют три ид</w:t>
      </w:r>
      <w:r>
        <w:t>и</w:t>
      </w:r>
      <w:r>
        <w:t xml:space="preserve">ома. Но парадоксальность ситуации заключается в том, что решающую роль в </w:t>
      </w:r>
      <w:r>
        <w:lastRenderedPageBreak/>
        <w:t xml:space="preserve">процессе </w:t>
      </w:r>
      <w:r w:rsidRPr="00B20F1C">
        <w:t>этнической самоидентификации жителей Пихтинска</w:t>
      </w:r>
      <w:r>
        <w:t xml:space="preserve"> играет немецкий язык, а вернее, факт его незнания</w:t>
      </w:r>
      <w:r w:rsidRPr="00B20F1C">
        <w:t xml:space="preserve">. </w:t>
      </w:r>
      <w:r>
        <w:t>И</w:t>
      </w:r>
      <w:r w:rsidRPr="00B20F1C">
        <w:t xml:space="preserve">дентичность </w:t>
      </w:r>
      <w:r>
        <w:t xml:space="preserve">местного сообщества </w:t>
      </w:r>
      <w:r w:rsidRPr="00B20F1C">
        <w:t xml:space="preserve">строится на отрицании предлагаемых извне определений, в первую очередь, на отрицании категоризации их в качестве немцев. При этом незнание немецкого языка </w:t>
      </w:r>
      <w:r>
        <w:t xml:space="preserve">является для пихтинцев </w:t>
      </w:r>
      <w:r w:rsidRPr="00B20F1C">
        <w:t>главным аргументом</w:t>
      </w:r>
      <w:r>
        <w:t xml:space="preserve">: </w:t>
      </w:r>
      <w:r w:rsidRPr="00B20F1C">
        <w:t xml:space="preserve">«Нас считают немцами, а мы </w:t>
      </w:r>
      <w:r w:rsidR="00841541">
        <w:t>—</w:t>
      </w:r>
      <w:r w:rsidRPr="00B20F1C">
        <w:t xml:space="preserve"> не немцы; мы по-немецки никогда не говорили».</w:t>
      </w:r>
    </w:p>
    <w:p w14:paraId="464E4B62" w14:textId="77777777" w:rsidR="00841541" w:rsidRDefault="00FE686F" w:rsidP="00FE686F">
      <w:pPr>
        <w:pStyle w:val="BodyText"/>
      </w:pPr>
      <w:r w:rsidRPr="00B20F1C">
        <w:t>Несмотря на то, что в интервью часто звучит утверждение, что по приезде на уч</w:t>
      </w:r>
      <w:r w:rsidRPr="00B20F1C">
        <w:t>а</w:t>
      </w:r>
      <w:r w:rsidRPr="00B20F1C">
        <w:t>сток переселенцев ошибочно записали немцами, архивные документы не подтверждают факта такой записи</w:t>
      </w:r>
      <w:r>
        <w:t>. С</w:t>
      </w:r>
      <w:r w:rsidRPr="00DD25FA">
        <w:t>кладывается впечатление, что на тот момент времени этническая принадлежность не входила в число важных групповых характеристик. Лишь с 1920-х гг. государство начало определять пихтинцев</w:t>
      </w:r>
      <w:r>
        <w:t xml:space="preserve"> </w:t>
      </w:r>
      <w:r w:rsidRPr="00DD25FA">
        <w:t>преимущественно на основе их этнических х</w:t>
      </w:r>
      <w:r w:rsidRPr="00DD25FA">
        <w:t>а</w:t>
      </w:r>
      <w:r w:rsidRPr="00DD25FA">
        <w:t xml:space="preserve">рактеристик. </w:t>
      </w:r>
      <w:r>
        <w:t xml:space="preserve">В </w:t>
      </w:r>
      <w:r w:rsidRPr="00DD25FA">
        <w:t>последующее десятилетие это стало критическим фактором, так как во многом определило судьбу всего сообщества: идентифицированные государством как «немцы», они перешли в разряд «неблагонадежного населения»</w:t>
      </w:r>
      <w:r>
        <w:t xml:space="preserve"> и в массовом порядке ок</w:t>
      </w:r>
      <w:r>
        <w:t>а</w:t>
      </w:r>
      <w:r>
        <w:t>зались в трудовой армии</w:t>
      </w:r>
      <w:r w:rsidRPr="00DD25FA">
        <w:t>.</w:t>
      </w:r>
    </w:p>
    <w:p w14:paraId="0CAA77AA" w14:textId="77777777" w:rsidR="00BF17BA" w:rsidRDefault="00FE686F" w:rsidP="00FE686F">
      <w:pPr>
        <w:pStyle w:val="BodyText"/>
        <w:rPr>
          <w:i/>
        </w:rPr>
      </w:pPr>
      <w:r w:rsidRPr="00DD25FA">
        <w:t xml:space="preserve">На фоне травмирующего опыта трудовой армии и негативного отношения к себе окружающих при отсутствии явных оснований для немецкой самоидентификации пихтинцы </w:t>
      </w:r>
      <w:r>
        <w:t>все чаще п</w:t>
      </w:r>
      <w:r w:rsidRPr="00DD25FA">
        <w:t>одчеркива</w:t>
      </w:r>
      <w:r>
        <w:t>ли</w:t>
      </w:r>
      <w:r w:rsidRPr="00DD25FA">
        <w:t xml:space="preserve"> ошибочность </w:t>
      </w:r>
      <w:r>
        <w:t>внешнего определения</w:t>
      </w:r>
      <w:r w:rsidRPr="00DD25FA">
        <w:t>. Противостояние навязываемой извне этнической идентификации становилось значимой чертой их групп</w:t>
      </w:r>
      <w:r w:rsidRPr="00DD25FA">
        <w:t>о</w:t>
      </w:r>
      <w:r w:rsidRPr="00DD25FA">
        <w:t xml:space="preserve">вой идентичности, определило ее специфику, которую можно обозначить как </w:t>
      </w:r>
      <w:r w:rsidRPr="00DD25FA">
        <w:rPr>
          <w:i/>
        </w:rPr>
        <w:t>«протес</w:t>
      </w:r>
      <w:r w:rsidRPr="00DD25FA">
        <w:rPr>
          <w:i/>
        </w:rPr>
        <w:t>т</w:t>
      </w:r>
      <w:r w:rsidRPr="00DD25FA">
        <w:rPr>
          <w:i/>
        </w:rPr>
        <w:t>ная» этническая самоидентификация.</w:t>
      </w:r>
    </w:p>
    <w:p w14:paraId="3FC6F4F9" w14:textId="77777777" w:rsidR="00FE686F" w:rsidRPr="00FE686F" w:rsidRDefault="00FE686F" w:rsidP="00810C4F">
      <w:pPr>
        <w:pStyle w:val="a5"/>
      </w:pPr>
      <w:r w:rsidRPr="0016018C">
        <w:t>Annotation</w:t>
      </w:r>
    </w:p>
    <w:p w14:paraId="4711781D" w14:textId="77777777" w:rsidR="00BF17BA" w:rsidRDefault="00FE686F" w:rsidP="00810C4F">
      <w:pPr>
        <w:rPr>
          <w:bCs/>
          <w:lang w:val="en-US"/>
        </w:rPr>
      </w:pPr>
      <w:r>
        <w:rPr>
          <w:lang w:val="en-US"/>
        </w:rPr>
        <w:t>The</w:t>
      </w:r>
      <w:r w:rsidRPr="00CE278F">
        <w:rPr>
          <w:lang w:val="en-US"/>
        </w:rPr>
        <w:t xml:space="preserve"> </w:t>
      </w:r>
      <w:r>
        <w:rPr>
          <w:lang w:val="en-US"/>
        </w:rPr>
        <w:t>paper</w:t>
      </w:r>
      <w:r w:rsidRPr="00CE278F">
        <w:rPr>
          <w:lang w:val="en-US"/>
        </w:rPr>
        <w:t xml:space="preserve"> </w:t>
      </w:r>
      <w:r>
        <w:rPr>
          <w:lang w:val="en-US"/>
        </w:rPr>
        <w:t>deals</w:t>
      </w:r>
      <w:r w:rsidRPr="00CE278F">
        <w:rPr>
          <w:lang w:val="en-US"/>
        </w:rPr>
        <w:t xml:space="preserve"> </w:t>
      </w:r>
      <w:r>
        <w:rPr>
          <w:lang w:val="en-US"/>
        </w:rPr>
        <w:t>with</w:t>
      </w:r>
      <w:r w:rsidRPr="00CE278F">
        <w:rPr>
          <w:lang w:val="en-US"/>
        </w:rPr>
        <w:t xml:space="preserve"> </w:t>
      </w:r>
      <w:r>
        <w:rPr>
          <w:lang w:val="en-US"/>
        </w:rPr>
        <w:t>a</w:t>
      </w:r>
      <w:r w:rsidRPr="00CE278F">
        <w:rPr>
          <w:lang w:val="en-US"/>
        </w:rPr>
        <w:t xml:space="preserve"> </w:t>
      </w:r>
      <w:r>
        <w:rPr>
          <w:lang w:val="en-US"/>
        </w:rPr>
        <w:t>non</w:t>
      </w:r>
      <w:r w:rsidRPr="00CE278F">
        <w:rPr>
          <w:lang w:val="en-US"/>
        </w:rPr>
        <w:t>-</w:t>
      </w:r>
      <w:r>
        <w:rPr>
          <w:lang w:val="en-US"/>
        </w:rPr>
        <w:t>ordinary</w:t>
      </w:r>
      <w:r w:rsidRPr="00CE278F">
        <w:rPr>
          <w:lang w:val="en-US"/>
        </w:rPr>
        <w:t xml:space="preserve"> </w:t>
      </w:r>
      <w:r>
        <w:rPr>
          <w:lang w:val="en-US"/>
        </w:rPr>
        <w:t>case</w:t>
      </w:r>
      <w:r w:rsidRPr="00CE278F">
        <w:rPr>
          <w:lang w:val="en-US"/>
        </w:rPr>
        <w:t xml:space="preserve"> </w:t>
      </w:r>
      <w:r>
        <w:rPr>
          <w:lang w:val="en-US"/>
        </w:rPr>
        <w:t>of</w:t>
      </w:r>
      <w:r w:rsidRPr="00CE278F">
        <w:rPr>
          <w:lang w:val="en-US"/>
        </w:rPr>
        <w:t xml:space="preserve"> </w:t>
      </w:r>
      <w:r>
        <w:rPr>
          <w:lang w:val="en-US"/>
        </w:rPr>
        <w:t>ethnic</w:t>
      </w:r>
      <w:r w:rsidRPr="00CE278F">
        <w:rPr>
          <w:lang w:val="en-US"/>
        </w:rPr>
        <w:t xml:space="preserve"> </w:t>
      </w:r>
      <w:r>
        <w:rPr>
          <w:lang w:val="en-US"/>
        </w:rPr>
        <w:t>identity</w:t>
      </w:r>
      <w:r w:rsidRPr="00CE278F">
        <w:rPr>
          <w:lang w:val="en-US"/>
        </w:rPr>
        <w:t xml:space="preserve"> </w:t>
      </w:r>
      <w:r>
        <w:rPr>
          <w:lang w:val="en-US"/>
        </w:rPr>
        <w:t>formation</w:t>
      </w:r>
      <w:r w:rsidRPr="00CE278F">
        <w:rPr>
          <w:lang w:val="en-US"/>
        </w:rPr>
        <w:t xml:space="preserve"> </w:t>
      </w:r>
      <w:r>
        <w:rPr>
          <w:lang w:val="en-US"/>
        </w:rPr>
        <w:t>in</w:t>
      </w:r>
      <w:r w:rsidRPr="00CE278F">
        <w:rPr>
          <w:lang w:val="en-US"/>
        </w:rPr>
        <w:t xml:space="preserve"> </w:t>
      </w:r>
      <w:r>
        <w:rPr>
          <w:lang w:val="en-US"/>
        </w:rPr>
        <w:t>a</w:t>
      </w:r>
      <w:r w:rsidRPr="00CE278F">
        <w:rPr>
          <w:lang w:val="en-US"/>
        </w:rPr>
        <w:t xml:space="preserve"> </w:t>
      </w:r>
      <w:r>
        <w:rPr>
          <w:lang w:val="en-US"/>
        </w:rPr>
        <w:t>local</w:t>
      </w:r>
      <w:r w:rsidRPr="00CE278F">
        <w:rPr>
          <w:lang w:val="en-US"/>
        </w:rPr>
        <w:t xml:space="preserve"> </w:t>
      </w:r>
      <w:r w:rsidRPr="00CE278F">
        <w:rPr>
          <w:bCs/>
          <w:lang w:val="en-US"/>
        </w:rPr>
        <w:t xml:space="preserve">settled </w:t>
      </w:r>
      <w:r>
        <w:rPr>
          <w:lang w:val="en-US"/>
        </w:rPr>
        <w:t xml:space="preserve">community and the role of the language factor in this process. </w:t>
      </w:r>
      <w:r w:rsidRPr="00CE278F">
        <w:rPr>
          <w:lang w:val="en-US"/>
        </w:rPr>
        <w:t xml:space="preserve">It is talked of </w:t>
      </w:r>
      <w:r w:rsidRPr="00CE278F">
        <w:rPr>
          <w:bCs/>
          <w:lang w:val="en-US"/>
        </w:rPr>
        <w:t xml:space="preserve">habitants of </w:t>
      </w:r>
      <w:r>
        <w:rPr>
          <w:bCs/>
          <w:lang w:val="en-US"/>
        </w:rPr>
        <w:t xml:space="preserve">three Siberian </w:t>
      </w:r>
      <w:r w:rsidRPr="00CE278F">
        <w:rPr>
          <w:bCs/>
          <w:lang w:val="en-US"/>
        </w:rPr>
        <w:t xml:space="preserve">villages </w:t>
      </w:r>
      <w:r>
        <w:rPr>
          <w:bCs/>
          <w:lang w:val="en-US"/>
        </w:rPr>
        <w:t>in Irkutsk Region, founded by “stolypin” settlers from Volyn in 1910. Ident</w:t>
      </w:r>
      <w:r>
        <w:rPr>
          <w:bCs/>
          <w:lang w:val="en-US"/>
        </w:rPr>
        <w:t>i</w:t>
      </w:r>
      <w:r>
        <w:rPr>
          <w:bCs/>
          <w:lang w:val="en-US"/>
        </w:rPr>
        <w:t xml:space="preserve">fied by the soviet state as </w:t>
      </w:r>
      <w:r w:rsidRPr="00CE278F">
        <w:rPr>
          <w:bCs/>
          <w:lang w:val="en-US"/>
        </w:rPr>
        <w:t>“Germans”</w:t>
      </w:r>
      <w:r>
        <w:rPr>
          <w:bCs/>
          <w:lang w:val="en-US"/>
        </w:rPr>
        <w:t xml:space="preserve">, called by modern media as </w:t>
      </w:r>
      <w:r w:rsidRPr="00A671A7">
        <w:rPr>
          <w:bCs/>
          <w:lang w:val="en-US"/>
        </w:rPr>
        <w:t>“Dutchmen”</w:t>
      </w:r>
      <w:r>
        <w:rPr>
          <w:bCs/>
          <w:lang w:val="en-US"/>
        </w:rPr>
        <w:t>, “Poles”, “Ge</w:t>
      </w:r>
      <w:r>
        <w:rPr>
          <w:bCs/>
          <w:lang w:val="en-US"/>
        </w:rPr>
        <w:t>r</w:t>
      </w:r>
      <w:r>
        <w:rPr>
          <w:bCs/>
          <w:lang w:val="en-US"/>
        </w:rPr>
        <w:t>mans”, they reject all ascribed definitions but do not give their own variants instead. In result we see a protest ethnic self-identification (“we are not Germans”) argued by the fact of German la</w:t>
      </w:r>
      <w:r>
        <w:rPr>
          <w:bCs/>
          <w:lang w:val="en-US"/>
        </w:rPr>
        <w:t>n</w:t>
      </w:r>
      <w:r>
        <w:rPr>
          <w:bCs/>
          <w:lang w:val="en-US"/>
        </w:rPr>
        <w:t>guage ignorance.</w:t>
      </w:r>
    </w:p>
    <w:p w14:paraId="4EB0D351" w14:textId="77777777" w:rsidR="006536A6" w:rsidRPr="00EF59D7" w:rsidRDefault="006536A6" w:rsidP="00EF59D7">
      <w:pPr>
        <w:pStyle w:val="a2"/>
        <w:rPr>
          <w:bCs/>
          <w:color w:val="000000"/>
        </w:rPr>
      </w:pPr>
      <w:r w:rsidRPr="006F26B5">
        <w:lastRenderedPageBreak/>
        <w:t>М. В.</w:t>
      </w:r>
      <w:r>
        <w:rPr>
          <w:lang w:val="en-US"/>
        </w:rPr>
        <w:t> </w:t>
      </w:r>
      <w:r w:rsidRPr="006F26B5">
        <w:t>Гаранович, к.</w:t>
      </w:r>
      <w:r w:rsidRPr="006F26B5">
        <w:rPr>
          <w:lang w:val="en-US"/>
        </w:rPr>
        <w:t> </w:t>
      </w:r>
      <w:r w:rsidRPr="006F26B5">
        <w:t>филол. н.,</w:t>
      </w:r>
      <w:r w:rsidR="00EF59D7" w:rsidRPr="002F2DCA">
        <w:t xml:space="preserve"> </w:t>
      </w:r>
      <w:r w:rsidRPr="006F26B5">
        <w:t>Пермский государственный</w:t>
      </w:r>
      <w:r w:rsidR="00EF59D7">
        <w:rPr>
          <w:bCs/>
          <w:color w:val="000000"/>
        </w:rPr>
        <w:t xml:space="preserve"> </w:t>
      </w:r>
      <w:r w:rsidRPr="006F26B5">
        <w:t>национальный исследов</w:t>
      </w:r>
      <w:r w:rsidRPr="006F26B5">
        <w:t>а</w:t>
      </w:r>
      <w:r w:rsidRPr="006F26B5">
        <w:t>тельский</w:t>
      </w:r>
      <w:r w:rsidR="00EF59D7">
        <w:rPr>
          <w:bCs/>
          <w:color w:val="000000"/>
        </w:rPr>
        <w:t xml:space="preserve"> </w:t>
      </w:r>
      <w:r w:rsidRPr="006F26B5">
        <w:t>университет (Пермь, Россия)</w:t>
      </w:r>
    </w:p>
    <w:p w14:paraId="6B63E60F" w14:textId="77777777" w:rsidR="006536A6" w:rsidRPr="00E12DD5" w:rsidRDefault="006536A6" w:rsidP="00EF59D7">
      <w:pPr>
        <w:pStyle w:val="a8"/>
      </w:pPr>
      <w:r w:rsidRPr="00E12DD5">
        <w:t>Языковая идентичность субкультур в рамках единого социокультурного простра</w:t>
      </w:r>
      <w:r w:rsidRPr="00E12DD5">
        <w:t>н</w:t>
      </w:r>
      <w:r w:rsidRPr="00E12DD5">
        <w:t>ства</w:t>
      </w:r>
      <w:r>
        <w:rPr>
          <w:rStyle w:val="FootnoteReference"/>
          <w:b w:val="0"/>
          <w:caps/>
        </w:rPr>
        <w:footnoteReference w:id="21"/>
      </w:r>
    </w:p>
    <w:p w14:paraId="5A5F2A01" w14:textId="77777777" w:rsidR="00841541" w:rsidRDefault="006536A6" w:rsidP="00EF59D7">
      <w:pPr>
        <w:pStyle w:val="a6"/>
      </w:pPr>
      <w:r w:rsidRPr="006F26B5">
        <w:t xml:space="preserve">The subcultures functioning in city cultural space of Perm and Perm </w:t>
      </w:r>
      <w:r>
        <w:t>Region</w:t>
      </w:r>
      <w:r w:rsidRPr="006F26B5">
        <w:t>, are extremely various. Also a variety of languages and the language options serving these subcultures from here follows.</w:t>
      </w:r>
    </w:p>
    <w:p w14:paraId="0FDB4D98" w14:textId="77777777" w:rsidR="006536A6" w:rsidRDefault="006536A6" w:rsidP="00EF59D7">
      <w:pPr>
        <w:pStyle w:val="a6"/>
      </w:pPr>
      <w:r w:rsidRPr="006F26B5">
        <w:t xml:space="preserve">Today the group of linguists of the Perm university collected the most actual slang lexical units and lexico-semantic fields in the lexicon functioning in "languages" of representatives of </w:t>
      </w:r>
      <w:r>
        <w:t>various subcultures of Perm Region</w:t>
      </w:r>
      <w:r w:rsidRPr="006F26B5">
        <w:t xml:space="preserve">, namely </w:t>
      </w:r>
      <w:r>
        <w:t>role-players</w:t>
      </w:r>
      <w:r w:rsidRPr="006F26B5">
        <w:t xml:space="preserve">, fans of the Formula-1, sales representatives of distribution companies, fans of Japanese animation, players of online games, participants of night search games, snowboarders are analysed, etc. On the basis of a database </w:t>
      </w:r>
      <w:r>
        <w:t xml:space="preserve">the </w:t>
      </w:r>
      <w:r w:rsidRPr="006F26B5">
        <w:t>creation of «The dictionary of slang lexicon of youth subcultures of Perm» is supposed.</w:t>
      </w:r>
    </w:p>
    <w:p w14:paraId="6B3C82E7" w14:textId="77777777" w:rsidR="006536A6" w:rsidRPr="006F26B5" w:rsidRDefault="006536A6" w:rsidP="006536A6">
      <w:pPr>
        <w:ind w:firstLine="708"/>
        <w:rPr>
          <w:i/>
          <w:lang w:val="en-US"/>
        </w:rPr>
      </w:pPr>
    </w:p>
    <w:p w14:paraId="0B76CB16" w14:textId="77777777" w:rsidR="00841541" w:rsidRDefault="006536A6" w:rsidP="006536A6">
      <w:pPr>
        <w:ind w:firstLine="708"/>
      </w:pPr>
      <w:r w:rsidRPr="00E12DD5">
        <w:t>Субкультуры, функционирующие в городском культурном пространстве г. Перми и Пермского края, чрезвычайно разнообразны. Отсюда вытекает и разнообразие языков и языковых вариантов, обслуживающих данные субкультуры.</w:t>
      </w:r>
    </w:p>
    <w:p w14:paraId="6759C582" w14:textId="77777777" w:rsidR="006536A6" w:rsidRDefault="006536A6" w:rsidP="006536A6">
      <w:pPr>
        <w:shd w:val="clear" w:color="auto" w:fill="FFFFFF"/>
        <w:autoSpaceDE w:val="0"/>
        <w:autoSpaceDN w:val="0"/>
        <w:adjustRightInd w:val="0"/>
        <w:ind w:firstLine="708"/>
      </w:pPr>
      <w:r w:rsidRPr="00E12DD5">
        <w:t xml:space="preserve">На сегодняшний день коллективом лингвистов </w:t>
      </w:r>
      <w:r>
        <w:t>под руководством профессора, до</w:t>
      </w:r>
      <w:r>
        <w:t>к</w:t>
      </w:r>
      <w:r>
        <w:t>тора филологических наук Т.</w:t>
      </w:r>
      <w:r>
        <w:rPr>
          <w:lang w:val="en-US"/>
        </w:rPr>
        <w:t> </w:t>
      </w:r>
      <w:r>
        <w:t xml:space="preserve">И. Ерофеевой </w:t>
      </w:r>
      <w:r w:rsidRPr="00E12DD5">
        <w:t xml:space="preserve">Пермского государственного национального исследовательского университета собраны наиболее актуальные сленговые лексические единицы и проанализированы лексико-семантические поля в лексике, функционирующей в «языках» представителей различных субкультур Пермского края, а именно ролевиков, фанатов Формулы-1, торговых представителей дистрибьюторских компаний, любителей японской анимации, </w:t>
      </w:r>
      <w:r w:rsidRPr="00E12DD5">
        <w:rPr>
          <w:color w:val="000000"/>
        </w:rPr>
        <w:t>игроков онлайн-игр, участников ночных поисковых игр, сноуборд</w:t>
      </w:r>
      <w:r w:rsidRPr="00E12DD5">
        <w:rPr>
          <w:color w:val="000000"/>
        </w:rPr>
        <w:t>и</w:t>
      </w:r>
      <w:r w:rsidRPr="00E12DD5">
        <w:rPr>
          <w:color w:val="000000"/>
        </w:rPr>
        <w:t>стов и др</w:t>
      </w:r>
      <w:r w:rsidRPr="00E12DD5">
        <w:t>. На основе базы данных предполагается создание «Словаря сленговой лексики молодежных субкультур г. Перми».</w:t>
      </w:r>
    </w:p>
    <w:p w14:paraId="79FB071B" w14:textId="77777777" w:rsidR="00841541" w:rsidRDefault="006536A6" w:rsidP="006536A6">
      <w:pPr>
        <w:autoSpaceDE w:val="0"/>
        <w:autoSpaceDN w:val="0"/>
        <w:adjustRightInd w:val="0"/>
        <w:ind w:right="-31" w:firstLine="708"/>
      </w:pPr>
      <w:r w:rsidRPr="00D41BA2">
        <w:t xml:space="preserve">На понятие «субкультура» </w:t>
      </w:r>
      <w:r>
        <w:t xml:space="preserve">можно </w:t>
      </w:r>
      <w:r w:rsidRPr="00D41BA2">
        <w:t>выйти через феномен «группового языкового с</w:t>
      </w:r>
      <w:r w:rsidRPr="00D41BA2">
        <w:t>о</w:t>
      </w:r>
      <w:r w:rsidRPr="00D41BA2">
        <w:t xml:space="preserve">знания», которое отчетливо проявляется в сплоченных группах (общностях) </w:t>
      </w:r>
      <w:r w:rsidR="00841541">
        <w:t>—</w:t>
      </w:r>
      <w:r w:rsidRPr="00D41BA2">
        <w:t xml:space="preserve"> субкульт</w:t>
      </w:r>
      <w:r w:rsidRPr="00D41BA2">
        <w:t>у</w:t>
      </w:r>
      <w:r w:rsidRPr="00D41BA2">
        <w:t>рах: «Групповое сознание как интегральная характеристика любой более или менее орг</w:t>
      </w:r>
      <w:r w:rsidRPr="00D41BA2">
        <w:t>а</w:t>
      </w:r>
      <w:r w:rsidRPr="00D41BA2">
        <w:t xml:space="preserve">низованной или очерченной общности существует объективно независимо от сознаний отдельных индивидов, обладает по отношению к ним принудительной силой и </w:t>
      </w:r>
      <w:r w:rsidRPr="00D41BA2">
        <w:lastRenderedPageBreak/>
        <w:t>заставляет человека следовать нормам, принципам и правилам пове</w:t>
      </w:r>
      <w:r>
        <w:t xml:space="preserve">дения своей группы» </w:t>
      </w:r>
      <w:r w:rsidRPr="00D41BA2">
        <w:t>[</w:t>
      </w:r>
      <w:r>
        <w:t>Николаева, 2004: 89</w:t>
      </w:r>
      <w:r w:rsidRPr="00D41BA2">
        <w:t>]. Таким образом, формируясь в определенной социальной среде или культуре, человек одновременно формируется и в определенной субкуль</w:t>
      </w:r>
      <w:r>
        <w:t xml:space="preserve">турной среде. Социальным группам, </w:t>
      </w:r>
      <w:r w:rsidRPr="00D41BA2">
        <w:t>формирующимся на основе общности интересов свойственно создавать свою собственную, отличную от других культуру, собственные знаковые системы</w:t>
      </w:r>
    </w:p>
    <w:p w14:paraId="2E4C92D1" w14:textId="77777777" w:rsidR="006536A6" w:rsidRPr="00D41BA2" w:rsidRDefault="006536A6" w:rsidP="006536A6">
      <w:pPr>
        <w:autoSpaceDE w:val="0"/>
        <w:autoSpaceDN w:val="0"/>
        <w:adjustRightInd w:val="0"/>
        <w:ind w:right="-31" w:firstLine="708"/>
      </w:pPr>
      <w:r w:rsidRPr="00D41BA2">
        <w:t>Приведем некоторые примеры субкультурного переосмысления лексических ед</w:t>
      </w:r>
      <w:r w:rsidRPr="00D41BA2">
        <w:t>и</w:t>
      </w:r>
      <w:r w:rsidRPr="00D41BA2">
        <w:t>ниц, которые мы обычно можем встретить в городской коммуникации:</w:t>
      </w:r>
    </w:p>
    <w:p w14:paraId="4AA92714" w14:textId="77777777" w:rsidR="006536A6" w:rsidRPr="00D41BA2" w:rsidRDefault="00841541" w:rsidP="006536A6">
      <w:pPr>
        <w:autoSpaceDE w:val="0"/>
        <w:autoSpaceDN w:val="0"/>
        <w:adjustRightInd w:val="0"/>
        <w:ind w:right="-31" w:firstLine="708"/>
      </w:pPr>
      <w:r>
        <w:rPr>
          <w:b/>
          <w:i/>
        </w:rPr>
        <w:t>—</w:t>
      </w:r>
      <w:r w:rsidR="006536A6" w:rsidRPr="00D41BA2">
        <w:rPr>
          <w:b/>
          <w:i/>
        </w:rPr>
        <w:t xml:space="preserve"> </w:t>
      </w:r>
      <w:r w:rsidR="006536A6" w:rsidRPr="00D41BA2">
        <w:rPr>
          <w:b/>
        </w:rPr>
        <w:t>из лексикона ночных поисковых игр</w:t>
      </w:r>
      <w:r w:rsidR="006536A6" w:rsidRPr="00D41BA2">
        <w:rPr>
          <w:b/>
          <w:i/>
        </w:rPr>
        <w:t xml:space="preserve"> (маньяк</w:t>
      </w:r>
      <w:r w:rsidR="006536A6" w:rsidRPr="006B201E">
        <w:rPr>
          <w:rStyle w:val="Italic"/>
        </w:rPr>
        <w:t xml:space="preserve"> </w:t>
      </w:r>
      <w:r w:rsidRPr="006B201E">
        <w:rPr>
          <w:rStyle w:val="Italic"/>
        </w:rPr>
        <w:t>—</w:t>
      </w:r>
      <w:r w:rsidR="006536A6" w:rsidRPr="00D41BA2">
        <w:t xml:space="preserve"> человек, готовый броситься на поиски заветного кода куда угодно и когда угодно, даже в самых экстремальных для других участников условиях; </w:t>
      </w:r>
      <w:r w:rsidR="006536A6" w:rsidRPr="00D41BA2">
        <w:rPr>
          <w:b/>
          <w:i/>
        </w:rPr>
        <w:t>пенсионеры</w:t>
      </w:r>
      <w:r w:rsidR="006536A6" w:rsidRPr="006B201E">
        <w:rPr>
          <w:rStyle w:val="Italic"/>
        </w:rPr>
        <w:t xml:space="preserve"> </w:t>
      </w:r>
      <w:r>
        <w:t>—</w:t>
      </w:r>
      <w:r w:rsidR="006536A6" w:rsidRPr="00D41BA2">
        <w:t xml:space="preserve"> экипажи, которые приезжают на локацию, когда код сняли</w:t>
      </w:r>
      <w:r w:rsidR="006536A6">
        <w:t xml:space="preserve">; </w:t>
      </w:r>
      <w:r w:rsidR="006536A6" w:rsidRPr="00D41BA2">
        <w:rPr>
          <w:b/>
          <w:i/>
        </w:rPr>
        <w:t>аборигены</w:t>
      </w:r>
      <w:r w:rsidR="006536A6" w:rsidRPr="006B201E">
        <w:rPr>
          <w:rStyle w:val="Italic"/>
        </w:rPr>
        <w:t xml:space="preserve"> </w:t>
      </w:r>
      <w:r w:rsidRPr="006B201E">
        <w:rPr>
          <w:rStyle w:val="Italic"/>
        </w:rPr>
        <w:t>—</w:t>
      </w:r>
      <w:r w:rsidR="006536A6" w:rsidRPr="006B201E">
        <w:rPr>
          <w:rStyle w:val="Italic"/>
        </w:rPr>
        <w:t xml:space="preserve"> </w:t>
      </w:r>
      <w:r w:rsidR="006536A6" w:rsidRPr="00D41BA2">
        <w:t>местные жители района, где спрятан код);</w:t>
      </w:r>
    </w:p>
    <w:p w14:paraId="564D0B39" w14:textId="77777777" w:rsidR="006536A6" w:rsidRPr="00D41BA2" w:rsidRDefault="00841541" w:rsidP="006536A6">
      <w:pPr>
        <w:autoSpaceDE w:val="0"/>
        <w:autoSpaceDN w:val="0"/>
        <w:adjustRightInd w:val="0"/>
        <w:ind w:right="-31" w:firstLine="708"/>
      </w:pPr>
      <w:r>
        <w:t>—</w:t>
      </w:r>
      <w:r w:rsidR="006536A6" w:rsidRPr="00D41BA2">
        <w:t xml:space="preserve"> </w:t>
      </w:r>
      <w:r w:rsidR="006536A6" w:rsidRPr="00D41BA2">
        <w:rPr>
          <w:b/>
        </w:rPr>
        <w:t>из лексикона ролевиков</w:t>
      </w:r>
      <w:r w:rsidR="006536A6" w:rsidRPr="00D41BA2">
        <w:t xml:space="preserve"> (</w:t>
      </w:r>
      <w:r w:rsidR="006536A6" w:rsidRPr="00D41BA2">
        <w:rPr>
          <w:b/>
          <w:i/>
        </w:rPr>
        <w:t>маньяк</w:t>
      </w:r>
      <w:r w:rsidR="006536A6" w:rsidRPr="00D41BA2">
        <w:rPr>
          <w:iCs/>
        </w:rPr>
        <w:t xml:space="preserve"> </w:t>
      </w:r>
      <w:r>
        <w:rPr>
          <w:iCs/>
        </w:rPr>
        <w:t>—</w:t>
      </w:r>
      <w:r w:rsidR="006536A6" w:rsidRPr="00D41BA2">
        <w:rPr>
          <w:iCs/>
        </w:rPr>
        <w:t xml:space="preserve"> человек, приезжающий на полевую игру только для того, чтобы побиться на мечах, независимо от концепции игры и своей роли; отличается склонностью к немотивированному убиению всех встреченных;</w:t>
      </w:r>
      <w:r w:rsidR="006536A6" w:rsidRPr="00D41BA2">
        <w:rPr>
          <w:b/>
          <w:i/>
        </w:rPr>
        <w:t xml:space="preserve"> дивный</w:t>
      </w:r>
      <w:r w:rsidR="006536A6" w:rsidRPr="00D41BA2">
        <w:t xml:space="preserve"> </w:t>
      </w:r>
      <w:r>
        <w:t>—</w:t>
      </w:r>
      <w:r w:rsidR="006536A6" w:rsidRPr="00D41BA2">
        <w:t xml:space="preserve"> </w:t>
      </w:r>
      <w:r w:rsidR="006536A6" w:rsidRPr="00D41BA2">
        <w:rPr>
          <w:iCs/>
        </w:rPr>
        <w:t xml:space="preserve">первоначально </w:t>
      </w:r>
      <w:r>
        <w:rPr>
          <w:iCs/>
        </w:rPr>
        <w:t>—</w:t>
      </w:r>
      <w:r w:rsidR="006536A6" w:rsidRPr="00D41BA2">
        <w:rPr>
          <w:iCs/>
        </w:rPr>
        <w:t xml:space="preserve"> са</w:t>
      </w:r>
      <w:r w:rsidR="006536A6">
        <w:rPr>
          <w:iCs/>
        </w:rPr>
        <w:t>моназвание толкиеновских эльфов;</w:t>
      </w:r>
      <w:r w:rsidR="006536A6" w:rsidRPr="00D41BA2">
        <w:rPr>
          <w:iCs/>
        </w:rPr>
        <w:t xml:space="preserve"> в нынешнем значении</w:t>
      </w:r>
      <w:r w:rsidR="006536A6" w:rsidRPr="006B201E">
        <w:rPr>
          <w:rStyle w:val="Italic"/>
        </w:rPr>
        <w:t xml:space="preserve"> </w:t>
      </w:r>
      <w:r w:rsidRPr="006B201E">
        <w:rPr>
          <w:rStyle w:val="Italic"/>
        </w:rPr>
        <w:t>—</w:t>
      </w:r>
      <w:r w:rsidR="006536A6" w:rsidRPr="006B201E">
        <w:rPr>
          <w:rStyle w:val="Italic"/>
        </w:rPr>
        <w:t xml:space="preserve"> </w:t>
      </w:r>
      <w:r w:rsidR="006536A6" w:rsidRPr="00D41BA2">
        <w:rPr>
          <w:iCs/>
        </w:rPr>
        <w:t>человек, не желающий принимать повседневную реальность и потому настойчиво декларирующий свою принадлежность к миру фантастическому, «заигравшийся»).</w:t>
      </w:r>
    </w:p>
    <w:p w14:paraId="64B46531" w14:textId="77777777" w:rsidR="006536A6" w:rsidRPr="00E12DD5" w:rsidRDefault="006536A6" w:rsidP="006536A6">
      <w:pPr>
        <w:autoSpaceDE w:val="0"/>
        <w:autoSpaceDN w:val="0"/>
        <w:adjustRightInd w:val="0"/>
        <w:ind w:right="-31" w:firstLine="708"/>
      </w:pPr>
      <w:r w:rsidRPr="00D41BA2">
        <w:t xml:space="preserve">Очевидно, что коммуникация возможна только в том случае, если коммуниканты владеют общим кодом </w:t>
      </w:r>
      <w:r w:rsidR="00841541">
        <w:t>—</w:t>
      </w:r>
      <w:r w:rsidRPr="00D41BA2">
        <w:t xml:space="preserve"> языком субкультуры.</w:t>
      </w:r>
    </w:p>
    <w:p w14:paraId="779B00AF" w14:textId="77777777" w:rsidR="006536A6" w:rsidRPr="00E12DD5" w:rsidRDefault="006536A6" w:rsidP="00EF59D7">
      <w:r w:rsidRPr="00E12DD5">
        <w:t>В целом необходимо отметить, что анализ лексики субкультурных образований п</w:t>
      </w:r>
      <w:r w:rsidRPr="00E12DD5">
        <w:t>о</w:t>
      </w:r>
      <w:r w:rsidRPr="00E12DD5">
        <w:t>казывает, что городская культура и субкультура, будучи неразрывно связанными, фун</w:t>
      </w:r>
      <w:r w:rsidRPr="00E12DD5">
        <w:t>к</w:t>
      </w:r>
      <w:r w:rsidRPr="00E12DD5">
        <w:t>ционируют в едином культурно-языковом ареале города, являясь отражением стиля жи</w:t>
      </w:r>
      <w:r w:rsidRPr="00E12DD5">
        <w:t>з</w:t>
      </w:r>
      <w:r w:rsidRPr="00E12DD5">
        <w:t>ни, ценностей, поведения, общества. Наличие субкультур не должно оцениваться отриц</w:t>
      </w:r>
      <w:r w:rsidRPr="00E12DD5">
        <w:t>а</w:t>
      </w:r>
      <w:r w:rsidRPr="00E12DD5">
        <w:t>тельно. Все эти культурные формации являются интеграционным целым единого кул</w:t>
      </w:r>
      <w:r w:rsidRPr="00E12DD5">
        <w:t>ь</w:t>
      </w:r>
      <w:r w:rsidRPr="00E12DD5">
        <w:t>турн</w:t>
      </w:r>
      <w:r>
        <w:t xml:space="preserve">о-языкового пространства и </w:t>
      </w:r>
      <w:r w:rsidRPr="00E12DD5">
        <w:t>не противопоставлены городской культуре, они являются равноправными составляющими языковой культуры города и обогащают ее новыми яз</w:t>
      </w:r>
      <w:r w:rsidRPr="00E12DD5">
        <w:t>ы</w:t>
      </w:r>
      <w:r w:rsidRPr="00E12DD5">
        <w:t>ковыми элементами.</w:t>
      </w:r>
    </w:p>
    <w:p w14:paraId="084DE2CE" w14:textId="77777777" w:rsidR="00EF59D7" w:rsidRPr="002D597F" w:rsidRDefault="00EF59D7" w:rsidP="00EF59D7">
      <w:pPr>
        <w:pStyle w:val="aa"/>
        <w:rPr>
          <w:lang w:val="en-US"/>
        </w:rPr>
      </w:pPr>
      <w:r w:rsidRPr="00AE2D43">
        <w:t>Литература</w:t>
      </w:r>
    </w:p>
    <w:p w14:paraId="54FC49FB" w14:textId="77777777" w:rsidR="006536A6" w:rsidRPr="00D41BA2" w:rsidRDefault="006536A6" w:rsidP="00EF59D7">
      <w:pPr>
        <w:pStyle w:val="ac"/>
      </w:pPr>
      <w:r w:rsidRPr="00D41BA2">
        <w:rPr>
          <w:rFonts w:ascii="TimesNewRoman,Bold" w:hAnsi="TimesNewRoman,Bold" w:cs="TimesNewRoman,Bold"/>
          <w:bCs/>
        </w:rPr>
        <w:t>Основы теории коммуникации.</w:t>
      </w:r>
      <w:r w:rsidRPr="00D41BA2">
        <w:rPr>
          <w:rFonts w:ascii="TimesNewRoman,Bold" w:hAnsi="TimesNewRoman,Bold" w:cs="TimesNewRoman,Bold"/>
          <w:b/>
          <w:bCs/>
        </w:rPr>
        <w:t xml:space="preserve"> </w:t>
      </w:r>
      <w:r w:rsidRPr="00D41BA2">
        <w:t xml:space="preserve">Учебно-методическое пособие для студентов специальности 350400 «Связи с общественностью» / Сост. </w:t>
      </w:r>
      <w:r w:rsidRPr="00841541">
        <w:rPr>
          <w:rFonts w:ascii="(?????????? ?????)" w:hAnsi="(?????????? ?????)"/>
        </w:rPr>
        <w:t>Ж</w:t>
      </w:r>
      <w:r w:rsidR="00841541" w:rsidRPr="00841541">
        <w:rPr>
          <w:rFonts w:ascii="(?????????? ?????)" w:hAnsi="(?????????? ?????)"/>
        </w:rPr>
        <w:t>. </w:t>
      </w:r>
      <w:r w:rsidRPr="00841541">
        <w:rPr>
          <w:rFonts w:ascii="(?????????? ?????)" w:hAnsi="(?????????? ?????)"/>
        </w:rPr>
        <w:t>В</w:t>
      </w:r>
      <w:r w:rsidRPr="00D41BA2">
        <w:t>.Николаева.- Улан-Удэ: ВСГТУ, 2004</w:t>
      </w:r>
    </w:p>
    <w:p w14:paraId="736E3F91" w14:textId="307162E4" w:rsidR="00DD65B8" w:rsidRPr="0088346D" w:rsidRDefault="00DD65B8" w:rsidP="00EF59D7">
      <w:pPr>
        <w:pStyle w:val="a2"/>
      </w:pPr>
      <w:r w:rsidRPr="0088346D">
        <w:lastRenderedPageBreak/>
        <w:t xml:space="preserve">М. С. Глушкова, асп., </w:t>
      </w:r>
      <w:r w:rsidRPr="007477D8">
        <w:t>Н</w:t>
      </w:r>
      <w:r>
        <w:t xml:space="preserve">ациональный минерально-сырьевой </w:t>
      </w:r>
      <w:r w:rsidRPr="007477D8">
        <w:t>университет "Горный"</w:t>
      </w:r>
      <w:r>
        <w:t xml:space="preserve"> (Горный университет)</w:t>
      </w:r>
      <w:r w:rsidR="00EF59D7" w:rsidRPr="0088346D">
        <w:rPr>
          <w:bCs/>
        </w:rPr>
        <w:t xml:space="preserve"> </w:t>
      </w:r>
      <w:r w:rsidRPr="0088346D">
        <w:rPr>
          <w:bCs/>
        </w:rPr>
        <w:t>(Россия)</w:t>
      </w:r>
    </w:p>
    <w:p w14:paraId="67898201" w14:textId="77777777" w:rsidR="00DD65B8" w:rsidRDefault="00DD65B8" w:rsidP="00EF59D7">
      <w:pPr>
        <w:pStyle w:val="a8"/>
      </w:pPr>
      <w:r w:rsidRPr="0088346D">
        <w:t>СТРУКТУРНЫЕ ОСОБЕННОСТИ НАУЧНОГО ДИСКУРСА НА ПРИМЕРЕ АНАЛИЗА НАУЧНО-МЕТОДИЧЕСКОЙ КОНФЕРЕНЦИИ ГУМАНИТАРНОЙ ТЕМАТИКИ</w:t>
      </w:r>
    </w:p>
    <w:p w14:paraId="2C00A014" w14:textId="08EB7F33" w:rsidR="00DD65B8" w:rsidRPr="00DD65B8" w:rsidRDefault="00DD65B8" w:rsidP="00EF59D7">
      <w:pPr>
        <w:pStyle w:val="a5"/>
      </w:pPr>
      <w:r>
        <w:t>Аннотация</w:t>
      </w:r>
    </w:p>
    <w:p w14:paraId="2F09F775" w14:textId="77777777" w:rsidR="00841541" w:rsidRDefault="00DD65B8" w:rsidP="00DD65B8">
      <w:pPr>
        <w:rPr>
          <w:lang w:val="en-US"/>
        </w:rPr>
      </w:pPr>
      <w:r>
        <w:rPr>
          <w:lang w:val="en-US"/>
        </w:rPr>
        <w:t>The</w:t>
      </w:r>
      <w:r w:rsidRPr="00EB098C">
        <w:rPr>
          <w:lang w:val="en-US"/>
        </w:rPr>
        <w:t xml:space="preserve"> </w:t>
      </w:r>
      <w:r>
        <w:rPr>
          <w:lang w:val="en-US"/>
        </w:rPr>
        <w:t>article</w:t>
      </w:r>
      <w:r w:rsidRPr="00EB098C">
        <w:rPr>
          <w:lang w:val="en-US"/>
        </w:rPr>
        <w:t xml:space="preserve"> </w:t>
      </w:r>
      <w:r>
        <w:rPr>
          <w:lang w:val="en-US"/>
        </w:rPr>
        <w:t>is</w:t>
      </w:r>
      <w:r w:rsidRPr="00EB098C">
        <w:rPr>
          <w:lang w:val="en-US"/>
        </w:rPr>
        <w:t xml:space="preserve"> </w:t>
      </w:r>
      <w:r>
        <w:rPr>
          <w:lang w:val="en-US"/>
        </w:rPr>
        <w:t>dedicated</w:t>
      </w:r>
      <w:r w:rsidRPr="00EB098C">
        <w:rPr>
          <w:lang w:val="en-US"/>
        </w:rPr>
        <w:t xml:space="preserve"> </w:t>
      </w:r>
      <w:r>
        <w:rPr>
          <w:lang w:val="en-US"/>
        </w:rPr>
        <w:t>to</w:t>
      </w:r>
      <w:r w:rsidRPr="00EB098C">
        <w:rPr>
          <w:lang w:val="en-US"/>
        </w:rPr>
        <w:t xml:space="preserve"> </w:t>
      </w:r>
      <w:r>
        <w:rPr>
          <w:lang w:val="en-US"/>
        </w:rPr>
        <w:t>the</w:t>
      </w:r>
      <w:r w:rsidRPr="00EB098C">
        <w:rPr>
          <w:lang w:val="en-US"/>
        </w:rPr>
        <w:t xml:space="preserve"> </w:t>
      </w:r>
      <w:r>
        <w:rPr>
          <w:lang w:val="en-US"/>
        </w:rPr>
        <w:t>particularities</w:t>
      </w:r>
      <w:r w:rsidRPr="00EB098C">
        <w:rPr>
          <w:lang w:val="en-US"/>
        </w:rPr>
        <w:t xml:space="preserve"> </w:t>
      </w:r>
      <w:r>
        <w:rPr>
          <w:lang w:val="en-US"/>
        </w:rPr>
        <w:t>of polemics structure studies</w:t>
      </w:r>
      <w:r w:rsidRPr="00EB098C">
        <w:rPr>
          <w:lang w:val="en-US"/>
        </w:rPr>
        <w:t xml:space="preserve"> </w:t>
      </w:r>
      <w:r>
        <w:rPr>
          <w:lang w:val="en-US"/>
        </w:rPr>
        <w:t>in the modern Russian scientific discourse</w:t>
      </w:r>
      <w:r w:rsidRPr="00EB098C">
        <w:rPr>
          <w:lang w:val="en-US"/>
        </w:rPr>
        <w:t xml:space="preserve">. </w:t>
      </w:r>
      <w:r>
        <w:rPr>
          <w:lang w:val="en-US"/>
        </w:rPr>
        <w:t>This</w:t>
      </w:r>
      <w:r w:rsidRPr="00EB098C">
        <w:rPr>
          <w:lang w:val="en-US"/>
        </w:rPr>
        <w:t xml:space="preserve"> </w:t>
      </w:r>
      <w:r>
        <w:rPr>
          <w:lang w:val="en-US"/>
        </w:rPr>
        <w:t>type</w:t>
      </w:r>
      <w:r w:rsidRPr="00EB098C">
        <w:rPr>
          <w:lang w:val="en-US"/>
        </w:rPr>
        <w:t xml:space="preserve"> </w:t>
      </w:r>
      <w:r>
        <w:rPr>
          <w:lang w:val="en-US"/>
        </w:rPr>
        <w:t>of</w:t>
      </w:r>
      <w:r w:rsidRPr="00EB098C">
        <w:rPr>
          <w:lang w:val="en-US"/>
        </w:rPr>
        <w:t xml:space="preserve"> </w:t>
      </w:r>
      <w:r>
        <w:rPr>
          <w:lang w:val="en-US"/>
        </w:rPr>
        <w:t>discourse</w:t>
      </w:r>
      <w:r w:rsidRPr="00EB098C">
        <w:rPr>
          <w:lang w:val="en-US"/>
        </w:rPr>
        <w:t xml:space="preserve"> </w:t>
      </w:r>
      <w:r>
        <w:rPr>
          <w:lang w:val="en-US"/>
        </w:rPr>
        <w:t>simultaneously</w:t>
      </w:r>
      <w:r w:rsidRPr="00EB098C">
        <w:rPr>
          <w:lang w:val="en-US"/>
        </w:rPr>
        <w:t xml:space="preserve"> </w:t>
      </w:r>
      <w:r>
        <w:rPr>
          <w:lang w:val="en-US"/>
        </w:rPr>
        <w:t>confronts</w:t>
      </w:r>
      <w:r w:rsidRPr="00EB098C">
        <w:rPr>
          <w:lang w:val="en-US"/>
        </w:rPr>
        <w:t xml:space="preserve"> </w:t>
      </w:r>
      <w:r>
        <w:rPr>
          <w:lang w:val="en-US"/>
        </w:rPr>
        <w:t>different points of view</w:t>
      </w:r>
      <w:r w:rsidRPr="00EB098C">
        <w:rPr>
          <w:lang w:val="en-US"/>
        </w:rPr>
        <w:t xml:space="preserve"> </w:t>
      </w:r>
      <w:r>
        <w:rPr>
          <w:lang w:val="en-US"/>
        </w:rPr>
        <w:t>and</w:t>
      </w:r>
      <w:r w:rsidRPr="00EB098C">
        <w:rPr>
          <w:lang w:val="en-US"/>
        </w:rPr>
        <w:t xml:space="preserve"> </w:t>
      </w:r>
      <w:r>
        <w:rPr>
          <w:lang w:val="en-US"/>
        </w:rPr>
        <w:t>retains the development</w:t>
      </w:r>
      <w:r w:rsidRPr="00EB098C">
        <w:rPr>
          <w:lang w:val="en-US"/>
        </w:rPr>
        <w:t xml:space="preserve"> </w:t>
      </w:r>
      <w:r>
        <w:rPr>
          <w:lang w:val="en-US"/>
        </w:rPr>
        <w:t>of possible conflict</w:t>
      </w:r>
      <w:r w:rsidRPr="00EB098C">
        <w:rPr>
          <w:lang w:val="en-US"/>
        </w:rPr>
        <w:t xml:space="preserve">, </w:t>
      </w:r>
      <w:r>
        <w:rPr>
          <w:lang w:val="en-US"/>
        </w:rPr>
        <w:t>polemics</w:t>
      </w:r>
      <w:r w:rsidRPr="00EB098C">
        <w:rPr>
          <w:lang w:val="en-US"/>
        </w:rPr>
        <w:t xml:space="preserve">. </w:t>
      </w:r>
      <w:r>
        <w:rPr>
          <w:lang w:val="en-US"/>
        </w:rPr>
        <w:t>The</w:t>
      </w:r>
      <w:r w:rsidRPr="007B0748">
        <w:rPr>
          <w:lang w:val="en-US"/>
        </w:rPr>
        <w:t xml:space="preserve"> </w:t>
      </w:r>
      <w:r>
        <w:rPr>
          <w:lang w:val="en-US"/>
        </w:rPr>
        <w:t>article</w:t>
      </w:r>
      <w:r w:rsidRPr="007B0748">
        <w:rPr>
          <w:lang w:val="en-US"/>
        </w:rPr>
        <w:t xml:space="preserve"> </w:t>
      </w:r>
      <w:r>
        <w:rPr>
          <w:lang w:val="en-US"/>
        </w:rPr>
        <w:t>describes</w:t>
      </w:r>
      <w:r w:rsidRPr="007B0748">
        <w:rPr>
          <w:lang w:val="en-US"/>
        </w:rPr>
        <w:t xml:space="preserve"> </w:t>
      </w:r>
      <w:r>
        <w:rPr>
          <w:lang w:val="en-US"/>
        </w:rPr>
        <w:t>the</w:t>
      </w:r>
      <w:r w:rsidRPr="007B0748">
        <w:rPr>
          <w:lang w:val="en-US"/>
        </w:rPr>
        <w:t xml:space="preserve"> </w:t>
      </w:r>
      <w:r>
        <w:rPr>
          <w:lang w:val="en-US"/>
        </w:rPr>
        <w:t>parti</w:t>
      </w:r>
      <w:r>
        <w:rPr>
          <w:lang w:val="en-US"/>
        </w:rPr>
        <w:t>c</w:t>
      </w:r>
      <w:r>
        <w:rPr>
          <w:lang w:val="en-US"/>
        </w:rPr>
        <w:t>ularities</w:t>
      </w:r>
      <w:r w:rsidRPr="007B0748">
        <w:rPr>
          <w:lang w:val="en-US"/>
        </w:rPr>
        <w:t xml:space="preserve"> </w:t>
      </w:r>
      <w:r>
        <w:rPr>
          <w:lang w:val="en-US"/>
        </w:rPr>
        <w:t>of</w:t>
      </w:r>
      <w:r w:rsidRPr="007B0748">
        <w:rPr>
          <w:lang w:val="en-US"/>
        </w:rPr>
        <w:t xml:space="preserve"> </w:t>
      </w:r>
      <w:r>
        <w:rPr>
          <w:lang w:val="en-US"/>
        </w:rPr>
        <w:t>the</w:t>
      </w:r>
      <w:r w:rsidRPr="007B0748">
        <w:rPr>
          <w:lang w:val="en-US"/>
        </w:rPr>
        <w:t xml:space="preserve"> </w:t>
      </w:r>
      <w:r>
        <w:rPr>
          <w:lang w:val="en-US"/>
        </w:rPr>
        <w:t>speech</w:t>
      </w:r>
      <w:r w:rsidRPr="007B0748">
        <w:rPr>
          <w:lang w:val="en-US"/>
        </w:rPr>
        <w:t xml:space="preserve"> </w:t>
      </w:r>
      <w:r>
        <w:rPr>
          <w:lang w:val="en-US"/>
        </w:rPr>
        <w:t>behavior</w:t>
      </w:r>
      <w:r w:rsidRPr="007B0748">
        <w:rPr>
          <w:lang w:val="en-US"/>
        </w:rPr>
        <w:t xml:space="preserve"> </w:t>
      </w:r>
      <w:r>
        <w:rPr>
          <w:lang w:val="en-US"/>
        </w:rPr>
        <w:t>of Russian native speakers</w:t>
      </w:r>
      <w:r w:rsidRPr="007B0748">
        <w:rPr>
          <w:lang w:val="en-US"/>
        </w:rPr>
        <w:t xml:space="preserve"> </w:t>
      </w:r>
      <w:r>
        <w:rPr>
          <w:lang w:val="en-US"/>
        </w:rPr>
        <w:t>in the situation of scientific discu</w:t>
      </w:r>
      <w:r>
        <w:rPr>
          <w:lang w:val="en-US"/>
        </w:rPr>
        <w:t>s</w:t>
      </w:r>
      <w:r>
        <w:rPr>
          <w:lang w:val="en-US"/>
        </w:rPr>
        <w:t>sion</w:t>
      </w:r>
      <w:r w:rsidRPr="007B0748">
        <w:rPr>
          <w:lang w:val="en-US"/>
        </w:rPr>
        <w:t xml:space="preserve">, </w:t>
      </w:r>
      <w:r>
        <w:rPr>
          <w:lang w:val="en-US"/>
        </w:rPr>
        <w:t>the significance of the moderator is specified.</w:t>
      </w:r>
    </w:p>
    <w:p w14:paraId="09A9F87B" w14:textId="4D7B8E1C" w:rsidR="00DD65B8" w:rsidRDefault="00DD65B8" w:rsidP="00EF59D7">
      <w:pPr>
        <w:pStyle w:val="a5"/>
      </w:pPr>
      <w:r>
        <w:t>Тезисы</w:t>
      </w:r>
    </w:p>
    <w:p w14:paraId="58AE4CAA" w14:textId="77777777" w:rsidR="00DD65B8" w:rsidRDefault="00DD65B8" w:rsidP="00DD65B8">
      <w:r w:rsidRPr="002702EF">
        <w:t xml:space="preserve">Речь выступающих </w:t>
      </w:r>
      <w:r>
        <w:t>в научном дискурсе</w:t>
      </w:r>
      <w:r w:rsidRPr="002702EF">
        <w:t xml:space="preserve"> отличается стрем</w:t>
      </w:r>
      <w:r>
        <w:t>лением к объективности, точностью и логичностью</w:t>
      </w:r>
      <w:r w:rsidRPr="002702EF">
        <w:t xml:space="preserve">. </w:t>
      </w:r>
      <w:r>
        <w:t>Ораторы</w:t>
      </w:r>
      <w:r w:rsidRPr="002702EF">
        <w:t xml:space="preserve"> </w:t>
      </w:r>
      <w:r>
        <w:t>освещают</w:t>
      </w:r>
      <w:r w:rsidRPr="002702EF">
        <w:t xml:space="preserve"> различные точки зрения, логически </w:t>
      </w:r>
      <w:r>
        <w:t>док</w:t>
      </w:r>
      <w:r>
        <w:t>а</w:t>
      </w:r>
      <w:r>
        <w:t>зывают</w:t>
      </w:r>
      <w:r w:rsidRPr="002702EF">
        <w:t xml:space="preserve"> связи между фактами, </w:t>
      </w:r>
      <w:r>
        <w:t>часто подтверждают</w:t>
      </w:r>
      <w:r w:rsidRPr="002702EF">
        <w:t xml:space="preserve"> выводы результатами экспериментов.</w:t>
      </w:r>
    </w:p>
    <w:p w14:paraId="31C008A0" w14:textId="77777777" w:rsidR="00DD65B8" w:rsidRDefault="00DD65B8" w:rsidP="00DD65B8">
      <w:r>
        <w:t>Дискурс возможно рассматривать с точки зрения</w:t>
      </w:r>
      <w:r w:rsidRPr="00B87EDA">
        <w:t xml:space="preserve"> </w:t>
      </w:r>
      <w:r>
        <w:t xml:space="preserve">особой </w:t>
      </w:r>
      <w:r w:rsidRPr="00B87EDA">
        <w:t>схематичности</w:t>
      </w:r>
      <w:r w:rsidR="00841541">
        <w:t xml:space="preserve"> </w:t>
      </w:r>
      <w:r>
        <w:t xml:space="preserve">его </w:t>
      </w:r>
      <w:r w:rsidRPr="00B87EDA">
        <w:t>п</w:t>
      </w:r>
      <w:r w:rsidRPr="00B87EDA">
        <w:t>о</w:t>
      </w:r>
      <w:r w:rsidRPr="00B87EDA">
        <w:t xml:space="preserve">строения, </w:t>
      </w:r>
      <w:r>
        <w:t>как определенный сценарий</w:t>
      </w:r>
      <w:r w:rsidRPr="00B87EDA">
        <w:t>, с которым соотносится речевое поведение комм</w:t>
      </w:r>
      <w:r w:rsidRPr="00B87EDA">
        <w:t>у</w:t>
      </w:r>
      <w:r w:rsidRPr="00B87EDA">
        <w:t xml:space="preserve">никантов в ситуации </w:t>
      </w:r>
      <w:r>
        <w:t>научной дискуссии.</w:t>
      </w:r>
    </w:p>
    <w:p w14:paraId="2F17A70F" w14:textId="77777777" w:rsidR="00841541" w:rsidRDefault="00DD65B8" w:rsidP="00DD65B8">
      <w:r w:rsidRPr="00B87EDA">
        <w:t xml:space="preserve">Схему построения </w:t>
      </w:r>
      <w:r>
        <w:t>дискуссии в</w:t>
      </w:r>
      <w:r w:rsidRPr="00B87EDA">
        <w:t xml:space="preserve"> научном дискурсе можно обозначить следующими пунктами: </w:t>
      </w:r>
      <w:r>
        <w:t xml:space="preserve">1) </w:t>
      </w:r>
      <w:r w:rsidRPr="00B87EDA">
        <w:t xml:space="preserve">представление </w:t>
      </w:r>
      <w:r>
        <w:t>выступающего</w:t>
      </w:r>
      <w:r w:rsidRPr="00517411">
        <w:t>;</w:t>
      </w:r>
      <w:r w:rsidRPr="00B87EDA">
        <w:t xml:space="preserve"> </w:t>
      </w:r>
      <w:r w:rsidRPr="00517411">
        <w:t xml:space="preserve">2) </w:t>
      </w:r>
      <w:r w:rsidRPr="00B87EDA">
        <w:t>обозначение круга интересо</w:t>
      </w:r>
      <w:r>
        <w:t>в и темы д</w:t>
      </w:r>
      <w:r>
        <w:t>о</w:t>
      </w:r>
      <w:r>
        <w:t>клада</w:t>
      </w:r>
      <w:r w:rsidRPr="00517411">
        <w:t>;</w:t>
      </w:r>
      <w:r w:rsidRPr="00B87EDA">
        <w:t xml:space="preserve"> </w:t>
      </w:r>
      <w:r w:rsidRPr="00517411">
        <w:t xml:space="preserve">3) </w:t>
      </w:r>
      <w:r w:rsidRPr="00B87EDA">
        <w:t>доклад по указанной теме</w:t>
      </w:r>
      <w:r w:rsidRPr="00517411">
        <w:t>;</w:t>
      </w:r>
      <w:r w:rsidRPr="00B87EDA">
        <w:t xml:space="preserve"> </w:t>
      </w:r>
      <w:r w:rsidRPr="00517411">
        <w:t xml:space="preserve">4) </w:t>
      </w:r>
      <w:r>
        <w:t>ремарки модератора</w:t>
      </w:r>
      <w:r w:rsidRPr="00517411">
        <w:t>;</w:t>
      </w:r>
      <w:r w:rsidRPr="00B87EDA">
        <w:t xml:space="preserve"> </w:t>
      </w:r>
      <w:r w:rsidRPr="00517411">
        <w:t xml:space="preserve">5) </w:t>
      </w:r>
      <w:r>
        <w:t>вопросы аудитории</w:t>
      </w:r>
      <w:r w:rsidRPr="00517411">
        <w:t>;</w:t>
      </w:r>
    </w:p>
    <w:p w14:paraId="3970C87C" w14:textId="77777777" w:rsidR="00DD65B8" w:rsidRDefault="00DD65B8" w:rsidP="00DD65B8">
      <w:r w:rsidRPr="00517411">
        <w:t xml:space="preserve">6) </w:t>
      </w:r>
      <w:r>
        <w:t>ответы на них</w:t>
      </w:r>
      <w:r w:rsidRPr="00517411">
        <w:t>;</w:t>
      </w:r>
      <w:r w:rsidRPr="00B87EDA">
        <w:t xml:space="preserve"> </w:t>
      </w:r>
      <w:r>
        <w:t>7</w:t>
      </w:r>
      <w:r w:rsidRPr="00517411">
        <w:t>)</w:t>
      </w:r>
      <w:r w:rsidRPr="00B87EDA">
        <w:t xml:space="preserve"> слова благодарности и пожелания успеха в дальнейших иссл</w:t>
      </w:r>
      <w:r w:rsidRPr="00B87EDA">
        <w:t>е</w:t>
      </w:r>
      <w:r w:rsidRPr="00B87EDA">
        <w:t>дованиях.</w:t>
      </w:r>
    </w:p>
    <w:p w14:paraId="36C81550" w14:textId="77777777" w:rsidR="00DD65B8" w:rsidRDefault="00DD65B8" w:rsidP="00DD65B8">
      <w:r>
        <w:t xml:space="preserve">Для научного дискурса ситуация конфликтного общения, острой полемики не </w:t>
      </w:r>
      <w:r w:rsidRPr="00463289">
        <w:t>я</w:t>
      </w:r>
      <w:r w:rsidRPr="00463289">
        <w:t>в</w:t>
      </w:r>
      <w:r w:rsidRPr="00463289">
        <w:t>ляется</w:t>
      </w:r>
      <w:r>
        <w:t xml:space="preserve"> типичной, хотя иногда встречается в научном сообществе. Построение данного т</w:t>
      </w:r>
      <w:r>
        <w:t>и</w:t>
      </w:r>
      <w:r>
        <w:t>па дискурса сдерживает конфликтное общение, устанавливает определенные рамки пов</w:t>
      </w:r>
      <w:r>
        <w:t>е</w:t>
      </w:r>
      <w:r>
        <w:t>дения выступающих.</w:t>
      </w:r>
    </w:p>
    <w:p w14:paraId="34E676DB" w14:textId="77777777" w:rsidR="00DD65B8" w:rsidRDefault="00DD65B8" w:rsidP="00DD65B8">
      <w:r>
        <w:t>Но сдержанность научного общения не означает отсутствия споров и разногласий в рамках научного сообщества. Наличие спорных моментов, различных точек зрения и мн</w:t>
      </w:r>
      <w:r>
        <w:t>е</w:t>
      </w:r>
      <w:r>
        <w:t>ний становится двигателем развития научных учений, причиной зарождения новых школ.</w:t>
      </w:r>
    </w:p>
    <w:p w14:paraId="086A6C67" w14:textId="77777777" w:rsidR="00DD65B8" w:rsidRDefault="00DD65B8" w:rsidP="00DD65B8">
      <w:r w:rsidRPr="00B87EDA">
        <w:t xml:space="preserve">Положение и опыт в научной сфере являются </w:t>
      </w:r>
      <w:r>
        <w:t>важными</w:t>
      </w:r>
      <w:r w:rsidRPr="00B87EDA">
        <w:t xml:space="preserve"> характеристиками, в зав</w:t>
      </w:r>
      <w:r w:rsidRPr="00B87EDA">
        <w:t>и</w:t>
      </w:r>
      <w:r w:rsidRPr="00B87EDA">
        <w:t xml:space="preserve">симости от которых аудитория прислушивается к выступающему, принимает его </w:t>
      </w:r>
      <w:r w:rsidRPr="00B87EDA">
        <w:lastRenderedPageBreak/>
        <w:t xml:space="preserve">мнение или отвергает </w:t>
      </w:r>
      <w:r>
        <w:t>его</w:t>
      </w:r>
      <w:r w:rsidRPr="00B87EDA">
        <w:t>.</w:t>
      </w:r>
      <w:r>
        <w:t xml:space="preserve"> </w:t>
      </w:r>
      <w:r w:rsidRPr="00B87EDA">
        <w:t>Правильное представление или самопредставление в научной среде буквально позволяет или не позволяет участникам вести дискуссию, даёт или отнимает у них право голоса.</w:t>
      </w:r>
    </w:p>
    <w:p w14:paraId="75CD71C6" w14:textId="77777777" w:rsidR="00DD65B8" w:rsidRDefault="00DD65B8" w:rsidP="00DD65B8">
      <w:r>
        <w:t>В</w:t>
      </w:r>
      <w:r w:rsidRPr="00B87EDA">
        <w:t>ажную роль в формировании полемического научного дискурса и</w:t>
      </w:r>
      <w:r>
        <w:t xml:space="preserve"> его</w:t>
      </w:r>
      <w:r w:rsidRPr="00B87EDA">
        <w:t xml:space="preserve"> </w:t>
      </w:r>
      <w:r>
        <w:t>развертыв</w:t>
      </w:r>
      <w:r>
        <w:t>а</w:t>
      </w:r>
      <w:r>
        <w:t>нии</w:t>
      </w:r>
      <w:r w:rsidRPr="00B87EDA">
        <w:t xml:space="preserve"> играет </w:t>
      </w:r>
      <w:r>
        <w:t>модератор дискуссии</w:t>
      </w:r>
      <w:r w:rsidRPr="00B87EDA">
        <w:t>. Именно этому человеку даётся негласное право тор</w:t>
      </w:r>
      <w:r>
        <w:t>о</w:t>
      </w:r>
      <w:r>
        <w:t>пить и останавливать ораторов</w:t>
      </w:r>
      <w:r w:rsidRPr="00B87EDA">
        <w:t xml:space="preserve">, давать право голоса желающим задать вопросы (или не давать такого права), представлять как выступающего, так и его оппонентов и </w:t>
      </w:r>
      <w:r>
        <w:t>сторонн</w:t>
      </w:r>
      <w:r>
        <w:t>и</w:t>
      </w:r>
      <w:r>
        <w:t>ков</w:t>
      </w:r>
      <w:r w:rsidRPr="00B87EDA">
        <w:t xml:space="preserve">, что </w:t>
      </w:r>
      <w:r>
        <w:t xml:space="preserve">особенно </w:t>
      </w:r>
      <w:r w:rsidRPr="00B87EDA">
        <w:t xml:space="preserve">важно в </w:t>
      </w:r>
      <w:r>
        <w:t>официальной ситуации</w:t>
      </w:r>
      <w:r w:rsidRPr="00B87EDA">
        <w:t xml:space="preserve">, </w:t>
      </w:r>
      <w:r>
        <w:t>когда</w:t>
      </w:r>
      <w:r w:rsidRPr="00B87EDA">
        <w:t xml:space="preserve"> люди плохо знакомы друг с др</w:t>
      </w:r>
      <w:r w:rsidRPr="00B87EDA">
        <w:t>у</w:t>
      </w:r>
      <w:r w:rsidRPr="00B87EDA">
        <w:t>гом.</w:t>
      </w:r>
    </w:p>
    <w:p w14:paraId="6592A845" w14:textId="77777777" w:rsidR="00DD65B8" w:rsidRDefault="00DD65B8" w:rsidP="00DD65B8">
      <w:r>
        <w:t>В</w:t>
      </w:r>
      <w:r w:rsidRPr="00B87EDA">
        <w:t xml:space="preserve"> научном дискурсе </w:t>
      </w:r>
      <w:r>
        <w:t>тактика представления</w:t>
      </w:r>
      <w:r w:rsidRPr="00B87EDA">
        <w:t xml:space="preserve"> сохраняет наиболее традиционный вид, а именно </w:t>
      </w:r>
      <w:r w:rsidR="00841541">
        <w:t>—</w:t>
      </w:r>
      <w:r w:rsidRPr="00B87EDA">
        <w:t xml:space="preserve"> представление по фамилии имени и отчеству, с указанием степеней и званий, учебного заведения или исследовательского института, который представляет </w:t>
      </w:r>
      <w:r>
        <w:t>выступа</w:t>
      </w:r>
      <w:r>
        <w:t>ю</w:t>
      </w:r>
      <w:r>
        <w:t>щий</w:t>
      </w:r>
      <w:r w:rsidRPr="00B87EDA">
        <w:t>.</w:t>
      </w:r>
    </w:p>
    <w:p w14:paraId="267597D1" w14:textId="77777777" w:rsidR="00EF59D7" w:rsidRPr="002D597F" w:rsidRDefault="00EF59D7" w:rsidP="00EF59D7">
      <w:pPr>
        <w:pStyle w:val="aa"/>
        <w:rPr>
          <w:lang w:val="en-US"/>
        </w:rPr>
      </w:pPr>
      <w:r w:rsidRPr="00AE2D43">
        <w:t>Литература</w:t>
      </w:r>
    </w:p>
    <w:p w14:paraId="2E1577D7" w14:textId="77777777" w:rsidR="00DD65B8" w:rsidRPr="0089010A" w:rsidRDefault="00DD65B8" w:rsidP="00EF59D7">
      <w:pPr>
        <w:pStyle w:val="ac"/>
      </w:pPr>
      <w:r w:rsidRPr="00125420">
        <w:t>Grice H. P. Logic and conversation. N. Y., Academic Press, 1975</w:t>
      </w:r>
      <w:r>
        <w:t>.</w:t>
      </w:r>
    </w:p>
    <w:p w14:paraId="08A33246" w14:textId="77777777" w:rsidR="00DD65B8" w:rsidRPr="006815B7" w:rsidRDefault="00DD65B8" w:rsidP="00EF59D7">
      <w:pPr>
        <w:pStyle w:val="ac"/>
      </w:pPr>
      <w:r>
        <w:t xml:space="preserve">Поварнин </w:t>
      </w:r>
      <w:r w:rsidRPr="00841541">
        <w:rPr>
          <w:rFonts w:ascii="(?????????? ?????)" w:hAnsi="(?????????? ?????)"/>
        </w:rPr>
        <w:t>С</w:t>
      </w:r>
      <w:r w:rsidR="00841541" w:rsidRPr="00841541">
        <w:rPr>
          <w:rFonts w:ascii="(?????????? ?????)" w:hAnsi="(?????????? ?????)"/>
        </w:rPr>
        <w:t>. </w:t>
      </w:r>
      <w:r w:rsidRPr="00841541">
        <w:rPr>
          <w:rFonts w:ascii="(?????????? ?????)" w:hAnsi="(?????????? ?????)"/>
        </w:rPr>
        <w:t>И</w:t>
      </w:r>
      <w:r>
        <w:t>. Спор. О теории и практике спора. М., 1990.</w:t>
      </w:r>
    </w:p>
    <w:p w14:paraId="77CC5F9F" w14:textId="77777777" w:rsidR="00DD65B8" w:rsidRPr="00B24BA4" w:rsidRDefault="00DD65B8" w:rsidP="00EF59D7">
      <w:pPr>
        <w:pStyle w:val="ac"/>
      </w:pPr>
      <w:r>
        <w:t xml:space="preserve">Щукина </w:t>
      </w:r>
      <w:r w:rsidRPr="00841541">
        <w:rPr>
          <w:rFonts w:ascii="(?????????? ?????)" w:hAnsi="(?????????? ?????)"/>
        </w:rPr>
        <w:t>Д</w:t>
      </w:r>
      <w:r w:rsidR="00841541" w:rsidRPr="00841541">
        <w:rPr>
          <w:rFonts w:ascii="(?????????? ?????)" w:hAnsi="(?????????? ?????)"/>
        </w:rPr>
        <w:t>. </w:t>
      </w:r>
      <w:r w:rsidRPr="00841541">
        <w:rPr>
          <w:rFonts w:ascii="(?????????? ?????)" w:hAnsi="(?????????? ?????)"/>
        </w:rPr>
        <w:t>А</w:t>
      </w:r>
      <w:r>
        <w:t xml:space="preserve">., Атаева </w:t>
      </w:r>
      <w:r w:rsidRPr="00841541">
        <w:rPr>
          <w:rFonts w:ascii="(?????????? ?????)" w:hAnsi="(?????????? ?????)"/>
        </w:rPr>
        <w:t>Е</w:t>
      </w:r>
      <w:r w:rsidR="00841541" w:rsidRPr="00841541">
        <w:rPr>
          <w:rFonts w:ascii="(?????????? ?????)" w:hAnsi="(?????????? ?????)"/>
        </w:rPr>
        <w:t>. </w:t>
      </w:r>
      <w:r w:rsidRPr="00841541">
        <w:rPr>
          <w:rFonts w:ascii="(?????????? ?????)" w:hAnsi="(?????????? ?????)"/>
        </w:rPr>
        <w:t>В</w:t>
      </w:r>
      <w:r>
        <w:t xml:space="preserve">., Беспалова </w:t>
      </w:r>
      <w:r w:rsidRPr="00841541">
        <w:rPr>
          <w:rFonts w:ascii="(?????????? ?????)" w:hAnsi="(?????????? ?????)"/>
        </w:rPr>
        <w:t>О</w:t>
      </w:r>
      <w:r w:rsidR="00841541" w:rsidRPr="00841541">
        <w:rPr>
          <w:rFonts w:ascii="(?????????? ?????)" w:hAnsi="(?????????? ?????)"/>
        </w:rPr>
        <w:t>. </w:t>
      </w:r>
      <w:r w:rsidRPr="00841541">
        <w:rPr>
          <w:rFonts w:ascii="(?????????? ?????)" w:hAnsi="(?????????? ?????)"/>
        </w:rPr>
        <w:t>Е</w:t>
      </w:r>
      <w:r>
        <w:t>. и др. Основы деловой коммуникации. Уч. пособие по русскому языку и культуре речи. СПб., 2011.</w:t>
      </w:r>
    </w:p>
    <w:p w14:paraId="42D14438" w14:textId="683077EC" w:rsidR="002963CB" w:rsidRDefault="002963CB" w:rsidP="00EF59D7">
      <w:pPr>
        <w:pStyle w:val="a2"/>
      </w:pPr>
      <w:r>
        <w:t xml:space="preserve">А. </w:t>
      </w:r>
      <w:r w:rsidR="00EF59D7">
        <w:t xml:space="preserve">А. Громыхина, аспирант, Волгоградский государственный </w:t>
      </w:r>
      <w:r w:rsidRPr="00873F07">
        <w:t>университет (Россия)</w:t>
      </w:r>
    </w:p>
    <w:p w14:paraId="4CBBAEFC" w14:textId="2D33580F" w:rsidR="002963CB" w:rsidRDefault="002963CB" w:rsidP="00EF59D7">
      <w:pPr>
        <w:pStyle w:val="a8"/>
      </w:pPr>
      <w:r w:rsidRPr="00873F07">
        <w:t>ГЕТЕРОНОМИНАТИВНАЯ СИСТЕМА ТОПОНИМОВ</w:t>
      </w:r>
      <w:r w:rsidR="00EF59D7">
        <w:t xml:space="preserve"> </w:t>
      </w:r>
      <w:r w:rsidRPr="00873F07">
        <w:t>В ТЕКСТАХ РЕГИОНАЛЬНЫХ СМИ</w:t>
      </w:r>
    </w:p>
    <w:p w14:paraId="21A3E2DF" w14:textId="77777777" w:rsidR="00841541" w:rsidRDefault="002963CB" w:rsidP="002963CB">
      <w:pPr>
        <w:tabs>
          <w:tab w:val="left" w:pos="900"/>
          <w:tab w:val="left" w:pos="1080"/>
        </w:tabs>
      </w:pPr>
      <w:r w:rsidRPr="00873F07">
        <w:t>Топоним «Волгоград», номинации которого изучаются в данной работе, как и др</w:t>
      </w:r>
      <w:r w:rsidRPr="00873F07">
        <w:t>у</w:t>
      </w:r>
      <w:r w:rsidRPr="00873F07">
        <w:t>гие топонимы, обладает рядом особенностей. Они указывают на необходимость примен</w:t>
      </w:r>
      <w:r w:rsidRPr="00873F07">
        <w:t>е</w:t>
      </w:r>
      <w:r w:rsidRPr="00873F07">
        <w:t>ния к обозначению географического объекта гетерономинативного подхода</w:t>
      </w:r>
      <w:r>
        <w:t xml:space="preserve"> как изучение системы вариантных представлений объекта в тексте</w:t>
      </w:r>
      <w:r w:rsidRPr="00873F07">
        <w:t>:</w:t>
      </w:r>
    </w:p>
    <w:p w14:paraId="274340A8" w14:textId="77777777" w:rsidR="00841541" w:rsidRDefault="002963CB" w:rsidP="002963CB">
      <w:pPr>
        <w:tabs>
          <w:tab w:val="left" w:pos="900"/>
          <w:tab w:val="left" w:pos="1080"/>
        </w:tabs>
      </w:pPr>
      <w:r w:rsidRPr="00873F07">
        <w:t xml:space="preserve">а) </w:t>
      </w:r>
      <w:r>
        <w:t>то</w:t>
      </w:r>
      <w:r w:rsidRPr="00873F07">
        <w:t>понимы относятся к числу лингвистических единиц, представляющих ключ</w:t>
      </w:r>
      <w:r w:rsidRPr="00873F07">
        <w:t>е</w:t>
      </w:r>
      <w:r w:rsidRPr="00873F07">
        <w:t>вые понятия культуры [Вежбицкая, 2001],</w:t>
      </w:r>
      <w:r>
        <w:t xml:space="preserve"> а именно: репрезентирующих категорию пр</w:t>
      </w:r>
      <w:r>
        <w:t>о</w:t>
      </w:r>
      <w:r>
        <w:t xml:space="preserve">странства, относящегося к </w:t>
      </w:r>
      <w:r w:rsidRPr="00631481">
        <w:t>первичным концептам культуры, на которые опирается вся концептуальная система и из которых развиваются все остальные концепты [Степанов, 1997, 105]</w:t>
      </w:r>
      <w:r>
        <w:t>;</w:t>
      </w:r>
    </w:p>
    <w:p w14:paraId="5A1436FC" w14:textId="77777777" w:rsidR="00841541" w:rsidRDefault="002963CB" w:rsidP="002963CB">
      <w:pPr>
        <w:tabs>
          <w:tab w:val="left" w:pos="900"/>
          <w:tab w:val="left" w:pos="1080"/>
        </w:tabs>
      </w:pPr>
      <w:r>
        <w:t>б</w:t>
      </w:r>
      <w:r w:rsidRPr="00873F07">
        <w:t>) д</w:t>
      </w:r>
      <w:r w:rsidRPr="00631481">
        <w:t>ля современного урбанизированного общества город есть необходимый эл</w:t>
      </w:r>
      <w:r w:rsidRPr="00631481">
        <w:t>е</w:t>
      </w:r>
      <w:r w:rsidRPr="00631481">
        <w:t xml:space="preserve">мент картины мира индивида, и топоним становится </w:t>
      </w:r>
      <w:r w:rsidRPr="00873F07">
        <w:t>феноменом ду</w:t>
      </w:r>
      <w:r w:rsidRPr="00873F07">
        <w:softHyphen/>
        <w:t xml:space="preserve">ховной жизни </w:t>
      </w:r>
      <w:r w:rsidRPr="00873F07">
        <w:lastRenderedPageBreak/>
        <w:t>челов</w:t>
      </w:r>
      <w:r w:rsidRPr="00873F07">
        <w:t>е</w:t>
      </w:r>
      <w:r w:rsidRPr="00873F07">
        <w:t>ка: «</w:t>
      </w:r>
      <w:r w:rsidRPr="00631481">
        <w:t>Город является культурной константой, объективированной в социаль</w:t>
      </w:r>
      <w:r w:rsidRPr="00631481">
        <w:softHyphen/>
        <w:t>ном простра</w:t>
      </w:r>
      <w:r w:rsidRPr="00631481">
        <w:t>н</w:t>
      </w:r>
      <w:r w:rsidRPr="00631481">
        <w:t>стве и одновременно представленной в духовной культуре, менталитете людей</w:t>
      </w:r>
      <w:r w:rsidRPr="00873F07">
        <w:t>» [Ильин,</w:t>
      </w:r>
      <w:r w:rsidR="00841541">
        <w:t xml:space="preserve"> </w:t>
      </w:r>
      <w:r>
        <w:t>2004,</w:t>
      </w:r>
      <w:r w:rsidRPr="00873F07">
        <w:t xml:space="preserve"> 12].</w:t>
      </w:r>
    </w:p>
    <w:p w14:paraId="548E461A" w14:textId="77777777" w:rsidR="00841541" w:rsidRDefault="002963CB" w:rsidP="00EF59D7">
      <w:r w:rsidRPr="00F53F33">
        <w:t>В данной работе используется расширительное</w:t>
      </w:r>
      <w:r w:rsidR="00841541">
        <w:t xml:space="preserve"> </w:t>
      </w:r>
      <w:r w:rsidRPr="00F53F33">
        <w:t>понимание гетерономинативности как свойства не только отдельного текста, но и целостного интертекстуального</w:t>
      </w:r>
      <w:r w:rsidR="00841541">
        <w:t xml:space="preserve"> </w:t>
      </w:r>
      <w:r w:rsidRPr="00F53F33">
        <w:t>реги</w:t>
      </w:r>
      <w:r w:rsidRPr="00F53F33">
        <w:t>о</w:t>
      </w:r>
      <w:r w:rsidRPr="00F53F33">
        <w:t>нального пространства СМИ.</w:t>
      </w:r>
      <w:r>
        <w:rPr>
          <w:sz w:val="27"/>
          <w:szCs w:val="27"/>
        </w:rPr>
        <w:t xml:space="preserve"> </w:t>
      </w:r>
      <w:r w:rsidRPr="00873F07">
        <w:t>Понятие гетерономинативно</w:t>
      </w:r>
      <w:r>
        <w:t>й системы</w:t>
      </w:r>
      <w:r w:rsidRPr="00873F07">
        <w:t>, использованное в нашем исследовании, включает всестороннее рассмотрение различных номинаций осно</w:t>
      </w:r>
      <w:r w:rsidRPr="00873F07">
        <w:t>в</w:t>
      </w:r>
      <w:r w:rsidRPr="00873F07">
        <w:t>ного объекта</w:t>
      </w:r>
      <w:r w:rsidR="00841541">
        <w:t xml:space="preserve"> — </w:t>
      </w:r>
      <w:r w:rsidRPr="00873F07">
        <w:t>номинаций города Волгограда</w:t>
      </w:r>
      <w:r w:rsidR="00841541">
        <w:t xml:space="preserve"> — </w:t>
      </w:r>
      <w:r>
        <w:t>с позиции их системного функционир</w:t>
      </w:r>
      <w:r>
        <w:t>о</w:t>
      </w:r>
      <w:r>
        <w:t>вания в пространстве региональных СМИ, анализа рекуррентности единиц по структу</w:t>
      </w:r>
      <w:r>
        <w:t>р</w:t>
      </w:r>
      <w:r>
        <w:t>ным, семантическим, функциональным характеристикам и рассмотрения жанрово-тематической специфики текстов-источников. Несмотря на превалирование в текстах СМИ первичного идентифицирующего имени «Волгоград» и вторичных обобщающих номинация (</w:t>
      </w:r>
      <w:r w:rsidRPr="006B201E">
        <w:rPr>
          <w:rStyle w:val="Italic"/>
        </w:rPr>
        <w:t>город, регион, край, часть России</w:t>
      </w:r>
      <w:r>
        <w:t>), к</w:t>
      </w:r>
      <w:r w:rsidRPr="007207F6">
        <w:t>ак показал анализ нашего материала, с</w:t>
      </w:r>
      <w:r w:rsidRPr="007207F6">
        <w:t>о</w:t>
      </w:r>
      <w:r w:rsidRPr="007207F6">
        <w:t xml:space="preserve">вокупность текстов сохраняется в сознании носителя языка в виде многообразных </w:t>
      </w:r>
      <w:r>
        <w:t>хара</w:t>
      </w:r>
      <w:r>
        <w:t>к</w:t>
      </w:r>
      <w:r>
        <w:t xml:space="preserve">теризующих </w:t>
      </w:r>
      <w:r w:rsidRPr="007207F6">
        <w:t>вторичных номинаций</w:t>
      </w:r>
      <w:r>
        <w:t xml:space="preserve"> </w:t>
      </w:r>
      <w:r w:rsidRPr="00873F07">
        <w:t>[Громыхина, 2010]</w:t>
      </w:r>
      <w:r>
        <w:t>, конкретизирующих семантику первичного имени объекта по признакам: «центральное место»</w:t>
      </w:r>
      <w:r w:rsidRPr="001F735E">
        <w:t xml:space="preserve">, </w:t>
      </w:r>
      <w:r>
        <w:t>«</w:t>
      </w:r>
      <w:r w:rsidRPr="001F735E">
        <w:t>город-герой, прослави</w:t>
      </w:r>
      <w:r w:rsidRPr="001F735E">
        <w:t>в</w:t>
      </w:r>
      <w:r w:rsidRPr="001F735E">
        <w:t>шийся по всему миру благодаря переломной Сталинградской битве</w:t>
      </w:r>
      <w:r>
        <w:t>»</w:t>
      </w:r>
      <w:r w:rsidRPr="001F735E">
        <w:t xml:space="preserve">, </w:t>
      </w:r>
      <w:r>
        <w:t>«</w:t>
      </w:r>
      <w:r w:rsidRPr="001F735E">
        <w:t>экономического состояния города</w:t>
      </w:r>
      <w:r>
        <w:t>»</w:t>
      </w:r>
      <w:r w:rsidRPr="001F735E">
        <w:t xml:space="preserve">, </w:t>
      </w:r>
      <w:r>
        <w:t>репрезентированное</w:t>
      </w:r>
      <w:r w:rsidRPr="001F735E">
        <w:t xml:space="preserve"> преимущественно отрицательно оценочными единицами вторичного означивания.</w:t>
      </w:r>
    </w:p>
    <w:p w14:paraId="71242424" w14:textId="77777777" w:rsidR="00841541" w:rsidRDefault="002963CB" w:rsidP="002963CB">
      <w:r>
        <w:t>Таким образом, и</w:t>
      </w:r>
      <w:r w:rsidRPr="00873F07">
        <w:t>зучение гетерономинативной системы вариативных способов именования города позволяет построить ментальный образ города как отражение всей с</w:t>
      </w:r>
      <w:r w:rsidRPr="00873F07">
        <w:t>о</w:t>
      </w:r>
      <w:r w:rsidRPr="00873F07">
        <w:t>вокупности семантических компонентов его номинаций и выражение речевых предпочт</w:t>
      </w:r>
      <w:r w:rsidRPr="00873F07">
        <w:t>е</w:t>
      </w:r>
      <w:r w:rsidRPr="00873F07">
        <w:t>ний</w:t>
      </w:r>
      <w:r w:rsidR="00841541">
        <w:t xml:space="preserve"> </w:t>
      </w:r>
      <w:r w:rsidRPr="00873F07">
        <w:t>региональных авторов в выборе форм означивания.</w:t>
      </w:r>
    </w:p>
    <w:p w14:paraId="681ED29F" w14:textId="77777777" w:rsidR="00EF59D7" w:rsidRPr="002D597F" w:rsidRDefault="00EF59D7" w:rsidP="00EF59D7">
      <w:pPr>
        <w:pStyle w:val="aa"/>
        <w:rPr>
          <w:lang w:val="en-US"/>
        </w:rPr>
      </w:pPr>
      <w:r w:rsidRPr="00AE2D43">
        <w:t>Литература</w:t>
      </w:r>
    </w:p>
    <w:p w14:paraId="7C0FED49" w14:textId="77777777" w:rsidR="002963CB" w:rsidRPr="00873F07" w:rsidRDefault="002963CB" w:rsidP="00EF59D7">
      <w:pPr>
        <w:pStyle w:val="ac"/>
      </w:pPr>
      <w:r>
        <w:t>Арутюнова</w:t>
      </w:r>
      <w:r w:rsidRPr="00873F07">
        <w:t xml:space="preserve"> </w:t>
      </w:r>
      <w:r w:rsidRPr="00841541">
        <w:rPr>
          <w:rFonts w:ascii="(?????????? ?????)" w:hAnsi="(?????????? ?????)"/>
        </w:rPr>
        <w:t>Н</w:t>
      </w:r>
      <w:r w:rsidR="00841541" w:rsidRPr="00841541">
        <w:rPr>
          <w:rFonts w:ascii="(?????????? ?????)" w:hAnsi="(?????????? ?????)"/>
        </w:rPr>
        <w:t>. </w:t>
      </w:r>
      <w:r w:rsidRPr="00841541">
        <w:rPr>
          <w:rFonts w:ascii="(?????????? ?????)" w:hAnsi="(?????????? ?????)"/>
        </w:rPr>
        <w:t>Д</w:t>
      </w:r>
      <w:r w:rsidRPr="00873F07">
        <w:t>. Предложение и смысл: Логико-семантические проблемы</w:t>
      </w:r>
      <w:r>
        <w:t>.</w:t>
      </w:r>
      <w:r w:rsidR="00841541">
        <w:t xml:space="preserve"> — </w:t>
      </w:r>
      <w:r w:rsidRPr="00873F07">
        <w:t>М.: Наука, 1976.</w:t>
      </w:r>
    </w:p>
    <w:p w14:paraId="0A0F0348" w14:textId="77777777" w:rsidR="002963CB" w:rsidRPr="00873F07" w:rsidRDefault="002963CB" w:rsidP="00EF59D7">
      <w:pPr>
        <w:pStyle w:val="ac"/>
      </w:pPr>
      <w:r>
        <w:t>Вежбицкая</w:t>
      </w:r>
      <w:r w:rsidRPr="00873F07">
        <w:t xml:space="preserve"> А. Понимание культур через посредство ключевых слов. М., 2001.</w:t>
      </w:r>
    </w:p>
    <w:p w14:paraId="7CFD9B13" w14:textId="77777777" w:rsidR="002963CB" w:rsidRPr="00873F07" w:rsidRDefault="002963CB" w:rsidP="00EF59D7">
      <w:pPr>
        <w:pStyle w:val="ac"/>
      </w:pPr>
      <w:r>
        <w:t>Громыхина</w:t>
      </w:r>
      <w:r w:rsidRPr="00631481">
        <w:t xml:space="preserve"> </w:t>
      </w:r>
      <w:r w:rsidRPr="00841541">
        <w:rPr>
          <w:rFonts w:ascii="(?????????? ?????)" w:hAnsi="(?????????? ?????)"/>
        </w:rPr>
        <w:t>А</w:t>
      </w:r>
      <w:r w:rsidR="00841541" w:rsidRPr="00841541">
        <w:rPr>
          <w:rFonts w:ascii="(?????????? ?????)" w:hAnsi="(?????????? ?????)"/>
        </w:rPr>
        <w:t>. </w:t>
      </w:r>
      <w:r w:rsidRPr="00841541">
        <w:rPr>
          <w:rFonts w:ascii="(?????????? ?????)" w:hAnsi="(?????????? ?????)"/>
        </w:rPr>
        <w:t>А</w:t>
      </w:r>
      <w:r w:rsidRPr="00631481">
        <w:t>. Модели развернутых</w:t>
      </w:r>
      <w:r w:rsidRPr="00873F07">
        <w:t xml:space="preserve"> </w:t>
      </w:r>
      <w:r w:rsidRPr="00631481">
        <w:t>вторичных номинаций (на примере наименований г. Волгограда</w:t>
      </w:r>
      <w:r w:rsidRPr="00873F07">
        <w:t>)</w:t>
      </w:r>
      <w:r w:rsidRPr="00631481">
        <w:t xml:space="preserve"> // Арнаудов сборник: доклади и съобщения. Т. 6. </w:t>
      </w:r>
      <w:r w:rsidR="00841541">
        <w:t>—</w:t>
      </w:r>
      <w:r w:rsidRPr="00631481">
        <w:t xml:space="preserve"> Русе: Издательство «ЛЕНИ-АН», 2010 </w:t>
      </w:r>
      <w:r w:rsidR="00841541">
        <w:t>—</w:t>
      </w:r>
      <w:r w:rsidRPr="00631481">
        <w:t xml:space="preserve"> С 491-496.</w:t>
      </w:r>
    </w:p>
    <w:p w14:paraId="28331167" w14:textId="77777777" w:rsidR="002963CB" w:rsidRDefault="002963CB" w:rsidP="00EF59D7">
      <w:pPr>
        <w:pStyle w:val="ac"/>
      </w:pPr>
      <w:r>
        <w:t xml:space="preserve">Ильин </w:t>
      </w:r>
      <w:r w:rsidRPr="00841541">
        <w:rPr>
          <w:rFonts w:ascii="(?????????? ?????)" w:hAnsi="(?????????? ?????)"/>
        </w:rPr>
        <w:t>В</w:t>
      </w:r>
      <w:r w:rsidR="00841541" w:rsidRPr="00841541">
        <w:rPr>
          <w:rFonts w:ascii="(?????????? ?????)" w:hAnsi="(?????????? ?????)"/>
        </w:rPr>
        <w:t>. </w:t>
      </w:r>
      <w:r w:rsidRPr="00841541">
        <w:rPr>
          <w:rFonts w:ascii="(?????????? ?????)" w:hAnsi="(?????????? ?????)"/>
        </w:rPr>
        <w:t>Г</w:t>
      </w:r>
      <w:r w:rsidRPr="00873F07">
        <w:t xml:space="preserve">. Город как концепт культуры: Дис. </w:t>
      </w:r>
      <w:r w:rsidR="00841541">
        <w:t>…</w:t>
      </w:r>
      <w:r w:rsidRPr="00873F07">
        <w:t xml:space="preserve"> д-ра социол. наук: 24.00.01.</w:t>
      </w:r>
      <w:r w:rsidR="00841541">
        <w:t xml:space="preserve"> — </w:t>
      </w:r>
      <w:r w:rsidRPr="00873F07">
        <w:t>Ростов-на-Дону, 2004.</w:t>
      </w:r>
    </w:p>
    <w:p w14:paraId="2F3D5240" w14:textId="77777777" w:rsidR="00BF17BA" w:rsidRDefault="002963CB" w:rsidP="00EF59D7">
      <w:pPr>
        <w:pStyle w:val="ac"/>
      </w:pPr>
      <w:r w:rsidRPr="00F53F33">
        <w:t xml:space="preserve">Степанов </w:t>
      </w:r>
      <w:r w:rsidRPr="00841541">
        <w:rPr>
          <w:rFonts w:ascii="(?????????? ?????)" w:hAnsi="(?????????? ?????)"/>
        </w:rPr>
        <w:t>Ю</w:t>
      </w:r>
      <w:r w:rsidR="00841541" w:rsidRPr="00841541">
        <w:rPr>
          <w:rFonts w:ascii="(?????????? ?????)" w:hAnsi="(?????????? ?????)"/>
        </w:rPr>
        <w:t>. </w:t>
      </w:r>
      <w:r w:rsidRPr="00841541">
        <w:rPr>
          <w:rFonts w:ascii="(?????????? ?????)" w:hAnsi="(?????????? ?????)"/>
        </w:rPr>
        <w:t>С</w:t>
      </w:r>
      <w:r w:rsidRPr="00F53F33">
        <w:t xml:space="preserve">. Константы: Словарь русской культуры. </w:t>
      </w:r>
      <w:r w:rsidR="00841541">
        <w:t>—</w:t>
      </w:r>
      <w:r w:rsidRPr="00F53F33">
        <w:t xml:space="preserve"> М.: Языки русской культуры, 1997. </w:t>
      </w:r>
      <w:r w:rsidR="00841541">
        <w:t>—</w:t>
      </w:r>
      <w:r w:rsidRPr="00F53F33">
        <w:t xml:space="preserve"> 838 с.</w:t>
      </w:r>
    </w:p>
    <w:p w14:paraId="18FCD9A3" w14:textId="77777777" w:rsidR="00EF59D7" w:rsidRDefault="00EF59D7" w:rsidP="00EF59D7">
      <w:pPr>
        <w:rPr>
          <w:lang w:val="en-US"/>
        </w:rPr>
      </w:pPr>
    </w:p>
    <w:p w14:paraId="24BACFE2" w14:textId="0182FBA7" w:rsidR="00BF17BA" w:rsidRDefault="002963CB" w:rsidP="00EF59D7">
      <w:pPr>
        <w:rPr>
          <w:lang w:val="en-US"/>
        </w:rPr>
      </w:pPr>
      <w:r w:rsidRPr="00F53F33">
        <w:rPr>
          <w:lang w:val="en-US"/>
        </w:rPr>
        <w:t xml:space="preserve">In given work we use an expansive understanding geteronominative as the properties not just a single text, but also a holistic intertextual area of a regional media. </w:t>
      </w:r>
      <w:r w:rsidRPr="002963CB">
        <w:rPr>
          <w:lang w:val="en-US"/>
        </w:rPr>
        <w:t>We designed the p</w:t>
      </w:r>
      <w:r w:rsidRPr="002963CB">
        <w:rPr>
          <w:lang w:val="en-US"/>
        </w:rPr>
        <w:t>a</w:t>
      </w:r>
      <w:r w:rsidRPr="002963CB">
        <w:rPr>
          <w:lang w:val="en-US"/>
        </w:rPr>
        <w:t>rameters for the analysis of geteronominative directed to the thematic and functional characteri</w:t>
      </w:r>
      <w:r w:rsidRPr="002963CB">
        <w:rPr>
          <w:lang w:val="en-US"/>
        </w:rPr>
        <w:t>s</w:t>
      </w:r>
      <w:r w:rsidRPr="002963CB">
        <w:rPr>
          <w:lang w:val="en-US"/>
        </w:rPr>
        <w:t>tics of primary and secondary nominations toponym "Volgograd". This approach allows not only to create a common image invariant of the geographical object, but also we can to identify the language and speech preferences of the speakers of modern Russian in the selection of variant forms of representation of thought.</w:t>
      </w:r>
    </w:p>
    <w:p w14:paraId="06C6DCE9" w14:textId="44C4EC0F" w:rsidR="006F27AD" w:rsidRPr="00461CFA" w:rsidRDefault="006F27AD" w:rsidP="00461CFA">
      <w:pPr>
        <w:pStyle w:val="a2"/>
        <w:rPr>
          <w:bCs/>
          <w:color w:val="000000"/>
        </w:rPr>
      </w:pPr>
      <w:r w:rsidRPr="00841541">
        <w:rPr>
          <w:rFonts w:ascii="(?????????? ?????)" w:hAnsi="(?????????? ?????)"/>
        </w:rPr>
        <w:t>В</w:t>
      </w:r>
      <w:r w:rsidR="00841541" w:rsidRPr="00841541">
        <w:rPr>
          <w:rFonts w:ascii="(?????????? ?????)" w:hAnsi="(?????????? ?????)"/>
        </w:rPr>
        <w:t>. </w:t>
      </w:r>
      <w:r w:rsidRPr="00841541">
        <w:rPr>
          <w:rFonts w:ascii="(?????????? ?????)" w:hAnsi="(?????????? ?????)"/>
        </w:rPr>
        <w:t>Б</w:t>
      </w:r>
      <w:r>
        <w:t xml:space="preserve">. </w:t>
      </w:r>
      <w:r w:rsidRPr="006F26B5">
        <w:t>Г</w:t>
      </w:r>
      <w:r>
        <w:t>улида</w:t>
      </w:r>
      <w:r w:rsidRPr="006F26B5">
        <w:t>, к.</w:t>
      </w:r>
      <w:r w:rsidRPr="006F26B5">
        <w:rPr>
          <w:lang w:val="en-US"/>
        </w:rPr>
        <w:t> </w:t>
      </w:r>
      <w:r w:rsidRPr="006F26B5">
        <w:t>ф</w:t>
      </w:r>
      <w:r>
        <w:t xml:space="preserve">. </w:t>
      </w:r>
      <w:r w:rsidRPr="006F26B5">
        <w:t>н.,</w:t>
      </w:r>
      <w:r w:rsidR="00461CFA" w:rsidRPr="002F2DCA">
        <w:t xml:space="preserve"> </w:t>
      </w:r>
      <w:r>
        <w:t xml:space="preserve">Санкт-Петербургский </w:t>
      </w:r>
      <w:r w:rsidRPr="006F26B5">
        <w:t>государственный</w:t>
      </w:r>
      <w:r w:rsidR="00461CFA">
        <w:t xml:space="preserve"> </w:t>
      </w:r>
      <w:r w:rsidRPr="006F26B5">
        <w:t>университет (</w:t>
      </w:r>
      <w:r>
        <w:t>Санкт-Петербург</w:t>
      </w:r>
      <w:r w:rsidRPr="006F26B5">
        <w:t>, Россия)</w:t>
      </w:r>
    </w:p>
    <w:p w14:paraId="54840ACC" w14:textId="77777777" w:rsidR="00BF17BA" w:rsidRDefault="006F27AD" w:rsidP="00461CFA">
      <w:pPr>
        <w:pStyle w:val="a8"/>
      </w:pPr>
      <w:r w:rsidRPr="000F56A8">
        <w:t>Ассоциативный эксперимент как способ</w:t>
      </w:r>
      <w:r w:rsidR="00841541">
        <w:t xml:space="preserve"> </w:t>
      </w:r>
      <w:r w:rsidRPr="000F56A8">
        <w:t>исследования отношения к языку</w:t>
      </w:r>
      <w:r>
        <w:rPr>
          <w:rStyle w:val="FootnoteReference"/>
          <w:b w:val="0"/>
          <w:caps/>
        </w:rPr>
        <w:footnoteReference w:id="22"/>
      </w:r>
    </w:p>
    <w:p w14:paraId="4D45AC78" w14:textId="77777777" w:rsidR="00841541" w:rsidRDefault="006F27AD" w:rsidP="00461CFA">
      <w:r>
        <w:t xml:space="preserve">Исследование </w:t>
      </w:r>
      <w:r w:rsidRPr="009515B4">
        <w:t xml:space="preserve">отношения </w:t>
      </w:r>
      <w:r>
        <w:t xml:space="preserve">носителей языка </w:t>
      </w:r>
      <w:r w:rsidRPr="009515B4">
        <w:t xml:space="preserve">к </w:t>
      </w:r>
      <w:r>
        <w:t xml:space="preserve">своему идиому и </w:t>
      </w:r>
      <w:r w:rsidRPr="009515B4">
        <w:t>язык</w:t>
      </w:r>
      <w:r>
        <w:t>ам других групп можно, по-видимому, считать той областью изучения языка, где видна «условность грани между</w:t>
      </w:r>
      <w:r w:rsidR="00841541">
        <w:t xml:space="preserve"> </w:t>
      </w:r>
      <w:r>
        <w:t>исследовательскими интересами психолингвистики и</w:t>
      </w:r>
      <w:r w:rsidR="00841541">
        <w:t xml:space="preserve"> </w:t>
      </w:r>
      <w:r>
        <w:t>социолингвистики» (</w:t>
      </w:r>
      <w:r w:rsidRPr="009515B4">
        <w:t>Фру</w:t>
      </w:r>
      <w:r w:rsidRPr="009515B4">
        <w:t>м</w:t>
      </w:r>
      <w:r w:rsidRPr="009515B4">
        <w:t>кина 2001</w:t>
      </w:r>
      <w:r>
        <w:t>). Такая трактовка этого раздела социолингвистики «дает добро» на использов</w:t>
      </w:r>
      <w:r>
        <w:t>а</w:t>
      </w:r>
      <w:r>
        <w:t>ние психолингвистических методик</w:t>
      </w:r>
      <w:r w:rsidR="00841541">
        <w:t xml:space="preserve"> </w:t>
      </w:r>
      <w:r>
        <w:t>в социолингвистических целях.</w:t>
      </w:r>
    </w:p>
    <w:p w14:paraId="0F79A288" w14:textId="77777777" w:rsidR="00841541" w:rsidRDefault="006F27AD" w:rsidP="006F27AD">
      <w:pPr>
        <w:ind w:firstLine="708"/>
      </w:pPr>
      <w:r>
        <w:t>Обращение к м</w:t>
      </w:r>
      <w:r w:rsidRPr="007E6514">
        <w:t>етодик</w:t>
      </w:r>
      <w:r>
        <w:t>е</w:t>
      </w:r>
      <w:r w:rsidRPr="007E6514">
        <w:t xml:space="preserve"> свободного ассоциативного</w:t>
      </w:r>
      <w:r>
        <w:t xml:space="preserve"> эксперимента вызвано тем, что в разделе</w:t>
      </w:r>
      <w:r w:rsidRPr="007E6514">
        <w:t xml:space="preserve"> социолингвистики, известно</w:t>
      </w:r>
      <w:r>
        <w:t>м</w:t>
      </w:r>
      <w:r w:rsidRPr="007E6514">
        <w:t xml:space="preserve"> своими апробированными экспериментальными методами, </w:t>
      </w:r>
      <w:r>
        <w:t xml:space="preserve">в частности, </w:t>
      </w:r>
      <w:r w:rsidRPr="007E6514">
        <w:t>методом скрытых масок (</w:t>
      </w:r>
      <w:r w:rsidRPr="007E6514">
        <w:rPr>
          <w:lang w:val="en-US"/>
        </w:rPr>
        <w:t>matched</w:t>
      </w:r>
      <w:r w:rsidRPr="007E6514">
        <w:t xml:space="preserve"> </w:t>
      </w:r>
      <w:r>
        <w:rPr>
          <w:lang w:val="en-US"/>
        </w:rPr>
        <w:t>g</w:t>
      </w:r>
      <w:r w:rsidRPr="007E6514">
        <w:rPr>
          <w:lang w:val="en-US"/>
        </w:rPr>
        <w:t>uise</w:t>
      </w:r>
      <w:r w:rsidRPr="007E6514">
        <w:t xml:space="preserve"> </w:t>
      </w:r>
      <w:r w:rsidRPr="007E6514">
        <w:rPr>
          <w:lang w:val="en-US"/>
        </w:rPr>
        <w:t>technique</w:t>
      </w:r>
      <w:r w:rsidRPr="007E6514">
        <w:t>, Giles, Powesland 1975), растет критическое отношение именно к методической стороне вопроса</w:t>
      </w:r>
      <w:r>
        <w:t>. П</w:t>
      </w:r>
      <w:r w:rsidRPr="007E6514">
        <w:t>о мн</w:t>
      </w:r>
      <w:r w:rsidRPr="007E6514">
        <w:t>е</w:t>
      </w:r>
      <w:r w:rsidRPr="007E6514">
        <w:t>нию критиков получаемые экспериментальные данные</w:t>
      </w:r>
      <w:r>
        <w:t xml:space="preserve"> не дают </w:t>
      </w:r>
      <w:r w:rsidRPr="007E6514">
        <w:t>реальн</w:t>
      </w:r>
      <w:r>
        <w:t>ых</w:t>
      </w:r>
      <w:r w:rsidRPr="007E6514">
        <w:t xml:space="preserve"> оцен</w:t>
      </w:r>
      <w:r>
        <w:t>ок испыт</w:t>
      </w:r>
      <w:r>
        <w:t>у</w:t>
      </w:r>
      <w:r>
        <w:t xml:space="preserve">емыми языкового материала, а отражают их представления </w:t>
      </w:r>
      <w:r w:rsidRPr="007E6514">
        <w:t xml:space="preserve">о том, как </w:t>
      </w:r>
      <w:r>
        <w:t xml:space="preserve">следует </w:t>
      </w:r>
      <w:r w:rsidRPr="007E6514">
        <w:t xml:space="preserve">оценивать языковые </w:t>
      </w:r>
      <w:r>
        <w:t xml:space="preserve">коды\единицы, </w:t>
      </w:r>
      <w:r w:rsidRPr="00841541">
        <w:rPr>
          <w:rFonts w:ascii="(?????????? ?????)" w:hAnsi="(?????????? ?????)"/>
        </w:rPr>
        <w:t>т</w:t>
      </w:r>
      <w:r w:rsidR="00841541" w:rsidRPr="00841541">
        <w:rPr>
          <w:rFonts w:ascii="(?????????? ?????)" w:hAnsi="(?????????? ?????)"/>
        </w:rPr>
        <w:t>. </w:t>
      </w:r>
      <w:r w:rsidRPr="00841541">
        <w:rPr>
          <w:rFonts w:ascii="(?????????? ?????)" w:hAnsi="(?????????? ?????)"/>
        </w:rPr>
        <w:t>е</w:t>
      </w:r>
      <w:r w:rsidRPr="007E6514">
        <w:t xml:space="preserve">. </w:t>
      </w:r>
      <w:r>
        <w:t xml:space="preserve">их </w:t>
      </w:r>
      <w:r w:rsidRPr="007E6514">
        <w:t xml:space="preserve">ответы не спонтанны, а проходят </w:t>
      </w:r>
      <w:r>
        <w:t>«</w:t>
      </w:r>
      <w:r w:rsidRPr="007E6514">
        <w:t>самоцензуру</w:t>
      </w:r>
      <w:r>
        <w:t>»</w:t>
      </w:r>
      <w:r w:rsidRPr="007E6514">
        <w:t>. Факт расхождения между</w:t>
      </w:r>
      <w:r w:rsidR="00841541">
        <w:t xml:space="preserve"> </w:t>
      </w:r>
      <w:r w:rsidRPr="007E6514">
        <w:t>сознательными установками к пользованию языком</w:t>
      </w:r>
      <w:r>
        <w:t xml:space="preserve"> и </w:t>
      </w:r>
      <w:r w:rsidRPr="007E6514">
        <w:t>неконтролир</w:t>
      </w:r>
      <w:r w:rsidRPr="007E6514">
        <w:t>у</w:t>
      </w:r>
      <w:r w:rsidRPr="007E6514">
        <w:t>емой речевой деятельностью,</w:t>
      </w:r>
      <w:r>
        <w:t xml:space="preserve"> дающей отличные от </w:t>
      </w:r>
      <w:r w:rsidRPr="007E6514">
        <w:t>экспериментальных</w:t>
      </w:r>
      <w:r>
        <w:t xml:space="preserve"> данных результ</w:t>
      </w:r>
      <w:r>
        <w:t>а</w:t>
      </w:r>
      <w:r>
        <w:t>ты, известен и</w:t>
      </w:r>
      <w:r w:rsidR="00841541">
        <w:t xml:space="preserve"> </w:t>
      </w:r>
      <w:r w:rsidRPr="007E6514">
        <w:t>сф</w:t>
      </w:r>
      <w:r>
        <w:t>ормулирован</w:t>
      </w:r>
      <w:r w:rsidRPr="007E6514">
        <w:t xml:space="preserve"> У. Лабов</w:t>
      </w:r>
      <w:r>
        <w:t>о</w:t>
      </w:r>
      <w:r w:rsidRPr="007E6514">
        <w:t>м</w:t>
      </w:r>
      <w:r w:rsidR="00841541">
        <w:t xml:space="preserve"> </w:t>
      </w:r>
      <w:r w:rsidRPr="007E6514">
        <w:t>как</w:t>
      </w:r>
      <w:r w:rsidR="00841541">
        <w:t xml:space="preserve"> </w:t>
      </w:r>
      <w:r w:rsidRPr="007E6514">
        <w:t>«ассиметрия</w:t>
      </w:r>
      <w:r w:rsidR="00841541">
        <w:t xml:space="preserve"> </w:t>
      </w:r>
      <w:r w:rsidRPr="007E6514">
        <w:t>продукции и рецепции»</w:t>
      </w:r>
      <w:r>
        <w:t>. Р</w:t>
      </w:r>
      <w:r w:rsidRPr="007E6514">
        <w:t>у</w:t>
      </w:r>
      <w:r w:rsidRPr="007E6514">
        <w:t>с</w:t>
      </w:r>
      <w:r w:rsidRPr="007E6514">
        <w:t>скоязычный</w:t>
      </w:r>
      <w:r>
        <w:t xml:space="preserve"> пример расхождений: </w:t>
      </w:r>
      <w:r w:rsidRPr="007E6514">
        <w:t>при опросе респондент утверждает, что он говорит тОрты, аэропОрты,</w:t>
      </w:r>
      <w:r w:rsidR="00841541">
        <w:t xml:space="preserve"> </w:t>
      </w:r>
      <w:r>
        <w:t xml:space="preserve">диспЕтчеры, а </w:t>
      </w:r>
      <w:r w:rsidRPr="007E6514">
        <w:t>в спонтанной речи «выдает» тортЫ</w:t>
      </w:r>
      <w:r>
        <w:t xml:space="preserve">, </w:t>
      </w:r>
      <w:r w:rsidRPr="007E6514">
        <w:t>аэропортЫ</w:t>
      </w:r>
      <w:r>
        <w:t xml:space="preserve"> и ди</w:t>
      </w:r>
      <w:r>
        <w:t>с</w:t>
      </w:r>
      <w:r>
        <w:t>петчерА</w:t>
      </w:r>
      <w:r w:rsidRPr="007E6514">
        <w:t>.</w:t>
      </w:r>
      <w:r>
        <w:t xml:space="preserve"> Модификации метода скрытых масок в </w:t>
      </w:r>
      <w:r>
        <w:lastRenderedPageBreak/>
        <w:t>направлении</w:t>
      </w:r>
      <w:r w:rsidR="00841541">
        <w:t xml:space="preserve"> </w:t>
      </w:r>
      <w:r w:rsidRPr="007E6514">
        <w:t xml:space="preserve">более «экологичных» </w:t>
      </w:r>
      <w:r>
        <w:t>вар</w:t>
      </w:r>
      <w:r>
        <w:t>и</w:t>
      </w:r>
      <w:r>
        <w:t>антов принципиально задачу получения неконтролируемых спонтанных</w:t>
      </w:r>
      <w:r w:rsidRPr="007E6514">
        <w:t xml:space="preserve"> </w:t>
      </w:r>
      <w:r>
        <w:t>языковых оценок не решают, поэтому логично обращение к иному способу запроса данных: свободный а</w:t>
      </w:r>
      <w:r>
        <w:t>с</w:t>
      </w:r>
      <w:r>
        <w:t xml:space="preserve">социативный эксперимент </w:t>
      </w:r>
      <w:r w:rsidRPr="009515B4">
        <w:t xml:space="preserve">по </w:t>
      </w:r>
      <w:r>
        <w:t xml:space="preserve">самим </w:t>
      </w:r>
      <w:r w:rsidRPr="009515B4">
        <w:t>условиям проведения</w:t>
      </w:r>
      <w:r>
        <w:t xml:space="preserve"> (заданием мгновенно отреаг</w:t>
      </w:r>
      <w:r>
        <w:t>и</w:t>
      </w:r>
      <w:r>
        <w:t>ровать первым пришедшим в голову словом или цепочкой слов) позволяет, как будто, и</w:t>
      </w:r>
      <w:r>
        <w:t>з</w:t>
      </w:r>
      <w:r>
        <w:t xml:space="preserve">бежать этапа контролирования испытуемым своего ответа и </w:t>
      </w:r>
      <w:r w:rsidRPr="009515B4">
        <w:t>получ</w:t>
      </w:r>
      <w:r>
        <w:t>и</w:t>
      </w:r>
      <w:r w:rsidRPr="009515B4">
        <w:t xml:space="preserve">ть </w:t>
      </w:r>
      <w:r>
        <w:t>искомую индивид</w:t>
      </w:r>
      <w:r>
        <w:t>у</w:t>
      </w:r>
      <w:r>
        <w:t>ализированную оценочную реакцию.</w:t>
      </w:r>
    </w:p>
    <w:p w14:paraId="485D06DC" w14:textId="77777777" w:rsidR="00841541" w:rsidRDefault="006F27AD" w:rsidP="006F27AD">
      <w:r w:rsidRPr="009515B4">
        <w:t xml:space="preserve">Представленные в </w:t>
      </w:r>
      <w:r>
        <w:t xml:space="preserve">статье </w:t>
      </w:r>
      <w:r w:rsidRPr="009515B4">
        <w:t xml:space="preserve">данные </w:t>
      </w:r>
      <w:r w:rsidRPr="007E6514">
        <w:t>ассоциативного эксперимента</w:t>
      </w:r>
      <w:r>
        <w:t>:</w:t>
      </w:r>
    </w:p>
    <w:p w14:paraId="33DCFC64" w14:textId="7E81054C" w:rsidR="00841541" w:rsidRDefault="00B2547E" w:rsidP="00B2547E">
      <w:pPr>
        <w:tabs>
          <w:tab w:val="left" w:pos="720"/>
        </w:tabs>
        <w:ind w:left="720" w:hanging="360"/>
      </w:pPr>
      <w:r>
        <w:rPr>
          <w:rFonts w:ascii="Symbol" w:hAnsi="Symbol"/>
        </w:rPr>
        <w:t></w:t>
      </w:r>
      <w:r>
        <w:rPr>
          <w:rFonts w:ascii="Symbol" w:hAnsi="Symbol"/>
        </w:rPr>
        <w:tab/>
      </w:r>
      <w:r w:rsidR="006F27AD" w:rsidRPr="009515B4">
        <w:t>200 испытуемых старшего, среднего и младшего поколений</w:t>
      </w:r>
      <w:r w:rsidR="006F27AD">
        <w:t>.</w:t>
      </w:r>
    </w:p>
    <w:p w14:paraId="3FCB5355" w14:textId="279E49C6" w:rsidR="00841541" w:rsidRDefault="00B2547E" w:rsidP="00B2547E">
      <w:pPr>
        <w:tabs>
          <w:tab w:val="left" w:pos="720"/>
        </w:tabs>
        <w:ind w:left="720" w:hanging="360"/>
      </w:pPr>
      <w:r>
        <w:rPr>
          <w:rFonts w:ascii="Symbol" w:hAnsi="Symbol"/>
        </w:rPr>
        <w:t></w:t>
      </w:r>
      <w:r>
        <w:rPr>
          <w:rFonts w:ascii="Symbol" w:hAnsi="Symbol"/>
        </w:rPr>
        <w:tab/>
      </w:r>
      <w:r w:rsidR="006F27AD">
        <w:t>О</w:t>
      </w:r>
      <w:r w:rsidR="006F27AD" w:rsidRPr="009515B4">
        <w:t xml:space="preserve">бщее число ассоциаций -10 </w:t>
      </w:r>
      <w:r w:rsidR="006F27AD">
        <w:t>000</w:t>
      </w:r>
      <w:r w:rsidR="006F27AD" w:rsidRPr="009515B4">
        <w:t xml:space="preserve">, социально значимых </w:t>
      </w:r>
      <w:r w:rsidR="00841541">
        <w:t>—</w:t>
      </w:r>
      <w:r w:rsidR="006F27AD" w:rsidRPr="009515B4">
        <w:t xml:space="preserve"> 3608.</w:t>
      </w:r>
    </w:p>
    <w:p w14:paraId="7648B6E5" w14:textId="64C65456" w:rsidR="00841541" w:rsidRDefault="00B2547E" w:rsidP="00B2547E">
      <w:pPr>
        <w:tabs>
          <w:tab w:val="left" w:pos="720"/>
        </w:tabs>
        <w:ind w:left="720" w:hanging="360"/>
      </w:pPr>
      <w:r>
        <w:rPr>
          <w:rFonts w:ascii="Symbol" w:hAnsi="Symbol"/>
        </w:rPr>
        <w:t></w:t>
      </w:r>
      <w:r>
        <w:rPr>
          <w:rFonts w:ascii="Symbol" w:hAnsi="Symbol"/>
        </w:rPr>
        <w:tab/>
      </w:r>
      <w:r w:rsidR="006F27AD" w:rsidRPr="009515B4">
        <w:t>Материал</w:t>
      </w:r>
      <w:r w:rsidR="00841541">
        <w:t xml:space="preserve"> — </w:t>
      </w:r>
      <w:r w:rsidR="006F27AD" w:rsidRPr="009515B4">
        <w:t>44 стимула\20 широко употребительных</w:t>
      </w:r>
      <w:r w:rsidR="00841541">
        <w:t xml:space="preserve"> </w:t>
      </w:r>
      <w:r w:rsidR="006F27AD" w:rsidRPr="009515B4">
        <w:t>слов в не</w:t>
      </w:r>
      <w:r w:rsidR="006F27AD">
        <w:t>\</w:t>
      </w:r>
      <w:r w:rsidR="006F27AD" w:rsidRPr="009515B4">
        <w:t>нормативных а</w:t>
      </w:r>
      <w:r w:rsidR="006F27AD" w:rsidRPr="009515B4">
        <w:t>к</w:t>
      </w:r>
      <w:r w:rsidR="006F27AD" w:rsidRPr="009515B4">
        <w:t>центных вариантах</w:t>
      </w:r>
    </w:p>
    <w:p w14:paraId="0E5A6A7E" w14:textId="77777777" w:rsidR="004603DD" w:rsidRDefault="006F27AD" w:rsidP="006F27AD">
      <w:r w:rsidRPr="009515B4">
        <w:t>позволяют сопоставить</w:t>
      </w:r>
      <w:r w:rsidR="00841541">
        <w:t xml:space="preserve"> </w:t>
      </w:r>
      <w:r w:rsidRPr="009515B4">
        <w:t>оценочные категории, которыми оперируют носители яз</w:t>
      </w:r>
      <w:r w:rsidRPr="009515B4">
        <w:t>ы</w:t>
      </w:r>
      <w:r w:rsidRPr="009515B4">
        <w:t>ка</w:t>
      </w:r>
      <w:r>
        <w:t xml:space="preserve"> в этом эксперименте</w:t>
      </w:r>
      <w:r w:rsidRPr="009515B4">
        <w:t>,</w:t>
      </w:r>
      <w:r w:rsidR="00841541">
        <w:t xml:space="preserve"> </w:t>
      </w:r>
      <w:r w:rsidRPr="009515B4">
        <w:t>с</w:t>
      </w:r>
      <w:r w:rsidR="00841541">
        <w:t xml:space="preserve"> </w:t>
      </w:r>
      <w:r w:rsidRPr="009515B4">
        <w:t>оц</w:t>
      </w:r>
      <w:r>
        <w:t>еночными</w:t>
      </w:r>
      <w:r w:rsidRPr="009515B4">
        <w:t xml:space="preserve"> категориями </w:t>
      </w:r>
      <w:r>
        <w:t>метода скрытых масок, проанализ</w:t>
      </w:r>
      <w:r>
        <w:t>и</w:t>
      </w:r>
      <w:r>
        <w:t xml:space="preserve">ровать </w:t>
      </w:r>
      <w:r w:rsidRPr="009515B4">
        <w:t xml:space="preserve">их </w:t>
      </w:r>
      <w:r>
        <w:t xml:space="preserve">социальную </w:t>
      </w:r>
      <w:r w:rsidRPr="009515B4">
        <w:t>семантику и</w:t>
      </w:r>
      <w:r w:rsidR="00841541">
        <w:t xml:space="preserve"> </w:t>
      </w:r>
      <w:r>
        <w:t xml:space="preserve">способы обозначения </w:t>
      </w:r>
      <w:r w:rsidRPr="009515B4">
        <w:t>социальной маркированности стимула.</w:t>
      </w:r>
    </w:p>
    <w:p w14:paraId="5A42B65E" w14:textId="142C9B9C" w:rsidR="00841541" w:rsidRDefault="006F27AD" w:rsidP="006F27AD">
      <w:r>
        <w:t>На данном этапе получены следующие результаты:</w:t>
      </w:r>
    </w:p>
    <w:p w14:paraId="4C5B0D9D" w14:textId="77777777" w:rsidR="00841541" w:rsidRDefault="006F27AD" w:rsidP="006F27AD">
      <w:r>
        <w:t xml:space="preserve">1. данные ассоциативного эксперимента предоставляют </w:t>
      </w:r>
      <w:r w:rsidRPr="009515B4">
        <w:t xml:space="preserve">более </w:t>
      </w:r>
      <w:r w:rsidRPr="006B201E">
        <w:rPr>
          <w:rStyle w:val="Italic"/>
        </w:rPr>
        <w:t>богатый метаязык</w:t>
      </w:r>
      <w:r w:rsidRPr="009515B4">
        <w:t xml:space="preserve"> </w:t>
      </w:r>
      <w:r>
        <w:t>в области языковых оценок, чем набор оценочных</w:t>
      </w:r>
      <w:r w:rsidR="00841541">
        <w:t xml:space="preserve"> </w:t>
      </w:r>
      <w:r>
        <w:t>ярлыков, содержащийся в методике скрытых масок;</w:t>
      </w:r>
    </w:p>
    <w:p w14:paraId="5C26153A" w14:textId="77777777" w:rsidR="006F27AD" w:rsidRDefault="006F27AD" w:rsidP="006F27AD">
      <w:r>
        <w:t>2.</w:t>
      </w:r>
      <w:r w:rsidRPr="0073757A">
        <w:t xml:space="preserve"> </w:t>
      </w:r>
      <w:r w:rsidRPr="009515B4">
        <w:t>оценочные категории</w:t>
      </w:r>
      <w:r>
        <w:t>, используемые</w:t>
      </w:r>
      <w:r w:rsidR="00841541">
        <w:t xml:space="preserve"> </w:t>
      </w:r>
      <w:r>
        <w:t>при работе методом скрытых масок, пре</w:t>
      </w:r>
      <w:r>
        <w:t>д</w:t>
      </w:r>
      <w:r>
        <w:t xml:space="preserve">ставляют собой </w:t>
      </w:r>
      <w:r w:rsidRPr="006B201E">
        <w:rPr>
          <w:rStyle w:val="Italic"/>
        </w:rPr>
        <w:t>универсальные социопсихологические характеристики личности</w:t>
      </w:r>
      <w:r w:rsidRPr="009515B4">
        <w:t xml:space="preserve"> </w:t>
      </w:r>
      <w:r>
        <w:t>(комп</w:t>
      </w:r>
      <w:r>
        <w:t>е</w:t>
      </w:r>
      <w:r>
        <w:t xml:space="preserve">тентный, интеллектуальный, честолюбивый, ответственный) в противоположность </w:t>
      </w:r>
      <w:r w:rsidRPr="006B201E">
        <w:rPr>
          <w:rStyle w:val="Italic"/>
        </w:rPr>
        <w:t>л</w:t>
      </w:r>
      <w:r w:rsidRPr="006B201E">
        <w:rPr>
          <w:rStyle w:val="Italic"/>
        </w:rPr>
        <w:t>о</w:t>
      </w:r>
      <w:r w:rsidRPr="006B201E">
        <w:rPr>
          <w:rStyle w:val="Italic"/>
        </w:rPr>
        <w:t xml:space="preserve">кальным социокультурным типам </w:t>
      </w:r>
      <w:r>
        <w:t>(тетки из бухгалтерии, офисный планктон, тихие тре</w:t>
      </w:r>
      <w:r>
        <w:t>з</w:t>
      </w:r>
      <w:r>
        <w:t xml:space="preserve">вые слЕсари </w:t>
      </w:r>
      <w:r>
        <w:rPr>
          <w:lang w:val="en-US"/>
        </w:rPr>
        <w:t>VS</w:t>
      </w:r>
      <w:r>
        <w:t xml:space="preserve"> наши слесарЯ), которыми оперируют испытуемые в ассоциативном эк</w:t>
      </w:r>
      <w:r>
        <w:t>с</w:t>
      </w:r>
      <w:r>
        <w:t>перименте.</w:t>
      </w:r>
    </w:p>
    <w:p w14:paraId="3FF4333A" w14:textId="77777777" w:rsidR="00BF17BA" w:rsidRDefault="006F27AD" w:rsidP="006F27AD">
      <w:r>
        <w:t xml:space="preserve">3. в данных ассоциативного эксперимента частотны </w:t>
      </w:r>
      <w:r w:rsidRPr="00DB16B0">
        <w:t>два типа реакций: мета-оценочного типа и эмоционально-оценочного типа. Второй тип по форме ближе к речев</w:t>
      </w:r>
      <w:r w:rsidRPr="00DB16B0">
        <w:t>о</w:t>
      </w:r>
      <w:r w:rsidRPr="00DB16B0">
        <w:t>му действию.</w:t>
      </w:r>
    </w:p>
    <w:p w14:paraId="40E465B2" w14:textId="61A99BD2" w:rsidR="006F27AD" w:rsidRPr="002D597F" w:rsidRDefault="006F27AD" w:rsidP="002D597F">
      <w:pPr>
        <w:pStyle w:val="aa"/>
        <w:rPr>
          <w:lang w:val="en-US"/>
        </w:rPr>
      </w:pPr>
      <w:r w:rsidRPr="00AE2D43">
        <w:t>Литература</w:t>
      </w:r>
    </w:p>
    <w:p w14:paraId="151E3542" w14:textId="77777777" w:rsidR="006F27AD" w:rsidRPr="006F27AD" w:rsidRDefault="006F27AD" w:rsidP="002D597F">
      <w:pPr>
        <w:pStyle w:val="ac"/>
      </w:pPr>
      <w:r>
        <w:t>Фрумкина</w:t>
      </w:r>
      <w:r w:rsidRPr="008D6E35">
        <w:t xml:space="preserve"> </w:t>
      </w:r>
      <w:r w:rsidRPr="00841541">
        <w:rPr>
          <w:rFonts w:ascii="(?????????? ?????)" w:hAnsi="(?????????? ?????)"/>
        </w:rPr>
        <w:t>Р</w:t>
      </w:r>
      <w:r w:rsidR="00841541" w:rsidRPr="00841541">
        <w:rPr>
          <w:rFonts w:ascii="(?????????? ?????)" w:hAnsi="(?????????? ?????)"/>
        </w:rPr>
        <w:t>. </w:t>
      </w:r>
      <w:r w:rsidRPr="00841541">
        <w:rPr>
          <w:rFonts w:ascii="(?????????? ?????)" w:hAnsi="(?????????? ?????)"/>
        </w:rPr>
        <w:t>М</w:t>
      </w:r>
      <w:r w:rsidRPr="008D6E35">
        <w:t xml:space="preserve">. </w:t>
      </w:r>
      <w:r>
        <w:t>Психолингвистика</w:t>
      </w:r>
      <w:r w:rsidRPr="008D6E35">
        <w:t xml:space="preserve">. </w:t>
      </w:r>
      <w:r>
        <w:t>Москва</w:t>
      </w:r>
      <w:r w:rsidR="00841541">
        <w:t xml:space="preserve"> </w:t>
      </w:r>
      <w:r>
        <w:t>Academa</w:t>
      </w:r>
      <w:r w:rsidR="00841541">
        <w:t xml:space="preserve"> </w:t>
      </w:r>
      <w:r w:rsidRPr="006F27AD">
        <w:t xml:space="preserve">2001, </w:t>
      </w:r>
      <w:r>
        <w:t>c</w:t>
      </w:r>
      <w:r w:rsidRPr="006F27AD">
        <w:t>.206</w:t>
      </w:r>
    </w:p>
    <w:p w14:paraId="42EDE56A" w14:textId="77777777" w:rsidR="00841541" w:rsidRDefault="006F27AD" w:rsidP="002D597F">
      <w:pPr>
        <w:pStyle w:val="ac"/>
      </w:pPr>
      <w:r>
        <w:t>Giles</w:t>
      </w:r>
      <w:r w:rsidRPr="00756E8B">
        <w:t>,</w:t>
      </w:r>
      <w:r>
        <w:t xml:space="preserve"> H</w:t>
      </w:r>
      <w:r w:rsidRPr="00756E8B">
        <w:t xml:space="preserve"> </w:t>
      </w:r>
      <w:r>
        <w:t>and</w:t>
      </w:r>
      <w:r w:rsidRPr="00756E8B">
        <w:t xml:space="preserve"> </w:t>
      </w:r>
      <w:r>
        <w:t>Powesland</w:t>
      </w:r>
      <w:r w:rsidRPr="00756E8B">
        <w:t xml:space="preserve">, </w:t>
      </w:r>
      <w:r>
        <w:t>P</w:t>
      </w:r>
      <w:r w:rsidRPr="00756E8B">
        <w:t xml:space="preserve">. </w:t>
      </w:r>
      <w:r>
        <w:t>Speech</w:t>
      </w:r>
      <w:r w:rsidRPr="00756E8B">
        <w:t xml:space="preserve"> </w:t>
      </w:r>
      <w:r>
        <w:t>Style</w:t>
      </w:r>
      <w:r w:rsidRPr="00756E8B">
        <w:t xml:space="preserve"> </w:t>
      </w:r>
      <w:r>
        <w:t>and</w:t>
      </w:r>
      <w:r w:rsidRPr="00756E8B">
        <w:t xml:space="preserve"> </w:t>
      </w:r>
      <w:r>
        <w:t>Social</w:t>
      </w:r>
      <w:r w:rsidRPr="00756E8B">
        <w:t xml:space="preserve"> </w:t>
      </w:r>
      <w:r>
        <w:t>Evaluation. London</w:t>
      </w:r>
      <w:r w:rsidRPr="009C2BAB">
        <w:t xml:space="preserve">, </w:t>
      </w:r>
      <w:r>
        <w:t>Academic</w:t>
      </w:r>
      <w:r w:rsidRPr="009C2BAB">
        <w:t xml:space="preserve"> </w:t>
      </w:r>
      <w:r>
        <w:t>Press</w:t>
      </w:r>
      <w:r w:rsidRPr="009C2BAB">
        <w:t>, 1975</w:t>
      </w:r>
    </w:p>
    <w:p w14:paraId="3B86F571" w14:textId="77777777" w:rsidR="006F27AD" w:rsidRPr="006F27AD" w:rsidRDefault="006F27AD" w:rsidP="006F27AD">
      <w:pPr>
        <w:autoSpaceDE w:val="0"/>
        <w:autoSpaceDN w:val="0"/>
        <w:adjustRightInd w:val="0"/>
        <w:ind w:firstLine="708"/>
        <w:rPr>
          <w:rFonts w:ascii="TimesNewRoman,Bold" w:hAnsi="TimesNewRoman,Bold" w:cs="TimesNewRoman,Bold"/>
          <w:bCs/>
          <w:lang w:val="en-US"/>
        </w:rPr>
      </w:pPr>
    </w:p>
    <w:p w14:paraId="4382B309" w14:textId="77777777" w:rsidR="006F27AD" w:rsidRPr="00756E8B" w:rsidRDefault="006F27AD" w:rsidP="006F27AD">
      <w:pPr>
        <w:rPr>
          <w:lang w:val="en-US"/>
        </w:rPr>
      </w:pPr>
      <w:r w:rsidRPr="00756E8B">
        <w:rPr>
          <w:lang w:val="en-US"/>
        </w:rPr>
        <w:lastRenderedPageBreak/>
        <w:t>The free association test can be employed to address questions directly relevant to soci</w:t>
      </w:r>
      <w:r w:rsidRPr="00756E8B">
        <w:rPr>
          <w:lang w:val="en-US"/>
        </w:rPr>
        <w:t>o</w:t>
      </w:r>
      <w:r w:rsidRPr="00756E8B">
        <w:rPr>
          <w:lang w:val="en-US"/>
        </w:rPr>
        <w:t>linguistic study, such as eliciting informants’ spontaneous uncontrolled language attitudes in e</w:t>
      </w:r>
      <w:r w:rsidRPr="00756E8B">
        <w:rPr>
          <w:lang w:val="en-US"/>
        </w:rPr>
        <w:t>x</w:t>
      </w:r>
      <w:r w:rsidRPr="00756E8B">
        <w:rPr>
          <w:lang w:val="en-US"/>
        </w:rPr>
        <w:t>perimental research. Owing to its conduct requirements the FAT does not allow informants’ co</w:t>
      </w:r>
      <w:r w:rsidRPr="00756E8B">
        <w:rPr>
          <w:lang w:val="en-US"/>
        </w:rPr>
        <w:t>n</w:t>
      </w:r>
      <w:r w:rsidRPr="00756E8B">
        <w:rPr>
          <w:lang w:val="en-US"/>
        </w:rPr>
        <w:t>trolling their reactions to the stimulus (inevitable in matched guise technique experiments). The present article reports first observations of the data on language attitudes obtained through FAT. (200 Russian-speaking participants, 42 socially marked stimuli; total reactions 10 000; of them 3608 socially relevant). Preliminary results: the meta-language in FAT data is richer VS</w:t>
      </w:r>
      <w:r w:rsidR="00841541">
        <w:rPr>
          <w:lang w:val="en-US"/>
        </w:rPr>
        <w:t xml:space="preserve"> </w:t>
      </w:r>
      <w:r w:rsidRPr="00756E8B">
        <w:rPr>
          <w:lang w:val="en-US"/>
        </w:rPr>
        <w:t>MGT set of labels; uncontrolled</w:t>
      </w:r>
      <w:r w:rsidR="00841541">
        <w:rPr>
          <w:lang w:val="en-US"/>
        </w:rPr>
        <w:t xml:space="preserve"> </w:t>
      </w:r>
      <w:r w:rsidRPr="00756E8B">
        <w:rPr>
          <w:lang w:val="en-US"/>
        </w:rPr>
        <w:t>attitudinal</w:t>
      </w:r>
      <w:r w:rsidR="00841541">
        <w:rPr>
          <w:lang w:val="en-US"/>
        </w:rPr>
        <w:t xml:space="preserve"> </w:t>
      </w:r>
      <w:r w:rsidRPr="00756E8B">
        <w:rPr>
          <w:lang w:val="en-US"/>
        </w:rPr>
        <w:t>categories differ in quality from MGT labels.</w:t>
      </w:r>
    </w:p>
    <w:p w14:paraId="049241E0" w14:textId="77777777" w:rsidR="00BF17BA" w:rsidRDefault="00283A2C" w:rsidP="0001541F">
      <w:pPr>
        <w:pStyle w:val="a1"/>
        <w:rPr>
          <w:lang w:val="ru-RU"/>
        </w:rPr>
      </w:pPr>
      <w:r>
        <w:rPr>
          <w:lang w:val="ru-RU"/>
        </w:rPr>
        <w:t>Стилистика: динамические явления в современном русском языке и х</w:t>
      </w:r>
      <w:r>
        <w:rPr>
          <w:lang w:val="ru-RU"/>
        </w:rPr>
        <w:t>у</w:t>
      </w:r>
      <w:r>
        <w:rPr>
          <w:lang w:val="ru-RU"/>
        </w:rPr>
        <w:t>дожественных текстах</w:t>
      </w:r>
    </w:p>
    <w:p w14:paraId="24D7E759" w14:textId="5C49EBCA" w:rsidR="004F091B" w:rsidRPr="00EE2F7D" w:rsidRDefault="004F091B" w:rsidP="00A675CB">
      <w:pPr>
        <w:pStyle w:val="a2"/>
      </w:pPr>
      <w:r w:rsidRPr="00EE2F7D">
        <w:t xml:space="preserve">Клюшин </w:t>
      </w:r>
      <w:r w:rsidRPr="00841541">
        <w:rPr>
          <w:rFonts w:ascii="(?????????? ?????)" w:hAnsi="(?????????? ?????)"/>
        </w:rPr>
        <w:t>П</w:t>
      </w:r>
      <w:r w:rsidR="00841541" w:rsidRPr="00841541">
        <w:rPr>
          <w:rFonts w:ascii="(?????????? ?????)" w:hAnsi="(?????????? ?????)"/>
        </w:rPr>
        <w:t>. </w:t>
      </w:r>
      <w:r w:rsidRPr="00841541">
        <w:rPr>
          <w:rFonts w:ascii="(?????????? ?????)" w:hAnsi="(?????????? ?????)"/>
        </w:rPr>
        <w:t>В</w:t>
      </w:r>
      <w:r w:rsidRPr="00EE2F7D">
        <w:t>., независимый исследователь</w:t>
      </w:r>
      <w:r w:rsidR="00A675CB">
        <w:t xml:space="preserve">, </w:t>
      </w:r>
      <w:r w:rsidRPr="00EE2F7D">
        <w:t>Санкт-Петербург (Россия)</w:t>
      </w:r>
      <w:r w:rsidR="00461CFA">
        <w:t xml:space="preserve">, </w:t>
      </w:r>
      <w:r w:rsidRPr="00EE2F7D">
        <w:t xml:space="preserve">Маркасова </w:t>
      </w:r>
      <w:r w:rsidRPr="00841541">
        <w:rPr>
          <w:rFonts w:ascii="(?????????? ?????)" w:hAnsi="(?????????? ?????)"/>
        </w:rPr>
        <w:t>Е</w:t>
      </w:r>
      <w:r w:rsidR="00841541" w:rsidRPr="00841541">
        <w:rPr>
          <w:rFonts w:ascii="(?????????? ?????)" w:hAnsi="(?????????? ?????)"/>
        </w:rPr>
        <w:t>. </w:t>
      </w:r>
      <w:r w:rsidRPr="00841541">
        <w:rPr>
          <w:rFonts w:ascii="(?????????? ?????)" w:hAnsi="(?????????? ?????)"/>
        </w:rPr>
        <w:t>В</w:t>
      </w:r>
      <w:r w:rsidRPr="00EE2F7D">
        <w:t>.</w:t>
      </w:r>
      <w:r w:rsidRPr="00EE2F7D">
        <w:rPr>
          <w:bCs/>
        </w:rPr>
        <w:t xml:space="preserve"> , д.</w:t>
      </w:r>
      <w:r w:rsidRPr="00EE2F7D">
        <w:rPr>
          <w:bCs/>
          <w:lang w:val="en-US"/>
        </w:rPr>
        <w:t> </w:t>
      </w:r>
      <w:r w:rsidR="00A675CB">
        <w:rPr>
          <w:bCs/>
        </w:rPr>
        <w:t xml:space="preserve">филол. н., </w:t>
      </w:r>
      <w:r w:rsidRPr="00EE2F7D">
        <w:rPr>
          <w:bCs/>
        </w:rPr>
        <w:t>Санкт</w:t>
      </w:r>
      <w:r w:rsidR="00A675CB">
        <w:rPr>
          <w:bCs/>
        </w:rPr>
        <w:t xml:space="preserve">-Петербургский государственный </w:t>
      </w:r>
      <w:r w:rsidRPr="00EE2F7D">
        <w:rPr>
          <w:bCs/>
        </w:rPr>
        <w:t>университет (Россия)</w:t>
      </w:r>
    </w:p>
    <w:p w14:paraId="59316A2E" w14:textId="34F452E3" w:rsidR="00841541" w:rsidRDefault="004F091B" w:rsidP="00A675CB">
      <w:pPr>
        <w:pStyle w:val="a8"/>
      </w:pPr>
      <w:r w:rsidRPr="00EE2F7D">
        <w:t>СЕМАНТИКА КОНСТРУКЦИИ</w:t>
      </w:r>
      <w:r w:rsidR="00A675CB">
        <w:t xml:space="preserve"> </w:t>
      </w:r>
      <w:r w:rsidRPr="00EE2F7D">
        <w:t>«НЕ+ЛИЧНОЕ МЕСТОИМЕНИЕ+ЛИ»</w:t>
      </w:r>
      <w:r>
        <w:t xml:space="preserve"> В РУССКОМ ЯЗЫКЕ</w:t>
      </w:r>
      <w:r w:rsidR="009A3851">
        <w:rPr>
          <w:rStyle w:val="FootnoteReference"/>
          <w:color w:val="262626"/>
        </w:rPr>
        <w:footnoteReference w:id="23"/>
      </w:r>
    </w:p>
    <w:p w14:paraId="7CB2034D" w14:textId="77777777" w:rsidR="00841541" w:rsidRDefault="004F091B" w:rsidP="00A675CB">
      <w:r w:rsidRPr="00EE2F7D">
        <w:t>Конструкция «не + личное местоимение + ли» умеренно распространена в худож</w:t>
      </w:r>
      <w:r w:rsidRPr="00EE2F7D">
        <w:t>е</w:t>
      </w:r>
      <w:r w:rsidRPr="00EE2F7D">
        <w:t>ственной литературе и публицистике и слабо представлена в устном повседневном общ</w:t>
      </w:r>
      <w:r w:rsidRPr="00EE2F7D">
        <w:t>е</w:t>
      </w:r>
      <w:r w:rsidRPr="00EE2F7D">
        <w:t>нии. Это можно увидеть на материале Национального корпуса русского языка (НКРЯ) и Звукового корпуса русского языка «Один речевой день» (ОРД).</w:t>
      </w:r>
    </w:p>
    <w:p w14:paraId="54358C58" w14:textId="77777777" w:rsidR="00841541" w:rsidRDefault="004F091B" w:rsidP="00FF5DF2">
      <w:pPr>
        <w:pStyle w:val="BodyText"/>
        <w:rPr>
          <w:color w:val="262626"/>
        </w:rPr>
      </w:pPr>
      <w:r w:rsidRPr="00EE2F7D">
        <w:rPr>
          <w:color w:val="262626"/>
        </w:rPr>
        <w:t xml:space="preserve">Словари указывают, что частица ЛИ </w:t>
      </w:r>
      <w:r w:rsidRPr="00EE2F7D">
        <w:rPr>
          <w:lang w:eastAsia="en-US"/>
        </w:rPr>
        <w:t>употребляется для усиления вопросительности и для выражения сомнения, удивления [Ефремова, 2004, 267]. Функция «усиления» в</w:t>
      </w:r>
      <w:r w:rsidRPr="00EE2F7D">
        <w:rPr>
          <w:lang w:eastAsia="en-US"/>
        </w:rPr>
        <w:t>о</w:t>
      </w:r>
      <w:r w:rsidRPr="00EE2F7D">
        <w:rPr>
          <w:lang w:eastAsia="en-US"/>
        </w:rPr>
        <w:t xml:space="preserve">площается также в особой мелодике местоимения, стоящего между двумя частицами: оно произносится с повышением тона, что может стать конфликтогенным фактором в живом общении. </w:t>
      </w:r>
      <w:r w:rsidRPr="00EE2F7D">
        <w:rPr>
          <w:color w:val="262626"/>
        </w:rPr>
        <w:t>Если две частицы (НЕ и ЛИ) опоясывают личное местоимение, создаётся ситу</w:t>
      </w:r>
      <w:r w:rsidRPr="00EE2F7D">
        <w:rPr>
          <w:color w:val="262626"/>
        </w:rPr>
        <w:t>а</w:t>
      </w:r>
      <w:r w:rsidRPr="00EE2F7D">
        <w:rPr>
          <w:color w:val="262626"/>
        </w:rPr>
        <w:t xml:space="preserve">ция, когда адресант занимает </w:t>
      </w:r>
      <w:r>
        <w:rPr>
          <w:color w:val="262626"/>
        </w:rPr>
        <w:t>«сильную»</w:t>
      </w:r>
      <w:r w:rsidRPr="00EE2F7D">
        <w:rPr>
          <w:color w:val="262626"/>
        </w:rPr>
        <w:t xml:space="preserve"> позицию: его вопрос уже содержит намёк на ожидаемый ответ адресата. Отрицательная частица НЕ ставит адресата в</w:t>
      </w:r>
      <w:r w:rsidR="00841541">
        <w:rPr>
          <w:color w:val="262626"/>
        </w:rPr>
        <w:t xml:space="preserve"> </w:t>
      </w:r>
      <w:r w:rsidRPr="00EE2F7D">
        <w:rPr>
          <w:color w:val="262626"/>
        </w:rPr>
        <w:t>неловкое пол</w:t>
      </w:r>
      <w:r w:rsidRPr="00EE2F7D">
        <w:rPr>
          <w:color w:val="262626"/>
        </w:rPr>
        <w:t>о</w:t>
      </w:r>
      <w:r w:rsidRPr="00EE2F7D">
        <w:rPr>
          <w:color w:val="262626"/>
        </w:rPr>
        <w:t>жение: он вынужден согласиться с адресантом. Частица ЛИ «усиливает вопросительный характер предложения». Не случайно местоимения второго лица используются в этой конструкции чаще прочих, причем ТЫ чаще, чем ВЫ.</w:t>
      </w:r>
    </w:p>
    <w:p w14:paraId="2555F10D" w14:textId="77777777" w:rsidR="00841541" w:rsidRDefault="004F091B" w:rsidP="00FF5DF2">
      <w:pPr>
        <w:pStyle w:val="BodyText"/>
      </w:pPr>
      <w:r w:rsidRPr="00EE2F7D">
        <w:lastRenderedPageBreak/>
        <w:t>Конструкций, содержащих личное местоимение в прямом падеже, больше, чем конструкций, содержащих местоимения в косвенных падежах. Это обусловлено коммун</w:t>
      </w:r>
      <w:r w:rsidRPr="00EE2F7D">
        <w:t>и</w:t>
      </w:r>
      <w:r w:rsidRPr="00EE2F7D">
        <w:t>кативной задачей лица, в речь которого она включена: конструкция служит для устано</w:t>
      </w:r>
      <w:r w:rsidRPr="00EE2F7D">
        <w:t>в</w:t>
      </w:r>
      <w:r w:rsidRPr="00EE2F7D">
        <w:t>ления прямого контакта адресанта и адресата, говорящий использует её для непосре</w:t>
      </w:r>
      <w:r w:rsidRPr="00EE2F7D">
        <w:t>д</w:t>
      </w:r>
      <w:r w:rsidRPr="00EE2F7D">
        <w:t>ственного обращения к собеседнику.</w:t>
      </w:r>
    </w:p>
    <w:p w14:paraId="6D0D3478" w14:textId="77777777" w:rsidR="004F091B" w:rsidRPr="00EE2F7D" w:rsidRDefault="004F091B" w:rsidP="00FF5DF2">
      <w:pPr>
        <w:pStyle w:val="BodyText"/>
      </w:pPr>
      <w:r w:rsidRPr="00EE2F7D">
        <w:t>В большинстве случаев конструкция служит средством выражения частной прете</w:t>
      </w:r>
      <w:r w:rsidRPr="00EE2F7D">
        <w:t>н</w:t>
      </w:r>
      <w:r w:rsidRPr="00EE2F7D">
        <w:t>зии или общего недовольства деятельностью адресата. Исключением является констру</w:t>
      </w:r>
      <w:r w:rsidRPr="00EE2F7D">
        <w:t>к</w:t>
      </w:r>
      <w:r w:rsidRPr="00EE2F7D">
        <w:t>ция НЕ Я ЛИ, служащая для выражения подчеркнутого превосходства говорящего над а</w:t>
      </w:r>
      <w:r w:rsidRPr="00EE2F7D">
        <w:t>д</w:t>
      </w:r>
      <w:r w:rsidRPr="00EE2F7D">
        <w:t>ресатом. Например: «Не я ли твердил тебе, что ты до сих пор хотел жить такою жизнию, какой нет?» (</w:t>
      </w:r>
      <w:r w:rsidRPr="00841541">
        <w:rPr>
          <w:rFonts w:ascii="(?????????? ?????)" w:hAnsi="(?????????? ?????)"/>
        </w:rPr>
        <w:t>И</w:t>
      </w:r>
      <w:r w:rsidR="00841541" w:rsidRPr="00841541">
        <w:rPr>
          <w:rFonts w:ascii="(?????????? ?????)" w:hAnsi="(?????????? ?????)"/>
        </w:rPr>
        <w:t>. </w:t>
      </w:r>
      <w:r w:rsidRPr="00841541">
        <w:rPr>
          <w:rFonts w:ascii="(?????????? ?????)" w:hAnsi="(?????????? ?????)"/>
        </w:rPr>
        <w:t>А</w:t>
      </w:r>
      <w:r w:rsidRPr="00EE2F7D">
        <w:t>. Гончаров). Аналогичным образом ведет себя местоимение МЫ, сл</w:t>
      </w:r>
      <w:r w:rsidRPr="00EE2F7D">
        <w:t>у</w:t>
      </w:r>
      <w:r w:rsidRPr="00EE2F7D">
        <w:t>жащее в подобных конструкциях для выражения идеи солидаризации с адресатом («не мы ли с тобой всех предупреждали») или с незримыми, но существующими союзниками а</w:t>
      </w:r>
      <w:r w:rsidRPr="00EE2F7D">
        <w:t>д</w:t>
      </w:r>
      <w:r w:rsidRPr="00EE2F7D">
        <w:t>ресанта («не мы ли вас предупреждали»). Конструкции с местоимением МЫ коммуник</w:t>
      </w:r>
      <w:r w:rsidRPr="00EE2F7D">
        <w:t>а</w:t>
      </w:r>
      <w:r w:rsidRPr="00EE2F7D">
        <w:t>тивно менее конфронтационны, чем их аналоги с местоимениями Я и ТЫ.</w:t>
      </w:r>
    </w:p>
    <w:p w14:paraId="168C46EB" w14:textId="57568C42" w:rsidR="004F091B" w:rsidRPr="00EE2F7D" w:rsidRDefault="004F091B" w:rsidP="00FF5DF2">
      <w:pPr>
        <w:pStyle w:val="BodyText"/>
      </w:pPr>
      <w:r w:rsidRPr="00EE2F7D">
        <w:t>Интересен исторический аспект распределения позитивной и негативной коннот</w:t>
      </w:r>
      <w:r w:rsidRPr="00EE2F7D">
        <w:t>а</w:t>
      </w:r>
      <w:r w:rsidRPr="00EE2F7D">
        <w:t>ции в исследуемой конструкции. До середины девятнадцатого века она использовалась как для выражения восхищения адресатом, так и для обвинения адресата.</w:t>
      </w:r>
      <w:r w:rsidR="00841541">
        <w:t xml:space="preserve"> </w:t>
      </w:r>
      <w:r w:rsidRPr="00EE2F7D">
        <w:t>В двадцатом в</w:t>
      </w:r>
      <w:r w:rsidRPr="00EE2F7D">
        <w:t>е</w:t>
      </w:r>
      <w:r w:rsidRPr="00EE2F7D">
        <w:t>ке для прозаических контекстов преобладающей является отрицательная коннотация. Например: «Не ты ли собирался бросить меня под колеса бензовоза, сбить машиной?» (</w:t>
      </w:r>
      <w:r w:rsidRPr="00841541">
        <w:rPr>
          <w:rFonts w:ascii="(?????????? ?????)" w:hAnsi="(?????????? ?????)"/>
        </w:rPr>
        <w:t>И</w:t>
      </w:r>
      <w:r w:rsidR="00841541" w:rsidRPr="00841541">
        <w:rPr>
          <w:rFonts w:ascii="(?????????? ?????)" w:hAnsi="(?????????? ?????)"/>
        </w:rPr>
        <w:t>. </w:t>
      </w:r>
      <w:r w:rsidRPr="00841541">
        <w:rPr>
          <w:rFonts w:ascii="(?????????? ?????)" w:hAnsi="(?????????? ?????)"/>
        </w:rPr>
        <w:t>Е</w:t>
      </w:r>
      <w:r w:rsidRPr="00EE2F7D">
        <w:t>фимов).</w:t>
      </w:r>
      <w:r w:rsidR="00841541">
        <w:t xml:space="preserve"> </w:t>
      </w:r>
      <w:r w:rsidRPr="00EE2F7D">
        <w:t>При этом в поэзии конструкция «не+личное местоимение+ли» сохраняет связь с высокой тематикой и по-прежнему служит средством выражения восхищения или преклонения перед адресатом. Например: «Не ты ли душу оживишь?» (</w:t>
      </w:r>
      <w:r w:rsidRPr="00841541">
        <w:rPr>
          <w:rFonts w:ascii="(?????????? ?????)" w:hAnsi="(?????????? ?????)"/>
        </w:rPr>
        <w:t>А</w:t>
      </w:r>
      <w:r w:rsidR="00841541" w:rsidRPr="00841541">
        <w:rPr>
          <w:rFonts w:ascii="(?????????? ?????)" w:hAnsi="(?????????? ?????)"/>
        </w:rPr>
        <w:t>. </w:t>
      </w:r>
      <w:r w:rsidRPr="00841541">
        <w:rPr>
          <w:rFonts w:ascii="(?????????? ?????)" w:hAnsi="(?????????? ?????)"/>
        </w:rPr>
        <w:t>Б</w:t>
      </w:r>
      <w:r w:rsidRPr="00EE2F7D">
        <w:t>лок)</w:t>
      </w:r>
    </w:p>
    <w:p w14:paraId="1E895780" w14:textId="77777777" w:rsidR="004F091B" w:rsidRPr="00EE2F7D" w:rsidRDefault="004F091B" w:rsidP="00E142DD">
      <w:pPr>
        <w:pStyle w:val="aa"/>
      </w:pPr>
      <w:r w:rsidRPr="00EE2F7D">
        <w:t>Литература:</w:t>
      </w:r>
    </w:p>
    <w:p w14:paraId="15EE90D6" w14:textId="77777777" w:rsidR="00841541" w:rsidRDefault="004F091B" w:rsidP="00E142DD">
      <w:pPr>
        <w:pStyle w:val="ac"/>
      </w:pPr>
      <w:r w:rsidRPr="00EE2F7D">
        <w:t xml:space="preserve">Толковый словарь служебных частей речи русского языка. / Под ред. </w:t>
      </w:r>
      <w:r w:rsidRPr="00841541">
        <w:rPr>
          <w:rFonts w:ascii="(?????????? ?????)" w:hAnsi="(?????????? ?????)"/>
        </w:rPr>
        <w:t>Т</w:t>
      </w:r>
      <w:r w:rsidR="00841541" w:rsidRPr="00841541">
        <w:rPr>
          <w:rFonts w:ascii="(?????????? ?????)" w:hAnsi="(?????????? ?????)"/>
        </w:rPr>
        <w:t>. </w:t>
      </w:r>
      <w:r w:rsidRPr="00841541">
        <w:rPr>
          <w:rFonts w:ascii="(?????????? ?????)" w:hAnsi="(?????????? ?????)"/>
        </w:rPr>
        <w:t>Ф</w:t>
      </w:r>
      <w:r w:rsidRPr="00EE2F7D">
        <w:t>.Ефремовой. М., 2004. С.267.</w:t>
      </w:r>
      <w:r w:rsidR="00841541">
        <w:t xml:space="preserve"> </w:t>
      </w:r>
    </w:p>
    <w:p w14:paraId="7C371238" w14:textId="77777777" w:rsidR="004F091B" w:rsidRPr="00EE2F7D" w:rsidRDefault="004F091B" w:rsidP="00E142DD">
      <w:pPr>
        <w:pStyle w:val="ac"/>
      </w:pPr>
      <w:r w:rsidRPr="00EE2F7D">
        <w:t>Объяснительный словарь русского языка: Структурные слова: Предлоги. Союзы. Частицы. Междометия. Вводные слова. Местоимения. Числительные. Связочные глаголы. Под ред. В. В. Морковкина. 2-е изд. М., 2003.</w:t>
      </w:r>
    </w:p>
    <w:p w14:paraId="67C2DC30" w14:textId="77777777" w:rsidR="00841541" w:rsidRDefault="004F091B" w:rsidP="00E142DD">
      <w:pPr>
        <w:pStyle w:val="ac"/>
      </w:pPr>
      <w:r w:rsidRPr="00EE2F7D">
        <w:t xml:space="preserve">Национальный корпус русского языка. </w:t>
      </w:r>
      <w:r w:rsidRPr="00EE2F7D">
        <w:rPr>
          <w:bCs/>
        </w:rPr>
        <w:t>http://ww</w:t>
      </w:r>
      <w:r w:rsidRPr="00841541">
        <w:rPr>
          <w:rFonts w:ascii="(?????????? ?????)" w:hAnsi="(?????????? ?????)"/>
          <w:bCs/>
        </w:rPr>
        <w:t>w</w:t>
      </w:r>
      <w:r w:rsidR="00841541" w:rsidRPr="00841541">
        <w:rPr>
          <w:rFonts w:ascii="(?????????? ?????)" w:hAnsi="(?????????? ?????)"/>
          <w:bCs/>
        </w:rPr>
        <w:t>. </w:t>
      </w:r>
      <w:r w:rsidRPr="00841541">
        <w:rPr>
          <w:rFonts w:ascii="(?????????? ?????)" w:hAnsi="(?????????? ?????)"/>
          <w:bCs/>
        </w:rPr>
        <w:t>r</w:t>
      </w:r>
      <w:r w:rsidRPr="00EE2F7D">
        <w:rPr>
          <w:bCs/>
        </w:rPr>
        <w:t>uscorpor</w:t>
      </w:r>
      <w:r w:rsidRPr="00841541">
        <w:rPr>
          <w:rFonts w:ascii="(?????????? ?????)" w:hAnsi="(?????????? ?????)"/>
          <w:bCs/>
        </w:rPr>
        <w:t>a</w:t>
      </w:r>
      <w:r w:rsidR="00841541" w:rsidRPr="00841541">
        <w:rPr>
          <w:rFonts w:ascii="(?????????? ?????)" w:hAnsi="(?????????? ?????)"/>
          <w:bCs/>
        </w:rPr>
        <w:t>. </w:t>
      </w:r>
      <w:r w:rsidRPr="00841541">
        <w:rPr>
          <w:rFonts w:ascii="(?????????? ?????)" w:hAnsi="(?????????? ?????)"/>
          <w:bCs/>
        </w:rPr>
        <w:t>r</w:t>
      </w:r>
      <w:r w:rsidRPr="00EE2F7D">
        <w:rPr>
          <w:bCs/>
        </w:rPr>
        <w:t>u/search-mai</w:t>
      </w:r>
      <w:r w:rsidRPr="00841541">
        <w:rPr>
          <w:rFonts w:ascii="(?????????? ?????)" w:hAnsi="(?????????? ?????)"/>
          <w:bCs/>
        </w:rPr>
        <w:t>n</w:t>
      </w:r>
      <w:r w:rsidR="00841541" w:rsidRPr="00841541">
        <w:rPr>
          <w:rFonts w:ascii="(?????????? ?????)" w:hAnsi="(?????????? ?????)"/>
          <w:bCs/>
        </w:rPr>
        <w:t>. </w:t>
      </w:r>
      <w:r w:rsidRPr="00841541">
        <w:rPr>
          <w:rFonts w:ascii="(?????????? ?????)" w:hAnsi="(?????????? ?????)"/>
          <w:bCs/>
        </w:rPr>
        <w:t>h</w:t>
      </w:r>
      <w:r w:rsidRPr="00EE2F7D">
        <w:rPr>
          <w:bCs/>
        </w:rPr>
        <w:t>tml</w:t>
      </w:r>
    </w:p>
    <w:p w14:paraId="56B3F50A" w14:textId="40790554" w:rsidR="004F091B" w:rsidRDefault="004F091B" w:rsidP="00E142DD">
      <w:pPr>
        <w:pStyle w:val="a2"/>
        <w:rPr>
          <w:lang w:val="en-US"/>
        </w:rPr>
      </w:pPr>
      <w:r>
        <w:rPr>
          <w:lang w:val="en-US"/>
        </w:rPr>
        <w:lastRenderedPageBreak/>
        <w:t xml:space="preserve">Klyushin </w:t>
      </w:r>
      <w:r w:rsidRPr="00841541">
        <w:rPr>
          <w:rFonts w:ascii="(?????????? ?????)" w:hAnsi="(?????????? ?????)"/>
          <w:lang w:val="en-US"/>
        </w:rPr>
        <w:t>P</w:t>
      </w:r>
      <w:r w:rsidR="00841541" w:rsidRPr="00841541">
        <w:rPr>
          <w:rFonts w:ascii="(?????????? ?????)" w:hAnsi="(?????????? ?????)"/>
          <w:lang w:val="en-US"/>
        </w:rPr>
        <w:t>. </w:t>
      </w:r>
      <w:r w:rsidRPr="00841541">
        <w:rPr>
          <w:rFonts w:ascii="(?????????? ?????)" w:hAnsi="(?????????? ?????)"/>
          <w:lang w:val="en-US"/>
        </w:rPr>
        <w:t>V</w:t>
      </w:r>
      <w:r>
        <w:rPr>
          <w:lang w:val="en-US"/>
        </w:rPr>
        <w:t>.</w:t>
      </w:r>
      <w:r w:rsidR="00E142DD">
        <w:rPr>
          <w:lang w:val="en-US"/>
        </w:rPr>
        <w:t xml:space="preserve">, </w:t>
      </w:r>
      <w:r>
        <w:rPr>
          <w:lang w:val="en-US"/>
        </w:rPr>
        <w:t xml:space="preserve">Markasova </w:t>
      </w:r>
      <w:r w:rsidRPr="00841541">
        <w:rPr>
          <w:rFonts w:ascii="(?????????? ?????)" w:hAnsi="(?????????? ?????)"/>
          <w:lang w:val="en-US"/>
        </w:rPr>
        <w:t>E</w:t>
      </w:r>
      <w:r w:rsidR="00841541" w:rsidRPr="00841541">
        <w:rPr>
          <w:rFonts w:ascii="(?????????? ?????)" w:hAnsi="(?????????? ?????)"/>
          <w:lang w:val="en-US"/>
        </w:rPr>
        <w:t>. </w:t>
      </w:r>
      <w:r w:rsidRPr="00841541">
        <w:rPr>
          <w:rFonts w:ascii="(?????????? ?????)" w:hAnsi="(?????????? ?????)"/>
          <w:lang w:val="en-US"/>
        </w:rPr>
        <w:t>V</w:t>
      </w:r>
      <w:r>
        <w:rPr>
          <w:lang w:val="en-US"/>
        </w:rPr>
        <w:t>.</w:t>
      </w:r>
    </w:p>
    <w:p w14:paraId="4A55EA07" w14:textId="77777777" w:rsidR="004F091B" w:rsidRPr="001450F2" w:rsidRDefault="004F091B" w:rsidP="00E142DD">
      <w:pPr>
        <w:pStyle w:val="a5"/>
      </w:pPr>
      <w:r w:rsidRPr="001450F2">
        <w:t>T</w:t>
      </w:r>
      <w:r>
        <w:t>НE SEMANTICS OF THE CONSTRUCTION</w:t>
      </w:r>
      <w:r w:rsidR="00841541">
        <w:t xml:space="preserve"> </w:t>
      </w:r>
      <w:r w:rsidRPr="001450F2">
        <w:t>«</w:t>
      </w:r>
      <w:r>
        <w:t>NEGATIVE PARTICLE</w:t>
      </w:r>
      <w:r w:rsidRPr="001450F2">
        <w:t xml:space="preserve"> +</w:t>
      </w:r>
      <w:r w:rsidR="00841541">
        <w:t xml:space="preserve"> </w:t>
      </w:r>
      <w:r>
        <w:t>PERSONAL PRONOUN</w:t>
      </w:r>
      <w:r w:rsidRPr="001450F2">
        <w:t xml:space="preserve"> + </w:t>
      </w:r>
      <w:r>
        <w:t>INTENSIFYING PARTICLE» IN</w:t>
      </w:r>
      <w:r w:rsidRPr="001450F2">
        <w:t xml:space="preserve"> R</w:t>
      </w:r>
      <w:r>
        <w:t>USSIAN</w:t>
      </w:r>
      <w:r w:rsidRPr="001450F2">
        <w:t>.</w:t>
      </w:r>
    </w:p>
    <w:p w14:paraId="5E71E111" w14:textId="7DCE40AD" w:rsidR="00283A2C" w:rsidRPr="00E142DD" w:rsidRDefault="004F091B" w:rsidP="00E142DD">
      <w:pPr>
        <w:pStyle w:val="a6"/>
        <w:rPr>
          <w:lang w:val="en-US"/>
        </w:rPr>
      </w:pPr>
      <w:r w:rsidRPr="001450F2">
        <w:rPr>
          <w:lang w:val="en-US"/>
        </w:rPr>
        <w:t>The report deals with the usage of the construction in Russian written texts and everyday communication. It</w:t>
      </w:r>
      <w:r w:rsidR="00841541">
        <w:rPr>
          <w:lang w:val="en-US"/>
        </w:rPr>
        <w:t xml:space="preserve"> </w:t>
      </w:r>
      <w:r w:rsidRPr="001450F2">
        <w:rPr>
          <w:lang w:val="en-US"/>
        </w:rPr>
        <w:t>used to serve for</w:t>
      </w:r>
      <w:r w:rsidR="00841541">
        <w:rPr>
          <w:lang w:val="en-US"/>
        </w:rPr>
        <w:t xml:space="preserve"> </w:t>
      </w:r>
      <w:r w:rsidRPr="001450F2">
        <w:rPr>
          <w:lang w:val="en-US"/>
        </w:rPr>
        <w:t xml:space="preserve">expressing of polar addresser’s emotions (admiration for an addressee or indignation about addressee’s conduct) in the 18-1st half of 19 century. In the </w:t>
      </w:r>
      <w:r w:rsidRPr="00B93CFE">
        <w:rPr>
          <w:lang w:val="en-US"/>
        </w:rPr>
        <w:t>20</w:t>
      </w:r>
      <w:r w:rsidRPr="001450F2">
        <w:rPr>
          <w:lang w:val="en-US"/>
        </w:rPr>
        <w:t xml:space="preserve">th century the availability of positive connotation reduced in usage of the construction in oral speech. </w:t>
      </w:r>
      <w:r w:rsidRPr="00B93CFE">
        <w:rPr>
          <w:lang w:val="en-US"/>
        </w:rPr>
        <w:t>However, it still exists in Russian poetry.</w:t>
      </w:r>
    </w:p>
    <w:p w14:paraId="3009F8F3" w14:textId="388AC051" w:rsidR="00EC59AC" w:rsidRPr="00E142DD" w:rsidRDefault="00EC59AC" w:rsidP="00E142DD">
      <w:pPr>
        <w:pStyle w:val="a2"/>
        <w:rPr>
          <w:lang w:val="en-US"/>
        </w:rPr>
      </w:pPr>
      <w:r w:rsidRPr="00FC69BE">
        <w:t>Ю</w:t>
      </w:r>
      <w:r w:rsidRPr="003359A5">
        <w:rPr>
          <w:lang w:val="en-US"/>
        </w:rPr>
        <w:t>. </w:t>
      </w:r>
      <w:r>
        <w:t>М</w:t>
      </w:r>
      <w:r w:rsidRPr="003359A5">
        <w:rPr>
          <w:lang w:val="en-US"/>
        </w:rPr>
        <w:t>. </w:t>
      </w:r>
      <w:r w:rsidRPr="00FC69BE">
        <w:t>Кувшинская</w:t>
      </w:r>
      <w:r w:rsidRPr="003359A5">
        <w:rPr>
          <w:lang w:val="en-US"/>
        </w:rPr>
        <w:t xml:space="preserve">, </w:t>
      </w:r>
      <w:r>
        <w:t>канд</w:t>
      </w:r>
      <w:r w:rsidRPr="003359A5">
        <w:rPr>
          <w:lang w:val="en-US"/>
        </w:rPr>
        <w:t>. </w:t>
      </w:r>
      <w:r>
        <w:t>филол</w:t>
      </w:r>
      <w:r w:rsidRPr="003359A5">
        <w:rPr>
          <w:lang w:val="en-US"/>
        </w:rPr>
        <w:t>. </w:t>
      </w:r>
      <w:r>
        <w:t>н</w:t>
      </w:r>
      <w:r w:rsidRPr="003359A5">
        <w:rPr>
          <w:lang w:val="en-US"/>
        </w:rPr>
        <w:t>.,</w:t>
      </w:r>
      <w:r w:rsidR="00E142DD">
        <w:rPr>
          <w:lang w:val="en-US"/>
        </w:rPr>
        <w:t xml:space="preserve"> </w:t>
      </w:r>
      <w:r w:rsidRPr="00FC69BE">
        <w:t>Н</w:t>
      </w:r>
      <w:r>
        <w:t>ациональный исследовательский</w:t>
      </w:r>
      <w:r w:rsidR="00E142DD">
        <w:t xml:space="preserve"> </w:t>
      </w:r>
      <w:r>
        <w:t>Университет</w:t>
      </w:r>
      <w:r w:rsidR="00841541">
        <w:t xml:space="preserve"> — </w:t>
      </w:r>
      <w:r w:rsidRPr="00FC69BE">
        <w:t>В</w:t>
      </w:r>
      <w:r>
        <w:t>ысшая школа экономики</w:t>
      </w:r>
      <w:r w:rsidR="00E142DD">
        <w:t xml:space="preserve"> </w:t>
      </w:r>
      <w:r>
        <w:t>(Москва, Россия)</w:t>
      </w:r>
    </w:p>
    <w:p w14:paraId="63603198" w14:textId="77777777" w:rsidR="00EC59AC" w:rsidRPr="00132B22" w:rsidRDefault="00EC59AC" w:rsidP="00EC59AC">
      <w:pPr>
        <w:pStyle w:val="Heading3"/>
        <w:spacing w:before="0" w:after="0"/>
        <w:jc w:val="center"/>
        <w:rPr>
          <w:rFonts w:ascii="Times New Roman" w:hAnsi="Times New Roman"/>
          <w:sz w:val="24"/>
          <w:szCs w:val="24"/>
        </w:rPr>
      </w:pPr>
      <w:r w:rsidRPr="00132B22">
        <w:rPr>
          <w:rFonts w:ascii="Times New Roman" w:hAnsi="Times New Roman"/>
          <w:sz w:val="24"/>
          <w:szCs w:val="24"/>
        </w:rPr>
        <w:t>С</w:t>
      </w:r>
      <w:r>
        <w:rPr>
          <w:rFonts w:ascii="Times New Roman" w:hAnsi="Times New Roman"/>
          <w:sz w:val="24"/>
          <w:szCs w:val="24"/>
        </w:rPr>
        <w:t>ОГЛАСОВАНИЕ СКАЗУЕМОГО С ПОДЛЕЖАЩИМ, ВЫРАЖЕННЫМ ИМЕННОЙ ГРУППОЙ СО СЛОВОМ «БОЛЬШИНСТВО»</w:t>
      </w:r>
    </w:p>
    <w:p w14:paraId="5AC8050D" w14:textId="77777777" w:rsidR="00EC59AC" w:rsidRPr="006B201E" w:rsidRDefault="00EC59AC" w:rsidP="00EC59AC">
      <w:pPr>
        <w:rPr>
          <w:rStyle w:val="Italic"/>
        </w:rPr>
      </w:pPr>
      <w:r w:rsidRPr="006B201E">
        <w:rPr>
          <w:rStyle w:val="Italic"/>
        </w:rPr>
        <w:t>В данной научной работе использованы результаты, полученные в ходе выполнения проекта № 11-01-0228, реализованного в рамках Программы «Научный фонд НИУ ВШЭ» в 2012-2013 гг.</w:t>
      </w:r>
    </w:p>
    <w:p w14:paraId="4676A80D" w14:textId="77777777" w:rsidR="00EC59AC" w:rsidRPr="00132B22" w:rsidRDefault="00EC59AC" w:rsidP="00EC59AC">
      <w:r w:rsidRPr="00132B22">
        <w:t>Корпусные методы исследования дают возможность по-новому взглянуть на тру</w:t>
      </w:r>
      <w:r w:rsidRPr="00132B22">
        <w:t>д</w:t>
      </w:r>
      <w:r w:rsidRPr="00132B22">
        <w:t>ные вопросы стилистики, одним из которых является выбор формы числа сказуемого в предложениях с подлежащим, выраженным количественно-именным сочетанием со сл</w:t>
      </w:r>
      <w:r w:rsidRPr="00132B22">
        <w:t>о</w:t>
      </w:r>
      <w:r w:rsidRPr="00132B22">
        <w:t>вом «большинство». Нами было проведено исследование употребление таких предлож</w:t>
      </w:r>
      <w:r w:rsidRPr="00132B22">
        <w:t>е</w:t>
      </w:r>
      <w:r w:rsidRPr="00132B22">
        <w:t>ний в период с 2000 по 2010 г. на базе Национального корпуса русского языка с целью уточнить условия употреблений форм числа сказуемого в них и проследить тенденции развития вариативности в таких предложениях.</w:t>
      </w:r>
    </w:p>
    <w:p w14:paraId="5119DCE1" w14:textId="77777777" w:rsidR="00EC59AC" w:rsidRPr="00132B22" w:rsidRDefault="00EC59AC" w:rsidP="00EC59AC">
      <w:r w:rsidRPr="00132B22">
        <w:t>В результате были выделены сильные и слабые факторы, влияющие на выбор форм числа. Большинство этих факторов указывалось исследователями [Граудина 1976 Скобл</w:t>
      </w:r>
      <w:r w:rsidRPr="00132B22">
        <w:t>и</w:t>
      </w:r>
      <w:r w:rsidRPr="00132B22">
        <w:t xml:space="preserve">кова 2005 </w:t>
      </w:r>
      <w:r w:rsidRPr="00132B22">
        <w:rPr>
          <w:bCs/>
          <w:lang w:val="en-US"/>
        </w:rPr>
        <w:t>Corbett</w:t>
      </w:r>
      <w:r w:rsidRPr="00132B22">
        <w:rPr>
          <w:bCs/>
        </w:rPr>
        <w:t xml:space="preserve"> 1998</w:t>
      </w:r>
      <w:r w:rsidR="00841541">
        <w:rPr>
          <w:bCs/>
        </w:rPr>
        <w:t xml:space="preserve"> </w:t>
      </w:r>
      <w:r w:rsidRPr="00132B22">
        <w:t xml:space="preserve">Розенталь 2010 Голуб 2008 </w:t>
      </w:r>
      <w:r w:rsidRPr="00841541">
        <w:rPr>
          <w:rFonts w:ascii="(?????????? ?????)" w:hAnsi="(?????????? ?????)"/>
        </w:rPr>
        <w:t>Г</w:t>
      </w:r>
      <w:r w:rsidR="00841541" w:rsidRPr="00841541">
        <w:rPr>
          <w:rFonts w:ascii="(?????????? ?????)" w:hAnsi="(?????????? ?????)"/>
        </w:rPr>
        <w:t>. </w:t>
      </w:r>
      <w:r w:rsidRPr="00841541">
        <w:rPr>
          <w:rFonts w:ascii="(?????????? ?????)" w:hAnsi="(?????????? ?????)"/>
        </w:rPr>
        <w:t>Я</w:t>
      </w:r>
      <w:r w:rsidRPr="00132B22">
        <w:t xml:space="preserve">. Солганик, </w:t>
      </w:r>
      <w:r w:rsidRPr="00841541">
        <w:rPr>
          <w:rFonts w:ascii="(?????????? ?????)" w:hAnsi="(?????????? ?????)"/>
        </w:rPr>
        <w:t>Т</w:t>
      </w:r>
      <w:r w:rsidR="00841541" w:rsidRPr="00841541">
        <w:rPr>
          <w:rFonts w:ascii="(?????????? ?????)" w:hAnsi="(?????????? ?????)"/>
        </w:rPr>
        <w:t>. </w:t>
      </w:r>
      <w:r w:rsidRPr="00841541">
        <w:rPr>
          <w:rFonts w:ascii="(?????????? ?????)" w:hAnsi="(?????????? ?????)"/>
        </w:rPr>
        <w:t>С</w:t>
      </w:r>
      <w:r w:rsidRPr="00132B22">
        <w:t>. Дроняева 2002], однако статистический анализ современного употребления позволил уточнить прежние данные. В частности, вопреки устойчивому мнению о том, что если слово большинство не имеет зависимых слов, то сказуемое ставится только в е</w:t>
      </w:r>
      <w:r w:rsidRPr="00841541">
        <w:rPr>
          <w:rFonts w:ascii="(?????????? ?????)" w:hAnsi="(?????????? ?????)"/>
        </w:rPr>
        <w:t>д</w:t>
      </w:r>
      <w:r w:rsidR="00841541" w:rsidRPr="00841541">
        <w:rPr>
          <w:rFonts w:ascii="(?????????? ?????)" w:hAnsi="(?????????? ?????)"/>
        </w:rPr>
        <w:t>. </w:t>
      </w:r>
      <w:r w:rsidRPr="00841541">
        <w:rPr>
          <w:rFonts w:ascii="(?????????? ?????)" w:hAnsi="(?????????? ?????)"/>
        </w:rPr>
        <w:t>ч</w:t>
      </w:r>
      <w:r w:rsidRPr="00132B22">
        <w:t>., исследование с помощью НКРЯ показало, что в 24 % случаев сказуемое ставилось во м</w:t>
      </w:r>
      <w:r w:rsidRPr="00841541">
        <w:rPr>
          <w:rFonts w:ascii="(?????????? ?????)" w:hAnsi="(?????????? ?????)"/>
        </w:rPr>
        <w:t>н</w:t>
      </w:r>
      <w:r w:rsidR="00841541" w:rsidRPr="00841541">
        <w:rPr>
          <w:rFonts w:ascii="(?????????? ?????)" w:hAnsi="(?????????? ?????)"/>
        </w:rPr>
        <w:t>. </w:t>
      </w:r>
      <w:r w:rsidRPr="00841541">
        <w:rPr>
          <w:rFonts w:ascii="(?????????? ?????)" w:hAnsi="(?????????? ?????)"/>
        </w:rPr>
        <w:t>ч</w:t>
      </w:r>
      <w:r w:rsidRPr="00132B22">
        <w:t xml:space="preserve">., и это было обусловлено прежде всего коммуникативной установкой говорящего. </w:t>
      </w:r>
      <w:r>
        <w:t xml:space="preserve">Кроме того, </w:t>
      </w:r>
      <w:r w:rsidRPr="00132B22">
        <w:t>было скорректир</w:t>
      </w:r>
      <w:r w:rsidRPr="00132B22">
        <w:t>о</w:t>
      </w:r>
      <w:r w:rsidRPr="00132B22">
        <w:t>вано общепринятое положение</w:t>
      </w:r>
      <w:r>
        <w:t xml:space="preserve"> </w:t>
      </w:r>
      <w:r w:rsidRPr="00132B22">
        <w:t>о том, что</w:t>
      </w:r>
      <w:r w:rsidR="00841541">
        <w:t xml:space="preserve"> </w:t>
      </w:r>
      <w:r w:rsidRPr="00132B22">
        <w:t xml:space="preserve">при наличии согласованного определения к подлежащему сказуемое употребляется преимущественно </w:t>
      </w:r>
      <w:r w:rsidRPr="00132B22">
        <w:lastRenderedPageBreak/>
        <w:t>во м</w:t>
      </w:r>
      <w:r w:rsidRPr="00841541">
        <w:rPr>
          <w:rFonts w:ascii="(?????????? ?????)" w:hAnsi="(?????????? ?????)"/>
        </w:rPr>
        <w:t>н</w:t>
      </w:r>
      <w:r w:rsidR="00841541" w:rsidRPr="00841541">
        <w:rPr>
          <w:rFonts w:ascii="(?????????? ?????)" w:hAnsi="(?????????? ?????)"/>
        </w:rPr>
        <w:t>. </w:t>
      </w:r>
      <w:r w:rsidRPr="00841541">
        <w:rPr>
          <w:rFonts w:ascii="(?????????? ?????)" w:hAnsi="(?????????? ?????)"/>
        </w:rPr>
        <w:t>ч</w:t>
      </w:r>
      <w:r w:rsidRPr="00132B22">
        <w:t>.:</w:t>
      </w:r>
      <w:r>
        <w:t xml:space="preserve"> НКРЯ показывает, что</w:t>
      </w:r>
      <w:r w:rsidRPr="00132B22">
        <w:t xml:space="preserve"> сказуемое в этих случаях употребляется так же, как и в других </w:t>
      </w:r>
      <w:r>
        <w:t>предложениях</w:t>
      </w:r>
      <w:r w:rsidRPr="00132B22">
        <w:t>, с небол</w:t>
      </w:r>
      <w:r w:rsidRPr="00132B22">
        <w:t>ь</w:t>
      </w:r>
      <w:r w:rsidRPr="00132B22">
        <w:t>шим преобладанием форм множ. числа.</w:t>
      </w:r>
    </w:p>
    <w:p w14:paraId="683B7BA1" w14:textId="77777777" w:rsidR="00EC59AC" w:rsidRPr="00132B22" w:rsidRDefault="00EC59AC" w:rsidP="00EC59AC">
      <w:r w:rsidRPr="00132B22">
        <w:t xml:space="preserve">Было выяснено, что </w:t>
      </w:r>
      <w:r>
        <w:t>актуальное членение</w:t>
      </w:r>
      <w:r w:rsidRPr="00132B22">
        <w:t xml:space="preserve"> влияет на выбор числа сказуемого: если подлежащее оказывалось в реме, сказуемое употреблялось преимущественно в е</w:t>
      </w:r>
      <w:r w:rsidRPr="00841541">
        <w:rPr>
          <w:rFonts w:ascii="(?????????? ?????)" w:hAnsi="(?????????? ?????)"/>
        </w:rPr>
        <w:t>д</w:t>
      </w:r>
      <w:r w:rsidR="00841541" w:rsidRPr="00841541">
        <w:rPr>
          <w:rFonts w:ascii="(?????????? ?????)" w:hAnsi="(?????????? ?????)"/>
        </w:rPr>
        <w:t>. </w:t>
      </w:r>
      <w:r w:rsidRPr="00841541">
        <w:rPr>
          <w:rFonts w:ascii="(?????????? ?????)" w:hAnsi="(?????????? ?????)"/>
        </w:rPr>
        <w:t>ч</w:t>
      </w:r>
      <w:r w:rsidRPr="00132B22">
        <w:t>.</w:t>
      </w:r>
    </w:p>
    <w:p w14:paraId="4D02ABCD" w14:textId="77777777" w:rsidR="00841541" w:rsidRDefault="00EC59AC" w:rsidP="00EC59AC">
      <w:r w:rsidRPr="00132B22">
        <w:t>Поскольку в речи факторы, способствующие употреблению той или иной форме числа, нередко встречаются в одном предложении, была предпринята попытка описания взаимодействия разнонаправленных факторов. В результате было обнаружено, что сил</w:t>
      </w:r>
      <w:r w:rsidRPr="00132B22">
        <w:t>ь</w:t>
      </w:r>
      <w:r w:rsidRPr="00132B22">
        <w:t>ные факторы, поддерживающие форму е</w:t>
      </w:r>
      <w:r w:rsidRPr="00841541">
        <w:rPr>
          <w:rFonts w:ascii="(?????????? ?????)" w:hAnsi="(?????????? ?????)"/>
        </w:rPr>
        <w:t>д</w:t>
      </w:r>
      <w:r w:rsidR="00841541" w:rsidRPr="00841541">
        <w:rPr>
          <w:rFonts w:ascii="(?????????? ?????)" w:hAnsi="(?????????? ?????)"/>
        </w:rPr>
        <w:t>. </w:t>
      </w:r>
      <w:r w:rsidRPr="00841541">
        <w:rPr>
          <w:rFonts w:ascii="(?????????? ?????)" w:hAnsi="(?????????? ?????)"/>
        </w:rPr>
        <w:t>ч</w:t>
      </w:r>
      <w:r w:rsidRPr="00132B22">
        <w:t>. сказуемого, всегда оказываются более вли</w:t>
      </w:r>
      <w:r w:rsidRPr="00132B22">
        <w:t>я</w:t>
      </w:r>
      <w:r w:rsidRPr="00132B22">
        <w:t>тельны</w:t>
      </w:r>
      <w:r>
        <w:t>ми</w:t>
      </w:r>
      <w:r w:rsidRPr="00132B22">
        <w:t>, чем сильные или слабые факторы в пользу м</w:t>
      </w:r>
      <w:r w:rsidRPr="00841541">
        <w:rPr>
          <w:rFonts w:ascii="(?????????? ?????)" w:hAnsi="(?????????? ?????)"/>
        </w:rPr>
        <w:t>н</w:t>
      </w:r>
      <w:r w:rsidR="00841541" w:rsidRPr="00841541">
        <w:rPr>
          <w:rFonts w:ascii="(?????????? ?????)" w:hAnsi="(?????????? ?????)"/>
        </w:rPr>
        <w:t>. </w:t>
      </w:r>
      <w:r w:rsidRPr="00841541">
        <w:rPr>
          <w:rFonts w:ascii="(?????????? ?????)" w:hAnsi="(?????????? ?????)"/>
        </w:rPr>
        <w:t>ч</w:t>
      </w:r>
      <w:r w:rsidRPr="00132B22">
        <w:t>. сказуемого.</w:t>
      </w:r>
    </w:p>
    <w:p w14:paraId="7A85A8EB" w14:textId="77777777" w:rsidR="00841541" w:rsidRDefault="00EC59AC" w:rsidP="00EC59AC">
      <w:r w:rsidRPr="00132B22">
        <w:t>Из этого следует, что несмотря на очевидную тенденцию к употреблению в таких предложениях сказуемого во м</w:t>
      </w:r>
      <w:r w:rsidRPr="00841541">
        <w:rPr>
          <w:rFonts w:ascii="(?????????? ?????)" w:hAnsi="(?????????? ?????)"/>
        </w:rPr>
        <w:t>н</w:t>
      </w:r>
      <w:r w:rsidR="00841541" w:rsidRPr="00841541">
        <w:rPr>
          <w:rFonts w:ascii="(?????????? ?????)" w:hAnsi="(?????????? ?????)"/>
        </w:rPr>
        <w:t>. </w:t>
      </w:r>
      <w:r w:rsidRPr="00841541">
        <w:rPr>
          <w:rFonts w:ascii="(?????????? ?????)" w:hAnsi="(?????????? ?????)"/>
        </w:rPr>
        <w:t>ч</w:t>
      </w:r>
      <w:r w:rsidRPr="00132B22">
        <w:t>., говорящий руководствуется прежде всего необход</w:t>
      </w:r>
      <w:r w:rsidRPr="00132B22">
        <w:t>и</w:t>
      </w:r>
      <w:r w:rsidRPr="00132B22">
        <w:t>мостью грамматического согласования подлежащего и сказуемого. При этом действует и обратная тенденция: осуществление коммуникативной задачи говорящего невзирая на грамматические условия и нередко в диссонансе с ними. Поэтому ни один фактор не предопределял выбор формы е</w:t>
      </w:r>
      <w:r w:rsidRPr="00841541">
        <w:rPr>
          <w:rFonts w:ascii="(?????????? ?????)" w:hAnsi="(?????????? ?????)"/>
        </w:rPr>
        <w:t>д</w:t>
      </w:r>
      <w:r w:rsidR="00841541" w:rsidRPr="00841541">
        <w:rPr>
          <w:rFonts w:ascii="(?????????? ?????)" w:hAnsi="(?????????? ?????)"/>
        </w:rPr>
        <w:t>. </w:t>
      </w:r>
      <w:r w:rsidRPr="00841541">
        <w:rPr>
          <w:rFonts w:ascii="(?????????? ?????)" w:hAnsi="(?????????? ?????)"/>
        </w:rPr>
        <w:t>ч</w:t>
      </w:r>
      <w:r w:rsidRPr="00132B22">
        <w:t>. в 100 % случаев.</w:t>
      </w:r>
    </w:p>
    <w:p w14:paraId="58968115" w14:textId="5694078D" w:rsidR="00EC59AC" w:rsidRPr="00E62E62" w:rsidRDefault="00EC59AC" w:rsidP="00FF5DF2">
      <w:pPr>
        <w:pStyle w:val="aa"/>
      </w:pPr>
      <w:r w:rsidRPr="00E62E62">
        <w:t>Литература:</w:t>
      </w:r>
    </w:p>
    <w:p w14:paraId="20E2DB45" w14:textId="77777777" w:rsidR="00EC59AC" w:rsidRPr="00E62E62" w:rsidRDefault="00EC59AC" w:rsidP="00FF5DF2">
      <w:pPr>
        <w:pStyle w:val="ac"/>
      </w:pPr>
      <w:r w:rsidRPr="00E62E62">
        <w:t xml:space="preserve">Corbett 1998 </w:t>
      </w:r>
      <w:r w:rsidR="00841541">
        <w:t>—</w:t>
      </w:r>
      <w:r w:rsidRPr="00E62E62">
        <w:t xml:space="preserve"> G. G. Corbett. Agreement in Slavic. Bloomington, 1998.</w:t>
      </w:r>
    </w:p>
    <w:p w14:paraId="3A02BB56" w14:textId="77777777" w:rsidR="00841541" w:rsidRDefault="00EC59AC" w:rsidP="00FF5DF2">
      <w:pPr>
        <w:pStyle w:val="ac"/>
      </w:pPr>
      <w:r w:rsidRPr="00E62E62">
        <w:t xml:space="preserve">Голуб 2008 </w:t>
      </w:r>
      <w:r w:rsidR="00841541">
        <w:t>—</w:t>
      </w:r>
      <w:r w:rsidRPr="00E62E62">
        <w:t xml:space="preserve"> </w:t>
      </w:r>
      <w:r w:rsidRPr="00841541">
        <w:rPr>
          <w:rFonts w:ascii="(?????????? ?????)" w:hAnsi="(?????????? ?????)"/>
        </w:rPr>
        <w:t>И</w:t>
      </w:r>
      <w:r w:rsidR="00841541" w:rsidRPr="00841541">
        <w:rPr>
          <w:rFonts w:ascii="(?????????? ?????)" w:hAnsi="(?????????? ?????)"/>
        </w:rPr>
        <w:t>. </w:t>
      </w:r>
      <w:r w:rsidRPr="00841541">
        <w:rPr>
          <w:rFonts w:ascii="(?????????? ?????)" w:hAnsi="(?????????? ?????)"/>
        </w:rPr>
        <w:t>Б</w:t>
      </w:r>
      <w:r w:rsidRPr="00E62E62">
        <w:t>. Голуб. Новый справочник по русскому языку и практической стилистике. М.: Эксмо, 2008.</w:t>
      </w:r>
    </w:p>
    <w:p w14:paraId="15D9A0D8" w14:textId="77777777" w:rsidR="00EC59AC" w:rsidRPr="00E62E62" w:rsidRDefault="00EC59AC" w:rsidP="00FF5DF2">
      <w:pPr>
        <w:pStyle w:val="ac"/>
      </w:pPr>
      <w:r w:rsidRPr="00E62E62">
        <w:t xml:space="preserve">Граудина 1976 </w:t>
      </w:r>
      <w:r w:rsidR="00841541">
        <w:t>—</w:t>
      </w:r>
      <w:r w:rsidRPr="00E62E62">
        <w:t xml:space="preserve"> Граудина </w:t>
      </w:r>
      <w:r w:rsidRPr="00841541">
        <w:rPr>
          <w:rFonts w:ascii="(?????????? ?????)" w:hAnsi="(?????????? ?????)"/>
        </w:rPr>
        <w:t>Л</w:t>
      </w:r>
      <w:r w:rsidR="00841541" w:rsidRPr="00841541">
        <w:rPr>
          <w:rFonts w:ascii="(?????????? ?????)" w:hAnsi="(?????????? ?????)"/>
        </w:rPr>
        <w:t>. </w:t>
      </w:r>
      <w:r w:rsidRPr="00841541">
        <w:rPr>
          <w:rFonts w:ascii="(?????????? ?????)" w:hAnsi="(?????????? ?????)"/>
        </w:rPr>
        <w:t>К</w:t>
      </w:r>
      <w:r w:rsidRPr="00E62E62">
        <w:t xml:space="preserve">., Ицкович </w:t>
      </w:r>
      <w:r w:rsidRPr="00841541">
        <w:rPr>
          <w:rFonts w:ascii="(?????????? ?????)" w:hAnsi="(?????????? ?????)"/>
        </w:rPr>
        <w:t>В</w:t>
      </w:r>
      <w:r w:rsidR="00841541" w:rsidRPr="00841541">
        <w:rPr>
          <w:rFonts w:ascii="(?????????? ?????)" w:hAnsi="(?????????? ?????)"/>
        </w:rPr>
        <w:t>. </w:t>
      </w:r>
      <w:r w:rsidRPr="00841541">
        <w:rPr>
          <w:rFonts w:ascii="(?????????? ?????)" w:hAnsi="(?????????? ?????)"/>
        </w:rPr>
        <w:t>А</w:t>
      </w:r>
      <w:r w:rsidRPr="00E62E62">
        <w:t xml:space="preserve">., Катлинская </w:t>
      </w:r>
      <w:r w:rsidRPr="00841541">
        <w:rPr>
          <w:rFonts w:ascii="(?????????? ?????)" w:hAnsi="(?????????? ?????)"/>
        </w:rPr>
        <w:t>Л</w:t>
      </w:r>
      <w:r w:rsidR="00841541" w:rsidRPr="00841541">
        <w:rPr>
          <w:rFonts w:ascii="(?????????? ?????)" w:hAnsi="(?????????? ?????)"/>
        </w:rPr>
        <w:t>. </w:t>
      </w:r>
      <w:r w:rsidRPr="00841541">
        <w:rPr>
          <w:rFonts w:ascii="(?????????? ?????)" w:hAnsi="(?????????? ?????)"/>
        </w:rPr>
        <w:t>П</w:t>
      </w:r>
      <w:r w:rsidRPr="00E62E62">
        <w:t>. Грамматическая правильность русской речи. Опыт частотно-стилистического словаря вариантов. М.: Наука, 1976.</w:t>
      </w:r>
    </w:p>
    <w:p w14:paraId="58FC46B3" w14:textId="77777777" w:rsidR="00841541" w:rsidRDefault="00EC59AC" w:rsidP="00FF5DF2">
      <w:pPr>
        <w:pStyle w:val="ac"/>
      </w:pPr>
      <w:r w:rsidRPr="00E62E62">
        <w:t xml:space="preserve">Розенталь 2010 </w:t>
      </w:r>
      <w:r w:rsidR="00841541">
        <w:t>—</w:t>
      </w:r>
      <w:r w:rsidRPr="00E62E62">
        <w:t xml:space="preserve"> </w:t>
      </w:r>
      <w:r w:rsidRPr="00841541">
        <w:rPr>
          <w:rFonts w:ascii="(?????????? ?????)" w:hAnsi="(?????????? ?????)"/>
        </w:rPr>
        <w:t>Д</w:t>
      </w:r>
      <w:r w:rsidR="00841541" w:rsidRPr="00841541">
        <w:rPr>
          <w:rFonts w:ascii="(?????????? ?????)" w:hAnsi="(?????????? ?????)"/>
        </w:rPr>
        <w:t>. </w:t>
      </w:r>
      <w:r w:rsidRPr="00841541">
        <w:rPr>
          <w:rFonts w:ascii="(?????????? ?????)" w:hAnsi="(?????????? ?????)"/>
        </w:rPr>
        <w:t>Э</w:t>
      </w:r>
      <w:r w:rsidRPr="00E62E62">
        <w:t>. Розенталь. Справочник по правописанию и литературной правке. М.: Айрис-Пресс, 2010.</w:t>
      </w:r>
    </w:p>
    <w:p w14:paraId="61311EC3" w14:textId="77777777" w:rsidR="00EC59AC" w:rsidRPr="00E62E62" w:rsidRDefault="00EC59AC" w:rsidP="00FF5DF2">
      <w:pPr>
        <w:pStyle w:val="ac"/>
      </w:pPr>
      <w:r w:rsidRPr="00E62E62">
        <w:t xml:space="preserve">Скобликова 2005 </w:t>
      </w:r>
      <w:r w:rsidR="00841541">
        <w:t>—</w:t>
      </w:r>
      <w:r w:rsidRPr="00E62E62">
        <w:t xml:space="preserve"> </w:t>
      </w:r>
      <w:r w:rsidRPr="00841541">
        <w:rPr>
          <w:rFonts w:ascii="(?????????? ?????)" w:hAnsi="(?????????? ?????)"/>
        </w:rPr>
        <w:t>Е</w:t>
      </w:r>
      <w:r w:rsidR="00841541" w:rsidRPr="00841541">
        <w:rPr>
          <w:rFonts w:ascii="(?????????? ?????)" w:hAnsi="(?????????? ?????)"/>
        </w:rPr>
        <w:t>. </w:t>
      </w:r>
      <w:r w:rsidRPr="00841541">
        <w:rPr>
          <w:rFonts w:ascii="(?????????? ?????)" w:hAnsi="(?????????? ?????)"/>
        </w:rPr>
        <w:t>С</w:t>
      </w:r>
      <w:r w:rsidRPr="00E62E62">
        <w:t>. Скобликова. Согласование и</w:t>
      </w:r>
      <w:r>
        <w:t xml:space="preserve"> управление в русском языке. М.,</w:t>
      </w:r>
      <w:r w:rsidRPr="00E62E62">
        <w:t xml:space="preserve"> 2005</w:t>
      </w:r>
    </w:p>
    <w:p w14:paraId="34760199" w14:textId="77777777" w:rsidR="00EC59AC" w:rsidRPr="00E62E62" w:rsidRDefault="00EC59AC" w:rsidP="00FF5DF2">
      <w:pPr>
        <w:pStyle w:val="ac"/>
      </w:pPr>
      <w:r w:rsidRPr="00841541">
        <w:rPr>
          <w:rFonts w:ascii="(?????????? ?????)" w:hAnsi="(?????????? ?????)"/>
        </w:rPr>
        <w:t>Г</w:t>
      </w:r>
      <w:r w:rsidR="00841541" w:rsidRPr="00841541">
        <w:rPr>
          <w:rFonts w:ascii="(?????????? ?????)" w:hAnsi="(?????????? ?????)"/>
        </w:rPr>
        <w:t>. </w:t>
      </w:r>
      <w:r w:rsidRPr="00841541">
        <w:rPr>
          <w:rFonts w:ascii="(?????????? ?????)" w:hAnsi="(?????????? ?????)"/>
        </w:rPr>
        <w:t>Я</w:t>
      </w:r>
      <w:r w:rsidRPr="00E62E62">
        <w:t xml:space="preserve">. Солганик, </w:t>
      </w:r>
      <w:r w:rsidRPr="00841541">
        <w:rPr>
          <w:rFonts w:ascii="(?????????? ?????)" w:hAnsi="(?????????? ?????)"/>
        </w:rPr>
        <w:t>Т</w:t>
      </w:r>
      <w:r w:rsidR="00841541" w:rsidRPr="00841541">
        <w:rPr>
          <w:rFonts w:ascii="(?????????? ?????)" w:hAnsi="(?????????? ?????)"/>
        </w:rPr>
        <w:t>. </w:t>
      </w:r>
      <w:r w:rsidRPr="00841541">
        <w:rPr>
          <w:rFonts w:ascii="(?????????? ?????)" w:hAnsi="(?????????? ?????)"/>
        </w:rPr>
        <w:t>С</w:t>
      </w:r>
      <w:r w:rsidRPr="00E62E62">
        <w:t>. Дроняева. Стилистика современного русского языка и культура речи. М.: Академия, 2002.</w:t>
      </w:r>
    </w:p>
    <w:p w14:paraId="2EA64F21" w14:textId="77777777" w:rsidR="00EC59AC" w:rsidRPr="008D2C44" w:rsidRDefault="00EC59AC" w:rsidP="00FF5DF2">
      <w:pPr>
        <w:pStyle w:val="a5"/>
      </w:pPr>
      <w:r w:rsidRPr="008D2C44">
        <w:t>Abstract</w:t>
      </w:r>
    </w:p>
    <w:p w14:paraId="2EA154A4" w14:textId="77777777" w:rsidR="00BF17BA" w:rsidRDefault="00EC59AC" w:rsidP="00EC59AC">
      <w:pPr>
        <w:rPr>
          <w:lang w:val="en-US"/>
        </w:rPr>
      </w:pPr>
      <w:r>
        <w:rPr>
          <w:lang w:val="en-US"/>
        </w:rPr>
        <w:t>In the report the predicate agreement in the sentences, where the subject is a phrase with the word “bolshinstvo”</w:t>
      </w:r>
      <w:r w:rsidRPr="007338DF">
        <w:rPr>
          <w:lang w:val="en-US"/>
        </w:rPr>
        <w:t>,</w:t>
      </w:r>
      <w:r>
        <w:rPr>
          <w:lang w:val="en-US"/>
        </w:rPr>
        <w:t xml:space="preserve"> is considered on the base of Russian National Corpus.</w:t>
      </w:r>
      <w:r w:rsidRPr="0077026A">
        <w:rPr>
          <w:lang w:val="en-US"/>
        </w:rPr>
        <w:t xml:space="preserve"> </w:t>
      </w:r>
      <w:r>
        <w:rPr>
          <w:lang w:val="en-US"/>
        </w:rPr>
        <w:t>The author a</w:t>
      </w:r>
      <w:r>
        <w:rPr>
          <w:lang w:val="en-US"/>
        </w:rPr>
        <w:t>s</w:t>
      </w:r>
      <w:r>
        <w:rPr>
          <w:lang w:val="en-US"/>
        </w:rPr>
        <w:t>signs and discusses the strong and weak factors, which influence the choice of predicate agre</w:t>
      </w:r>
      <w:r>
        <w:rPr>
          <w:lang w:val="en-US"/>
        </w:rPr>
        <w:t>e</w:t>
      </w:r>
      <w:r>
        <w:rPr>
          <w:lang w:val="en-US"/>
        </w:rPr>
        <w:t>ment. She makes an attempt to describe the coordinated action of the factors and to find out the tendency of</w:t>
      </w:r>
      <w:r w:rsidRPr="004074BE">
        <w:rPr>
          <w:lang w:val="en-US"/>
        </w:rPr>
        <w:t xml:space="preserve"> </w:t>
      </w:r>
      <w:r>
        <w:rPr>
          <w:lang w:val="en-US"/>
        </w:rPr>
        <w:t>the usage of such constructions.</w:t>
      </w:r>
    </w:p>
    <w:p w14:paraId="76A4F7C1" w14:textId="5C1CFA5C" w:rsidR="00E67AF5" w:rsidRPr="00872CB3" w:rsidRDefault="00E67AF5" w:rsidP="00A900FB">
      <w:pPr>
        <w:pStyle w:val="a2"/>
      </w:pPr>
      <w:r w:rsidRPr="00872CB3">
        <w:t xml:space="preserve">А. C. Кулева, </w:t>
      </w:r>
      <w:r>
        <w:t>к</w:t>
      </w:r>
      <w:r w:rsidRPr="00872CB3">
        <w:t>.</w:t>
      </w:r>
      <w:r w:rsidRPr="00872CB3">
        <w:rPr>
          <w:lang w:val="en-US"/>
        </w:rPr>
        <w:t> </w:t>
      </w:r>
      <w:r w:rsidR="00A900FB">
        <w:t xml:space="preserve">филол. н., </w:t>
      </w:r>
      <w:r w:rsidRPr="00872CB3">
        <w:t>Институт русского языка</w:t>
      </w:r>
      <w:r w:rsidR="00275C6A">
        <w:t xml:space="preserve"> </w:t>
      </w:r>
      <w:r w:rsidRPr="00872CB3">
        <w:t>им.</w:t>
      </w:r>
      <w:r w:rsidRPr="006C5B32">
        <w:t xml:space="preserve"> </w:t>
      </w:r>
      <w:r w:rsidRPr="00841541">
        <w:rPr>
          <w:rFonts w:ascii="(?????????? ?????)" w:hAnsi="(?????????? ?????)"/>
        </w:rPr>
        <w:t>В</w:t>
      </w:r>
      <w:r w:rsidR="00841541" w:rsidRPr="00841541">
        <w:rPr>
          <w:rFonts w:ascii="(?????????? ?????)" w:hAnsi="(?????????? ?????)"/>
        </w:rPr>
        <w:t>. </w:t>
      </w:r>
      <w:r w:rsidRPr="00841541">
        <w:rPr>
          <w:rFonts w:ascii="(?????????? ?????)" w:hAnsi="(?????????? ?????)"/>
        </w:rPr>
        <w:t>В</w:t>
      </w:r>
      <w:r w:rsidRPr="00872CB3">
        <w:t>.</w:t>
      </w:r>
      <w:r>
        <w:t xml:space="preserve"> </w:t>
      </w:r>
      <w:r w:rsidRPr="00872CB3">
        <w:t>Виноградова РАН</w:t>
      </w:r>
      <w:r w:rsidR="00275C6A">
        <w:t xml:space="preserve"> </w:t>
      </w:r>
      <w:r w:rsidRPr="00872CB3">
        <w:t>(Ро</w:t>
      </w:r>
      <w:r w:rsidRPr="00872CB3">
        <w:t>с</w:t>
      </w:r>
      <w:r w:rsidRPr="00872CB3">
        <w:t>сия)</w:t>
      </w:r>
    </w:p>
    <w:p w14:paraId="4FBBCBCC" w14:textId="77777777" w:rsidR="00E67AF5" w:rsidRPr="007848EF" w:rsidRDefault="00E67AF5" w:rsidP="00A900FB">
      <w:pPr>
        <w:pStyle w:val="a8"/>
      </w:pPr>
      <w:r w:rsidRPr="007848EF">
        <w:t>КРАТКИЕ ПРИЛАГАТЕЛЬНЫЕ В «СЛОВАРЕ ЯЗЫКА РУССКОЙ ПОЭЗИИ ХХ ВЕКА»: СТИЛИСТИЧЕСКИЙ АСПЕКТ</w:t>
      </w:r>
    </w:p>
    <w:p w14:paraId="1E41D3F0" w14:textId="77777777" w:rsidR="00E67AF5" w:rsidRPr="00872CB3" w:rsidRDefault="00E67AF5" w:rsidP="00A900FB">
      <w:pPr>
        <w:rPr>
          <w:lang w:val="en-US"/>
        </w:rPr>
      </w:pPr>
      <w:r w:rsidRPr="00872CB3">
        <w:rPr>
          <w:lang w:val="en-US"/>
        </w:rPr>
        <w:t>Dictionary of Russian Poetic Language of XXth c. is one of the few author's dictionaries, where the individual entries are devoted to short-form adjectives, the form of the degrees of comparison</w:t>
      </w:r>
      <w:r w:rsidRPr="009A3851">
        <w:rPr>
          <w:lang w:val="en-US"/>
        </w:rPr>
        <w:t xml:space="preserve"> </w:t>
      </w:r>
      <w:r w:rsidRPr="00872CB3">
        <w:rPr>
          <w:lang w:val="en-US"/>
        </w:rPr>
        <w:t>etc. This approach is justified by the material: the researcher has the opportunity to analyze the specifics of the use of these forms in the language of poetry. So, short-form adje</w:t>
      </w:r>
      <w:r w:rsidRPr="00872CB3">
        <w:rPr>
          <w:lang w:val="en-US"/>
        </w:rPr>
        <w:t>c</w:t>
      </w:r>
      <w:r w:rsidRPr="00872CB3">
        <w:rPr>
          <w:lang w:val="en-US"/>
        </w:rPr>
        <w:t>tives in the poetry of the Silver age are interesting from the point of view of creation, the stylistic coloring, etc.</w:t>
      </w:r>
    </w:p>
    <w:p w14:paraId="5E6C5B41" w14:textId="77777777" w:rsidR="00E67AF5" w:rsidRPr="009A3851" w:rsidRDefault="00E67AF5" w:rsidP="00E67AF5">
      <w:pPr>
        <w:rPr>
          <w:lang w:val="en-US"/>
        </w:rPr>
      </w:pPr>
    </w:p>
    <w:p w14:paraId="7DF5A7DF" w14:textId="77777777" w:rsidR="00E67AF5" w:rsidRPr="009045B5" w:rsidRDefault="00E67AF5" w:rsidP="00E67AF5">
      <w:pPr>
        <w:ind w:firstLine="567"/>
        <w:rPr>
          <w:bCs/>
        </w:rPr>
      </w:pPr>
      <w:r w:rsidRPr="009045B5">
        <w:t>Важной проблемой, встающей перед составителем словаря, можно назвать опред</w:t>
      </w:r>
      <w:r w:rsidRPr="009045B5">
        <w:t>е</w:t>
      </w:r>
      <w:r w:rsidRPr="009045B5">
        <w:t>ление начальной формы слова, присвоение слову грамматических и стилистических п</w:t>
      </w:r>
      <w:r w:rsidRPr="009045B5">
        <w:t>о</w:t>
      </w:r>
      <w:r w:rsidRPr="009045B5">
        <w:t>мет, а это во многом зависит от избранных составителями принципов составления слова</w:t>
      </w:r>
      <w:r w:rsidRPr="009045B5">
        <w:t>р</w:t>
      </w:r>
      <w:r w:rsidRPr="009045B5">
        <w:t>ной статьи</w:t>
      </w:r>
      <w:r>
        <w:t xml:space="preserve"> </w:t>
      </w:r>
      <w:r w:rsidRPr="001815B2">
        <w:t>[</w:t>
      </w:r>
      <w:r w:rsidRPr="000B356A">
        <w:rPr>
          <w:szCs w:val="28"/>
        </w:rPr>
        <w:t>Григорьев</w:t>
      </w:r>
      <w:r>
        <w:rPr>
          <w:szCs w:val="28"/>
        </w:rPr>
        <w:t xml:space="preserve">, </w:t>
      </w:r>
      <w:r w:rsidRPr="000B356A">
        <w:rPr>
          <w:szCs w:val="28"/>
        </w:rPr>
        <w:t>1979</w:t>
      </w:r>
      <w:r>
        <w:rPr>
          <w:szCs w:val="28"/>
        </w:rPr>
        <w:t xml:space="preserve">; </w:t>
      </w:r>
      <w:r w:rsidRPr="000B356A">
        <w:rPr>
          <w:szCs w:val="28"/>
        </w:rPr>
        <w:t>Шестакова</w:t>
      </w:r>
      <w:r>
        <w:rPr>
          <w:szCs w:val="28"/>
        </w:rPr>
        <w:t>,</w:t>
      </w:r>
      <w:r w:rsidRPr="000B356A">
        <w:rPr>
          <w:szCs w:val="28"/>
        </w:rPr>
        <w:t> 2011</w:t>
      </w:r>
      <w:r w:rsidRPr="001815B2">
        <w:t>]</w:t>
      </w:r>
      <w:r w:rsidRPr="009045B5">
        <w:t xml:space="preserve">. </w:t>
      </w:r>
      <w:r>
        <w:t>В</w:t>
      </w:r>
      <w:r w:rsidRPr="009045B5">
        <w:t xml:space="preserve"> «Словаре языка русской поэзии ХХ в</w:t>
      </w:r>
      <w:r w:rsidRPr="009045B5">
        <w:t>е</w:t>
      </w:r>
      <w:r w:rsidRPr="009045B5">
        <w:t xml:space="preserve">ка» </w:t>
      </w:r>
      <w:r w:rsidRPr="009045B5">
        <w:rPr>
          <w:bCs/>
        </w:rPr>
        <w:t>краткие формы, формы степеней сравн</w:t>
      </w:r>
      <w:r>
        <w:rPr>
          <w:bCs/>
        </w:rPr>
        <w:t>ения, причастия и деепричастия</w:t>
      </w:r>
      <w:r w:rsidRPr="00445B3A">
        <w:rPr>
          <w:bCs/>
        </w:rPr>
        <w:t xml:space="preserve"> </w:t>
      </w:r>
      <w:r w:rsidRPr="009045B5">
        <w:rPr>
          <w:bCs/>
        </w:rPr>
        <w:t>выделены в отдельные статьи</w:t>
      </w:r>
      <w:r>
        <w:rPr>
          <w:bCs/>
        </w:rPr>
        <w:t xml:space="preserve">. </w:t>
      </w:r>
      <w:r w:rsidRPr="009045B5">
        <w:rPr>
          <w:bCs/>
        </w:rPr>
        <w:t xml:space="preserve">Этот подход оправдан материалом: </w:t>
      </w:r>
      <w:r>
        <w:rPr>
          <w:bCs/>
        </w:rPr>
        <w:t>позволяет</w:t>
      </w:r>
      <w:r w:rsidRPr="009045B5">
        <w:rPr>
          <w:bCs/>
        </w:rPr>
        <w:t xml:space="preserve"> проанализировать сп</w:t>
      </w:r>
      <w:r w:rsidRPr="009045B5">
        <w:rPr>
          <w:bCs/>
        </w:rPr>
        <w:t>е</w:t>
      </w:r>
      <w:r w:rsidRPr="009045B5">
        <w:rPr>
          <w:bCs/>
        </w:rPr>
        <w:t>цифику употребления этих форм в языке поэзии. Однако он же ставит новые задачи перед составителями.</w:t>
      </w:r>
    </w:p>
    <w:p w14:paraId="54361F5B" w14:textId="77777777" w:rsidR="00841541" w:rsidRDefault="00E67AF5" w:rsidP="00E67AF5">
      <w:pPr>
        <w:ind w:firstLine="567"/>
        <w:rPr>
          <w:bCs/>
        </w:rPr>
      </w:pPr>
      <w:r w:rsidRPr="009045B5">
        <w:rPr>
          <w:bCs/>
        </w:rPr>
        <w:t>В 5</w:t>
      </w:r>
      <w:r>
        <w:rPr>
          <w:bCs/>
        </w:rPr>
        <w:t> </w:t>
      </w:r>
      <w:r w:rsidRPr="009045B5">
        <w:rPr>
          <w:bCs/>
        </w:rPr>
        <w:t>т</w:t>
      </w:r>
      <w:r>
        <w:rPr>
          <w:bCs/>
        </w:rPr>
        <w:t>.</w:t>
      </w:r>
      <w:r w:rsidRPr="009045B5">
        <w:rPr>
          <w:bCs/>
        </w:rPr>
        <w:t xml:space="preserve"> СЯРП </w:t>
      </w:r>
      <w:r>
        <w:rPr>
          <w:bCs/>
        </w:rPr>
        <w:t>прилагательные на буквы Н и О представлены в 2376 статьях.</w:t>
      </w:r>
    </w:p>
    <w:p w14:paraId="3B5DBDF3" w14:textId="77777777" w:rsidR="00841541" w:rsidRDefault="00E67AF5" w:rsidP="00E67AF5">
      <w:pPr>
        <w:ind w:firstLine="567"/>
        <w:rPr>
          <w:bCs/>
        </w:rPr>
      </w:pPr>
      <w:r>
        <w:rPr>
          <w:bCs/>
        </w:rPr>
        <w:t xml:space="preserve">Краткие формы демонстрируют большое своеобразие. Это авторские употребления: </w:t>
      </w:r>
      <w:r w:rsidRPr="00EE5163">
        <w:rPr>
          <w:b/>
          <w:sz w:val="18"/>
          <w:szCs w:val="18"/>
        </w:rPr>
        <w:t>НААЛКОГОЛЕН</w:t>
      </w:r>
      <w:r>
        <w:rPr>
          <w:b/>
          <w:sz w:val="18"/>
          <w:szCs w:val="18"/>
        </w:rPr>
        <w:t>,</w:t>
      </w:r>
      <w:r w:rsidRPr="00EE5163">
        <w:rPr>
          <w:sz w:val="18"/>
          <w:szCs w:val="18"/>
        </w:rPr>
        <w:t xml:space="preserve"> </w:t>
      </w:r>
      <w:r w:rsidRPr="00EE5163">
        <w:rPr>
          <w:b/>
          <w:sz w:val="18"/>
          <w:szCs w:val="18"/>
        </w:rPr>
        <w:t>НЕИССЛЕЖЕН</w:t>
      </w:r>
      <w:r>
        <w:rPr>
          <w:sz w:val="18"/>
          <w:szCs w:val="18"/>
        </w:rPr>
        <w:t xml:space="preserve">, </w:t>
      </w:r>
      <w:r>
        <w:rPr>
          <w:rStyle w:val="a4"/>
          <w:sz w:val="18"/>
          <w:szCs w:val="18"/>
        </w:rPr>
        <w:t xml:space="preserve">НЕМАРКСИЧЕН, </w:t>
      </w:r>
      <w:r w:rsidRPr="00EE5163">
        <w:rPr>
          <w:b/>
          <w:bCs/>
          <w:sz w:val="18"/>
          <w:szCs w:val="18"/>
        </w:rPr>
        <w:t>ОБЕССЫНЕН</w:t>
      </w:r>
      <w:r>
        <w:rPr>
          <w:bCs/>
          <w:sz w:val="18"/>
          <w:szCs w:val="18"/>
        </w:rPr>
        <w:t xml:space="preserve">, </w:t>
      </w:r>
      <w:r w:rsidRPr="00EE5163">
        <w:rPr>
          <w:b/>
          <w:sz w:val="18"/>
          <w:szCs w:val="18"/>
        </w:rPr>
        <w:t>ОТРОПЩЕН</w:t>
      </w:r>
      <w:r>
        <w:rPr>
          <w:b/>
          <w:sz w:val="18"/>
          <w:szCs w:val="18"/>
        </w:rPr>
        <w:t>.</w:t>
      </w:r>
      <w:r w:rsidRPr="00EE5163">
        <w:rPr>
          <w:spacing w:val="8"/>
          <w:sz w:val="18"/>
          <w:szCs w:val="18"/>
        </w:rPr>
        <w:t xml:space="preserve"> </w:t>
      </w:r>
      <w:r>
        <w:rPr>
          <w:bCs/>
        </w:rPr>
        <w:t>В ряде случаев н</w:t>
      </w:r>
      <w:r>
        <w:rPr>
          <w:bCs/>
        </w:rPr>
        <w:t>е</w:t>
      </w:r>
      <w:r>
        <w:rPr>
          <w:bCs/>
        </w:rPr>
        <w:t xml:space="preserve">обычность краткой формы связана с преодолением грамматической нормативности: </w:t>
      </w:r>
      <w:r w:rsidRPr="00EF3C66">
        <w:rPr>
          <w:rStyle w:val="a4"/>
          <w:sz w:val="18"/>
          <w:szCs w:val="18"/>
        </w:rPr>
        <w:t>НЕОБЫДЕН</w:t>
      </w:r>
      <w:r>
        <w:rPr>
          <w:rStyle w:val="a4"/>
          <w:sz w:val="18"/>
          <w:szCs w:val="18"/>
        </w:rPr>
        <w:t>,</w:t>
      </w:r>
      <w:r w:rsidRPr="007E4B28">
        <w:rPr>
          <w:b/>
          <w:sz w:val="18"/>
        </w:rPr>
        <w:t xml:space="preserve"> </w:t>
      </w:r>
      <w:r w:rsidRPr="00EF3C66">
        <w:rPr>
          <w:b/>
          <w:sz w:val="18"/>
        </w:rPr>
        <w:t>НЕОГЛЯДН</w:t>
      </w:r>
      <w:r>
        <w:rPr>
          <w:b/>
          <w:sz w:val="18"/>
        </w:rPr>
        <w:t xml:space="preserve">. </w:t>
      </w:r>
      <w:r>
        <w:rPr>
          <w:bCs/>
        </w:rPr>
        <w:t>Чаще разница между полной и краткой формой состоит скорее в ее стилистической окраске, чем в лексическом значении</w:t>
      </w:r>
      <w:r w:rsidRPr="009045B5">
        <w:rPr>
          <w:bCs/>
        </w:rPr>
        <w:t>.</w:t>
      </w:r>
      <w:r>
        <w:rPr>
          <w:bCs/>
        </w:rPr>
        <w:t xml:space="preserve"> Из этого следует вопрос: как разл</w:t>
      </w:r>
      <w:r>
        <w:rPr>
          <w:bCs/>
        </w:rPr>
        <w:t>и</w:t>
      </w:r>
      <w:r>
        <w:rPr>
          <w:bCs/>
        </w:rPr>
        <w:t>чия между полной и краткой формой отражать в зоне значения словарной статьи?</w:t>
      </w:r>
    </w:p>
    <w:p w14:paraId="164CEF98" w14:textId="77777777" w:rsidR="00E67AF5" w:rsidRDefault="00E67AF5" w:rsidP="00E67AF5">
      <w:pPr>
        <w:ind w:firstLine="567"/>
        <w:rPr>
          <w:sz w:val="18"/>
          <w:szCs w:val="18"/>
        </w:rPr>
      </w:pPr>
      <w:r>
        <w:rPr>
          <w:bCs/>
        </w:rPr>
        <w:t xml:space="preserve">Стилистические различия полных и кратких форм могут отражаться в постановке помет: </w:t>
      </w:r>
      <w:r w:rsidRPr="00AC1306">
        <w:rPr>
          <w:b/>
          <w:sz w:val="18"/>
          <w:szCs w:val="18"/>
        </w:rPr>
        <w:t>ОСИЯН</w:t>
      </w:r>
      <w:r w:rsidRPr="00AC1306">
        <w:rPr>
          <w:sz w:val="18"/>
          <w:szCs w:val="18"/>
        </w:rPr>
        <w:t xml:space="preserve"> [</w:t>
      </w:r>
      <w:r w:rsidRPr="00AC1306">
        <w:rPr>
          <w:i/>
          <w:sz w:val="18"/>
          <w:szCs w:val="18"/>
        </w:rPr>
        <w:t>книжн</w:t>
      </w:r>
      <w:r w:rsidRPr="00AC1306">
        <w:rPr>
          <w:sz w:val="18"/>
          <w:szCs w:val="18"/>
        </w:rPr>
        <w:t xml:space="preserve">.] </w:t>
      </w:r>
      <w:r>
        <w:rPr>
          <w:sz w:val="18"/>
          <w:szCs w:val="18"/>
        </w:rPr>
        <w:t xml:space="preserve">/ </w:t>
      </w:r>
      <w:r w:rsidRPr="00AC1306">
        <w:rPr>
          <w:b/>
          <w:sz w:val="18"/>
          <w:szCs w:val="18"/>
        </w:rPr>
        <w:t>ОСИЯНЕН</w:t>
      </w:r>
      <w:r w:rsidRPr="00AC1306">
        <w:rPr>
          <w:sz w:val="18"/>
          <w:szCs w:val="18"/>
        </w:rPr>
        <w:t xml:space="preserve"> [</w:t>
      </w:r>
      <w:r w:rsidRPr="00AC1306">
        <w:rPr>
          <w:i/>
          <w:sz w:val="18"/>
          <w:szCs w:val="18"/>
        </w:rPr>
        <w:t>книжн</w:t>
      </w:r>
      <w:r w:rsidRPr="00AC1306">
        <w:rPr>
          <w:sz w:val="18"/>
          <w:szCs w:val="18"/>
        </w:rPr>
        <w:t xml:space="preserve">.] </w:t>
      </w:r>
      <w:r>
        <w:rPr>
          <w:sz w:val="18"/>
          <w:szCs w:val="18"/>
        </w:rPr>
        <w:t xml:space="preserve">/ </w:t>
      </w:r>
      <w:r w:rsidRPr="00AC1306">
        <w:rPr>
          <w:b/>
          <w:sz w:val="18"/>
          <w:szCs w:val="18"/>
        </w:rPr>
        <w:t>ОСИЯННЫЙ</w:t>
      </w:r>
      <w:r w:rsidRPr="00AC1306">
        <w:rPr>
          <w:sz w:val="18"/>
          <w:szCs w:val="18"/>
        </w:rPr>
        <w:t xml:space="preserve"> </w:t>
      </w:r>
      <w:r w:rsidRPr="00AC1306">
        <w:rPr>
          <w:sz w:val="16"/>
          <w:szCs w:val="18"/>
        </w:rPr>
        <w:t>[</w:t>
      </w:r>
      <w:r w:rsidRPr="00AC1306">
        <w:rPr>
          <w:i/>
          <w:sz w:val="16"/>
          <w:szCs w:val="18"/>
        </w:rPr>
        <w:t>прил.</w:t>
      </w:r>
      <w:r>
        <w:rPr>
          <w:sz w:val="16"/>
          <w:szCs w:val="18"/>
        </w:rPr>
        <w:t xml:space="preserve">]; </w:t>
      </w:r>
      <w:r w:rsidRPr="00D40065">
        <w:rPr>
          <w:b/>
          <w:smallCaps/>
        </w:rPr>
        <w:t>огнист</w:t>
      </w:r>
      <w:r w:rsidRPr="00D40065">
        <w:t xml:space="preserve"> [</w:t>
      </w:r>
      <w:r w:rsidRPr="006B201E">
        <w:rPr>
          <w:rStyle w:val="Italic"/>
        </w:rPr>
        <w:t>устар</w:t>
      </w:r>
      <w:r w:rsidRPr="00D40065">
        <w:t>.]</w:t>
      </w:r>
      <w:r>
        <w:t xml:space="preserve"> /</w:t>
      </w:r>
      <w:r w:rsidRPr="001C4723">
        <w:rPr>
          <w:b/>
          <w:smallCaps/>
        </w:rPr>
        <w:t xml:space="preserve"> </w:t>
      </w:r>
      <w:r w:rsidRPr="00D40065">
        <w:rPr>
          <w:b/>
          <w:smallCaps/>
        </w:rPr>
        <w:t>огнистый</w:t>
      </w:r>
      <w:r>
        <w:rPr>
          <w:b/>
          <w:smallCaps/>
        </w:rPr>
        <w:t>.</w:t>
      </w:r>
    </w:p>
    <w:p w14:paraId="2090454E" w14:textId="77777777" w:rsidR="00E67AF5" w:rsidRDefault="00E67AF5" w:rsidP="00E67AF5">
      <w:pPr>
        <w:ind w:firstLine="284"/>
        <w:rPr>
          <w:bCs/>
        </w:rPr>
      </w:pPr>
      <w:r>
        <w:rPr>
          <w:bCs/>
        </w:rPr>
        <w:t xml:space="preserve">При определении стилистической окраски и грамматической нормативности формы в языке поэзии Серебряного века необходимо обращать внимание на исторический аспект. Так, слова </w:t>
      </w:r>
      <w:r w:rsidRPr="006B201E">
        <w:rPr>
          <w:rStyle w:val="Italic"/>
        </w:rPr>
        <w:t>ограян</w:t>
      </w:r>
      <w:r>
        <w:rPr>
          <w:bCs/>
        </w:rPr>
        <w:t xml:space="preserve">, </w:t>
      </w:r>
      <w:r w:rsidRPr="006B201E">
        <w:rPr>
          <w:rStyle w:val="Italic"/>
        </w:rPr>
        <w:t>отчален</w:t>
      </w:r>
      <w:r>
        <w:rPr>
          <w:bCs/>
        </w:rPr>
        <w:t xml:space="preserve">, </w:t>
      </w:r>
      <w:r w:rsidRPr="006B201E">
        <w:rPr>
          <w:rStyle w:val="Italic"/>
        </w:rPr>
        <w:t>охлопан</w:t>
      </w:r>
      <w:r>
        <w:rPr>
          <w:bCs/>
        </w:rPr>
        <w:t xml:space="preserve"> хочется назвать индивидуально-авторскими употре</w:t>
      </w:r>
      <w:r>
        <w:rPr>
          <w:bCs/>
        </w:rPr>
        <w:t>б</w:t>
      </w:r>
      <w:r>
        <w:rPr>
          <w:bCs/>
        </w:rPr>
        <w:t>лениями и сопроводить пометой «</w:t>
      </w:r>
      <w:r w:rsidRPr="006B201E">
        <w:rPr>
          <w:rStyle w:val="Italic"/>
        </w:rPr>
        <w:t>нов</w:t>
      </w:r>
      <w:r>
        <w:rPr>
          <w:bCs/>
        </w:rPr>
        <w:t>.». В современных словарях они отсутствуют. Одн</w:t>
      </w:r>
      <w:r>
        <w:rPr>
          <w:bCs/>
        </w:rPr>
        <w:t>а</w:t>
      </w:r>
      <w:r>
        <w:rPr>
          <w:bCs/>
        </w:rPr>
        <w:t xml:space="preserve">ко глагол </w:t>
      </w:r>
      <w:r w:rsidRPr="006B201E">
        <w:rPr>
          <w:rStyle w:val="Italic"/>
        </w:rPr>
        <w:t>ограять</w:t>
      </w:r>
      <w:r>
        <w:rPr>
          <w:bCs/>
        </w:rPr>
        <w:t xml:space="preserve"> есть в словаре Даля, формы </w:t>
      </w:r>
      <w:r w:rsidRPr="006B201E">
        <w:rPr>
          <w:rStyle w:val="Italic"/>
        </w:rPr>
        <w:t>отчален</w:t>
      </w:r>
      <w:r>
        <w:rPr>
          <w:bCs/>
        </w:rPr>
        <w:t xml:space="preserve"> и </w:t>
      </w:r>
      <w:r w:rsidRPr="006B201E">
        <w:rPr>
          <w:rStyle w:val="Italic"/>
        </w:rPr>
        <w:t>охлопан</w:t>
      </w:r>
      <w:r>
        <w:rPr>
          <w:bCs/>
        </w:rPr>
        <w:t xml:space="preserve"> </w:t>
      </w:r>
      <w:r w:rsidR="00841541">
        <w:rPr>
          <w:bCs/>
        </w:rPr>
        <w:t>—</w:t>
      </w:r>
      <w:r>
        <w:rPr>
          <w:bCs/>
        </w:rPr>
        <w:t xml:space="preserve"> в </w:t>
      </w:r>
      <w:r>
        <w:rPr>
          <w:bCs/>
        </w:rPr>
        <w:lastRenderedPageBreak/>
        <w:t>словаре Ушакова. Согласно поэтическому подкорпусу НКРЯ эти слова встречаются у Вяч. Иванова, Сел</w:t>
      </w:r>
      <w:r>
        <w:rPr>
          <w:bCs/>
        </w:rPr>
        <w:t>ь</w:t>
      </w:r>
      <w:r>
        <w:rPr>
          <w:bCs/>
        </w:rPr>
        <w:t>винского.</w:t>
      </w:r>
    </w:p>
    <w:p w14:paraId="59BF85D2" w14:textId="77777777" w:rsidR="00841541" w:rsidRDefault="00E67AF5" w:rsidP="00E67AF5">
      <w:pPr>
        <w:ind w:firstLine="567"/>
        <w:rPr>
          <w:bCs/>
        </w:rPr>
      </w:pPr>
      <w:r>
        <w:rPr>
          <w:bCs/>
        </w:rPr>
        <w:t>Употребление кратких форм оказывается идиостилевой чертой. Так, при известном различии в материале на буквы Н и О (ср. обилие форм с отрицанием на Н) примерное с</w:t>
      </w:r>
      <w:r>
        <w:rPr>
          <w:bCs/>
        </w:rPr>
        <w:t>о</w:t>
      </w:r>
      <w:r>
        <w:rPr>
          <w:bCs/>
        </w:rPr>
        <w:t xml:space="preserve">отношение кратких и полных форм у разных авторов совпадает: Н </w:t>
      </w:r>
      <w:r w:rsidR="00841541">
        <w:rPr>
          <w:bCs/>
        </w:rPr>
        <w:t>—</w:t>
      </w:r>
      <w:r>
        <w:rPr>
          <w:bCs/>
        </w:rPr>
        <w:t xml:space="preserve"> 1000 кратких на 4991 полных, О </w:t>
      </w:r>
      <w:r w:rsidR="00841541">
        <w:rPr>
          <w:bCs/>
        </w:rPr>
        <w:t>—</w:t>
      </w:r>
      <w:r>
        <w:rPr>
          <w:bCs/>
        </w:rPr>
        <w:t xml:space="preserve"> 755 на 2596.</w:t>
      </w:r>
    </w:p>
    <w:p w14:paraId="237DA3E1" w14:textId="77777777" w:rsidR="00E67AF5" w:rsidRDefault="00E67AF5" w:rsidP="00E67AF5">
      <w:pPr>
        <w:ind w:firstLine="567"/>
        <w:rPr>
          <w:bCs/>
        </w:rPr>
      </w:pPr>
      <w:r>
        <w:rPr>
          <w:bCs/>
        </w:rPr>
        <w:t>В среднем полные формы в языке десяти поэтов употребляются в 3</w:t>
      </w:r>
      <w:r w:rsidR="00841541">
        <w:rPr>
          <w:bCs/>
        </w:rPr>
        <w:t>—</w:t>
      </w:r>
      <w:r>
        <w:rPr>
          <w:bCs/>
        </w:rPr>
        <w:t>5 раз чаще, чем краткие. Разброс довольно велик: Цветаева, Кузмин, Хлебников используют краткие фо</w:t>
      </w:r>
      <w:r>
        <w:rPr>
          <w:bCs/>
        </w:rPr>
        <w:t>р</w:t>
      </w:r>
      <w:r>
        <w:rPr>
          <w:bCs/>
        </w:rPr>
        <w:t>мы всего в 2</w:t>
      </w:r>
      <w:r w:rsidR="00841541">
        <w:rPr>
          <w:bCs/>
        </w:rPr>
        <w:t>—</w:t>
      </w:r>
      <w:r>
        <w:rPr>
          <w:bCs/>
        </w:rPr>
        <w:t xml:space="preserve">4 раза реже, чем полные, тогда как максимальное различие </w:t>
      </w:r>
      <w:r w:rsidR="00841541">
        <w:rPr>
          <w:bCs/>
        </w:rPr>
        <w:t>—</w:t>
      </w:r>
      <w:r>
        <w:rPr>
          <w:bCs/>
        </w:rPr>
        <w:t xml:space="preserve"> 1 : 9 (у Ес</w:t>
      </w:r>
      <w:r>
        <w:rPr>
          <w:bCs/>
        </w:rPr>
        <w:t>е</w:t>
      </w:r>
      <w:r>
        <w:rPr>
          <w:bCs/>
        </w:rPr>
        <w:t>нина). Велика доля кратких форм в поэзии авторов, склонных к стилистическому разн</w:t>
      </w:r>
      <w:r>
        <w:rPr>
          <w:bCs/>
        </w:rPr>
        <w:t>о</w:t>
      </w:r>
      <w:r>
        <w:rPr>
          <w:bCs/>
        </w:rPr>
        <w:t>образию, стилизации (Кузмин, Хлебников, Цветаева, а также Анненский и Пастернак), тогда как предпочитают полные прилагательные Блок (стиль которого скорее нейтрален), Есенин (книжные краткие формы не органичны в фольклорных стилизациях), акмеисты Ахматова и Мандельштам; Маяковский занимает промежуточную позицию.</w:t>
      </w:r>
    </w:p>
    <w:p w14:paraId="2604B95E" w14:textId="77777777" w:rsidR="00E67AF5" w:rsidRPr="009045B5" w:rsidRDefault="00E67AF5" w:rsidP="00E67AF5">
      <w:pPr>
        <w:ind w:firstLine="567"/>
        <w:rPr>
          <w:bCs/>
        </w:rPr>
      </w:pPr>
      <w:r w:rsidRPr="009045B5">
        <w:rPr>
          <w:bCs/>
        </w:rPr>
        <w:t xml:space="preserve">Итак, краткие прилагательные в поэзии Серебряного века интересны с точки зрения словотворчества, стилистической окраски и </w:t>
      </w:r>
      <w:r w:rsidRPr="00841541">
        <w:rPr>
          <w:rFonts w:ascii="(?????????? ?????)" w:hAnsi="(?????????? ?????)"/>
          <w:bCs/>
        </w:rPr>
        <w:t>т</w:t>
      </w:r>
      <w:r w:rsidR="00841541" w:rsidRPr="00841541">
        <w:rPr>
          <w:rFonts w:ascii="(?????????? ?????)" w:hAnsi="(?????????? ?????)"/>
          <w:bCs/>
        </w:rPr>
        <w:t>. </w:t>
      </w:r>
      <w:r w:rsidRPr="00841541">
        <w:rPr>
          <w:rFonts w:ascii="(?????????? ?????)" w:hAnsi="(?????????? ?????)"/>
          <w:bCs/>
        </w:rPr>
        <w:t>п</w:t>
      </w:r>
      <w:r w:rsidRPr="009045B5">
        <w:rPr>
          <w:bCs/>
        </w:rPr>
        <w:t>. На их примере заметны изменения, за век произошедшие в языке. Важен вопрос о постановке стилистических помет, заполнении зон значения и комментариев в этих словарных статьях.</w:t>
      </w:r>
    </w:p>
    <w:p w14:paraId="2083905D" w14:textId="77777777" w:rsidR="00A900FB" w:rsidRPr="006E45E7" w:rsidRDefault="00A900FB" w:rsidP="00A900FB">
      <w:pPr>
        <w:pStyle w:val="aa"/>
      </w:pPr>
      <w:r w:rsidRPr="006E45E7">
        <w:t>Литература</w:t>
      </w:r>
    </w:p>
    <w:p w14:paraId="75712D54" w14:textId="77777777" w:rsidR="00841541" w:rsidRDefault="00E67AF5" w:rsidP="00A900FB">
      <w:pPr>
        <w:pStyle w:val="ac"/>
      </w:pPr>
      <w:r w:rsidRPr="00230382">
        <w:t xml:space="preserve">Григорьев 1979 </w:t>
      </w:r>
      <w:r w:rsidR="00841541">
        <w:t>—</w:t>
      </w:r>
      <w:r w:rsidRPr="00230382">
        <w:t xml:space="preserve"> Григорьев </w:t>
      </w:r>
      <w:r w:rsidRPr="00841541">
        <w:rPr>
          <w:rFonts w:ascii="(?????????? ?????)" w:hAnsi="(?????????? ?????)"/>
        </w:rPr>
        <w:t>В</w:t>
      </w:r>
      <w:r w:rsidR="00841541" w:rsidRPr="00841541">
        <w:rPr>
          <w:rFonts w:ascii="(?????????? ?????)" w:hAnsi="(?????????? ?????)"/>
        </w:rPr>
        <w:t>. </w:t>
      </w:r>
      <w:r w:rsidRPr="00841541">
        <w:rPr>
          <w:rFonts w:ascii="(?????????? ?????)" w:hAnsi="(?????????? ?????)"/>
        </w:rPr>
        <w:t>П</w:t>
      </w:r>
      <w:r w:rsidRPr="00230382">
        <w:t>. Поэтика слова. М., 1979.</w:t>
      </w:r>
    </w:p>
    <w:p w14:paraId="11E4D39F" w14:textId="77777777" w:rsidR="00E67AF5" w:rsidRPr="00230382" w:rsidRDefault="00E67AF5" w:rsidP="00A900FB">
      <w:pPr>
        <w:pStyle w:val="ac"/>
      </w:pPr>
      <w:r w:rsidRPr="00230382">
        <w:t xml:space="preserve">СЯРП </w:t>
      </w:r>
      <w:r w:rsidR="00841541">
        <w:t>—</w:t>
      </w:r>
      <w:r w:rsidRPr="00230382">
        <w:t xml:space="preserve"> Словарь языка русской поэзии XX века / Сост.: </w:t>
      </w:r>
      <w:r w:rsidRPr="00841541">
        <w:rPr>
          <w:rFonts w:ascii="(?????????? ?????)" w:hAnsi="(?????????? ?????)"/>
        </w:rPr>
        <w:t>В</w:t>
      </w:r>
      <w:r w:rsidR="00841541" w:rsidRPr="00841541">
        <w:rPr>
          <w:rFonts w:ascii="(?????????? ?????)" w:hAnsi="(?????????? ?????)"/>
        </w:rPr>
        <w:t>. </w:t>
      </w:r>
      <w:r w:rsidRPr="00841541">
        <w:rPr>
          <w:rFonts w:ascii="(?????????? ?????)" w:hAnsi="(?????????? ?????)"/>
        </w:rPr>
        <w:t>П</w:t>
      </w:r>
      <w:r w:rsidRPr="00230382">
        <w:t xml:space="preserve">. Григорьев (отв. ред.), </w:t>
      </w:r>
      <w:r w:rsidRPr="00841541">
        <w:rPr>
          <w:rFonts w:ascii="(?????????? ?????)" w:hAnsi="(?????????? ?????)"/>
        </w:rPr>
        <w:t>Л</w:t>
      </w:r>
      <w:r w:rsidR="00841541" w:rsidRPr="00841541">
        <w:rPr>
          <w:rFonts w:ascii="(?????????? ?????)" w:hAnsi="(?????????? ?????)"/>
        </w:rPr>
        <w:t>. </w:t>
      </w:r>
      <w:r w:rsidRPr="00841541">
        <w:rPr>
          <w:rFonts w:ascii="(?????????? ?????)" w:hAnsi="(?????????? ?????)"/>
        </w:rPr>
        <w:t>Л</w:t>
      </w:r>
      <w:r w:rsidRPr="00230382">
        <w:t xml:space="preserve">. Шестакова (отв. ред.), </w:t>
      </w:r>
      <w:r w:rsidRPr="00841541">
        <w:rPr>
          <w:rFonts w:ascii="(?????????? ?????)" w:hAnsi="(?????????? ?????)"/>
        </w:rPr>
        <w:t>В</w:t>
      </w:r>
      <w:r w:rsidR="00841541" w:rsidRPr="00841541">
        <w:rPr>
          <w:rFonts w:ascii="(?????????? ?????)" w:hAnsi="(?????????? ?????)"/>
        </w:rPr>
        <w:t>. </w:t>
      </w:r>
      <w:r w:rsidRPr="00841541">
        <w:rPr>
          <w:rFonts w:ascii="(?????????? ?????)" w:hAnsi="(?????????? ?????)"/>
        </w:rPr>
        <w:t>В</w:t>
      </w:r>
      <w:r w:rsidRPr="00230382">
        <w:t xml:space="preserve">. Бакеркина, </w:t>
      </w:r>
      <w:r w:rsidRPr="00841541">
        <w:rPr>
          <w:rFonts w:ascii="(?????????? ?????)" w:hAnsi="(?????????? ?????)"/>
        </w:rPr>
        <w:t>А</w:t>
      </w:r>
      <w:r w:rsidR="00841541" w:rsidRPr="00841541">
        <w:rPr>
          <w:rFonts w:ascii="(?????????? ?????)" w:hAnsi="(?????????? ?????)"/>
        </w:rPr>
        <w:t>. </w:t>
      </w:r>
      <w:r w:rsidRPr="00841541">
        <w:rPr>
          <w:rFonts w:ascii="(?????????? ?????)" w:hAnsi="(?????????? ?????)"/>
        </w:rPr>
        <w:t>В</w:t>
      </w:r>
      <w:r w:rsidRPr="00230382">
        <w:t xml:space="preserve">. Гик, </w:t>
      </w:r>
      <w:r w:rsidRPr="00841541">
        <w:rPr>
          <w:rFonts w:ascii="(?????????? ?????)" w:hAnsi="(?????????? ?????)"/>
        </w:rPr>
        <w:t>Л</w:t>
      </w:r>
      <w:r w:rsidR="00841541" w:rsidRPr="00841541">
        <w:rPr>
          <w:rFonts w:ascii="(?????????? ?????)" w:hAnsi="(?????????? ?????)"/>
        </w:rPr>
        <w:t>. </w:t>
      </w:r>
      <w:r w:rsidRPr="00841541">
        <w:rPr>
          <w:rFonts w:ascii="(?????????? ?????)" w:hAnsi="(?????????? ?????)"/>
        </w:rPr>
        <w:t>И</w:t>
      </w:r>
      <w:r w:rsidRPr="00230382">
        <w:t xml:space="preserve">. Колодяжная (ред.), </w:t>
      </w:r>
      <w:r w:rsidRPr="00841541">
        <w:rPr>
          <w:rFonts w:ascii="(?????????? ?????)" w:hAnsi="(?????????? ?????)"/>
        </w:rPr>
        <w:t>А</w:t>
      </w:r>
      <w:r w:rsidR="00841541" w:rsidRPr="00841541">
        <w:rPr>
          <w:rFonts w:ascii="(?????????? ?????)" w:hAnsi="(?????????? ?????)"/>
        </w:rPr>
        <w:t>. </w:t>
      </w:r>
      <w:r w:rsidRPr="00841541">
        <w:rPr>
          <w:rFonts w:ascii="(?????????? ?????)" w:hAnsi="(?????????? ?????)"/>
        </w:rPr>
        <w:t>С</w:t>
      </w:r>
      <w:r w:rsidRPr="00230382">
        <w:t xml:space="preserve">. Кулева (ред.), </w:t>
      </w:r>
      <w:r w:rsidRPr="00841541">
        <w:rPr>
          <w:rFonts w:ascii="(?????????? ?????)" w:hAnsi="(?????????? ?????)"/>
        </w:rPr>
        <w:t>Т</w:t>
      </w:r>
      <w:r w:rsidR="00841541" w:rsidRPr="00841541">
        <w:rPr>
          <w:rFonts w:ascii="(?????????? ?????)" w:hAnsi="(?????????? ?????)"/>
        </w:rPr>
        <w:t>. </w:t>
      </w:r>
      <w:r w:rsidRPr="00841541">
        <w:rPr>
          <w:rFonts w:ascii="(?????????? ?????)" w:hAnsi="(?????????? ?????)"/>
        </w:rPr>
        <w:t>Е</w:t>
      </w:r>
      <w:r w:rsidRPr="00230382">
        <w:t xml:space="preserve">. Реутт, </w:t>
      </w:r>
      <w:r w:rsidRPr="00841541">
        <w:rPr>
          <w:rFonts w:ascii="(?????????? ?????)" w:hAnsi="(?????????? ?????)"/>
        </w:rPr>
        <w:t>Н</w:t>
      </w:r>
      <w:r w:rsidR="00841541" w:rsidRPr="00841541">
        <w:rPr>
          <w:rFonts w:ascii="(?????????? ?????)" w:hAnsi="(?????????? ?????)"/>
        </w:rPr>
        <w:t>. </w:t>
      </w:r>
      <w:r w:rsidRPr="00841541">
        <w:rPr>
          <w:rFonts w:ascii="(?????????? ?????)" w:hAnsi="(?????????? ?????)"/>
        </w:rPr>
        <w:t>А</w:t>
      </w:r>
      <w:r w:rsidRPr="00230382">
        <w:t>. Фатеева. Т. I-IV.. М., 2001- 2010.</w:t>
      </w:r>
    </w:p>
    <w:p w14:paraId="12974804" w14:textId="77777777" w:rsidR="00E67AF5" w:rsidRPr="00230382" w:rsidRDefault="00E67AF5" w:rsidP="00A900FB">
      <w:pPr>
        <w:pStyle w:val="ac"/>
      </w:pPr>
      <w:r w:rsidRPr="00230382">
        <w:t xml:space="preserve">Шестакова 2011 </w:t>
      </w:r>
      <w:r w:rsidR="00841541">
        <w:t>—</w:t>
      </w:r>
      <w:r w:rsidRPr="00230382">
        <w:t xml:space="preserve"> Шестакова </w:t>
      </w:r>
      <w:r w:rsidRPr="00841541">
        <w:rPr>
          <w:rFonts w:ascii="(?????????? ?????)" w:hAnsi="(?????????? ?????)"/>
        </w:rPr>
        <w:t>Л</w:t>
      </w:r>
      <w:r w:rsidR="00841541" w:rsidRPr="00841541">
        <w:rPr>
          <w:rFonts w:ascii="(?????????? ?????)" w:hAnsi="(?????????? ?????)"/>
        </w:rPr>
        <w:t>. </w:t>
      </w:r>
      <w:r w:rsidRPr="00841541">
        <w:rPr>
          <w:rFonts w:ascii="(?????????? ?????)" w:hAnsi="(?????????? ?????)"/>
        </w:rPr>
        <w:t>Л</w:t>
      </w:r>
      <w:r w:rsidRPr="00230382">
        <w:t>. Русская авторская лексикография: Теория, история, современность. М., 2011.</w:t>
      </w:r>
    </w:p>
    <w:p w14:paraId="279D006F" w14:textId="5FE2F2A5" w:rsidR="00E752D7" w:rsidRDefault="00E752D7" w:rsidP="00A900FB">
      <w:pPr>
        <w:pStyle w:val="a2"/>
      </w:pPr>
      <w:r w:rsidRPr="00215B6B">
        <w:t>А.</w:t>
      </w:r>
      <w:r>
        <w:t> </w:t>
      </w:r>
      <w:r w:rsidRPr="00215B6B">
        <w:t>С.</w:t>
      </w:r>
      <w:r>
        <w:t> </w:t>
      </w:r>
      <w:r w:rsidRPr="00215B6B">
        <w:t>Прохорова, асп.,</w:t>
      </w:r>
      <w:r w:rsidRPr="00CC4C09">
        <w:t xml:space="preserve"> </w:t>
      </w:r>
      <w:r w:rsidRPr="00215B6B">
        <w:t>Московский</w:t>
      </w:r>
      <w:r w:rsidR="00A900FB">
        <w:t xml:space="preserve"> </w:t>
      </w:r>
      <w:r>
        <w:t>п</w:t>
      </w:r>
      <w:r w:rsidRPr="00215B6B">
        <w:t>едагогический</w:t>
      </w:r>
      <w:r>
        <w:t xml:space="preserve"> г</w:t>
      </w:r>
      <w:r w:rsidRPr="00215B6B">
        <w:t>осударственный</w:t>
      </w:r>
      <w:r w:rsidR="00A900FB">
        <w:t xml:space="preserve"> </w:t>
      </w:r>
      <w:r>
        <w:t>у</w:t>
      </w:r>
      <w:r w:rsidRPr="00215B6B">
        <w:t>ниверситет (Россия)</w:t>
      </w:r>
    </w:p>
    <w:p w14:paraId="57BB5156" w14:textId="77777777" w:rsidR="00E752D7" w:rsidRDefault="00E752D7" w:rsidP="00A900FB">
      <w:pPr>
        <w:pStyle w:val="a8"/>
      </w:pPr>
      <w:r>
        <w:t xml:space="preserve">НАИМЕНОВАНИЯ ЛИЦА ПО ПРОФЕССИОНАЛЬНОЙ ПРИНАДЛЕЖНОСТИ В РУССКОЙ РЕЧИ РУБЕЖА ХХ </w:t>
      </w:r>
      <w:r w:rsidR="00841541">
        <w:t>—</w:t>
      </w:r>
      <w:r>
        <w:t xml:space="preserve"> </w:t>
      </w:r>
      <w:r>
        <w:rPr>
          <w:lang w:val="en-US"/>
        </w:rPr>
        <w:t>XXI</w:t>
      </w:r>
      <w:r>
        <w:t xml:space="preserve"> ВВ.</w:t>
      </w:r>
    </w:p>
    <w:p w14:paraId="612C1B3D" w14:textId="77777777" w:rsidR="00E752D7" w:rsidRPr="00B52FC4" w:rsidRDefault="00E752D7" w:rsidP="00E752D7">
      <w:r>
        <w:lastRenderedPageBreak/>
        <w:t xml:space="preserve">В настоящее время все больше стало появляеться наименований лиц женского пола по профессиональной принадлежности, которые используются с целью подчеркнуть </w:t>
      </w:r>
      <w:r w:rsidRPr="00215B6B">
        <w:t>п</w:t>
      </w:r>
      <w:r w:rsidRPr="00215B6B">
        <w:t>о</w:t>
      </w:r>
      <w:r w:rsidRPr="00215B6B">
        <w:t>ловую принадлежность лица</w:t>
      </w:r>
      <w:r>
        <w:t xml:space="preserve">: </w:t>
      </w:r>
      <w:r w:rsidRPr="00215B6B">
        <w:rPr>
          <w:i/>
          <w:color w:val="000000"/>
        </w:rPr>
        <w:t xml:space="preserve">Кстати, до сих пор жива старейшая </w:t>
      </w:r>
      <w:r w:rsidRPr="00215B6B">
        <w:rPr>
          <w:i/>
          <w:color w:val="000000"/>
          <w:u w:val="single"/>
        </w:rPr>
        <w:t>икебанистка</w:t>
      </w:r>
      <w:r w:rsidRPr="00215B6B">
        <w:rPr>
          <w:i/>
          <w:color w:val="000000"/>
        </w:rPr>
        <w:t>, возгла</w:t>
      </w:r>
      <w:r w:rsidRPr="00215B6B">
        <w:rPr>
          <w:i/>
          <w:color w:val="000000"/>
        </w:rPr>
        <w:t>в</w:t>
      </w:r>
      <w:r w:rsidRPr="00215B6B">
        <w:rPr>
          <w:i/>
          <w:color w:val="000000"/>
        </w:rPr>
        <w:t>лявшая клуб</w:t>
      </w:r>
      <w:r w:rsidR="00841541">
        <w:rPr>
          <w:i/>
          <w:color w:val="000000"/>
        </w:rPr>
        <w:t>…</w:t>
      </w:r>
      <w:r w:rsidRPr="00A4315A">
        <w:rPr>
          <w:i/>
          <w:color w:val="000000"/>
        </w:rPr>
        <w:t xml:space="preserve"> </w:t>
      </w:r>
      <w:r w:rsidRPr="003C5FE0">
        <w:rPr>
          <w:i/>
          <w:color w:val="000000"/>
        </w:rPr>
        <w:t>[</w:t>
      </w:r>
      <w:r w:rsidRPr="00A4315A">
        <w:rPr>
          <w:i/>
          <w:color w:val="000000"/>
        </w:rPr>
        <w:t xml:space="preserve">«Нижегородские </w:t>
      </w:r>
      <w:r w:rsidRPr="006B201E">
        <w:rPr>
          <w:rStyle w:val="Italic"/>
        </w:rPr>
        <w:t xml:space="preserve">новости», 2001]. </w:t>
      </w:r>
      <w:r w:rsidRPr="00215B6B">
        <w:t>Если подобная</w:t>
      </w:r>
      <w:r w:rsidR="00841541">
        <w:t xml:space="preserve"> </w:t>
      </w:r>
      <w:r w:rsidRPr="00215B6B">
        <w:t>необходимость не во</w:t>
      </w:r>
      <w:r w:rsidRPr="00215B6B">
        <w:t>з</w:t>
      </w:r>
      <w:r w:rsidRPr="00215B6B">
        <w:t xml:space="preserve">никает, то для обозначения лиц женского пола используются существительные мужского рода, </w:t>
      </w:r>
      <w:r>
        <w:t>лишенные</w:t>
      </w:r>
      <w:r w:rsidRPr="00215B6B">
        <w:t xml:space="preserve"> указ</w:t>
      </w:r>
      <w:r>
        <w:t>аний на половую принадлежность</w:t>
      </w:r>
      <w:r w:rsidRPr="00215B6B">
        <w:t xml:space="preserve">: </w:t>
      </w:r>
      <w:r w:rsidRPr="00BE2014">
        <w:rPr>
          <w:rStyle w:val="Italic"/>
        </w:rPr>
        <w:t xml:space="preserve">И </w:t>
      </w:r>
      <w:r w:rsidRPr="00BE2014">
        <w:rPr>
          <w:rStyle w:val="Italic"/>
          <w:u w:val="single"/>
        </w:rPr>
        <w:t>врач</w:t>
      </w:r>
      <w:r w:rsidRPr="00BE2014">
        <w:rPr>
          <w:rStyle w:val="Italic"/>
        </w:rPr>
        <w:t xml:space="preserve"> команды </w:t>
      </w:r>
      <w:r w:rsidRPr="00BE2014">
        <w:rPr>
          <w:rStyle w:val="Italic"/>
          <w:u w:val="single"/>
        </w:rPr>
        <w:t>Татьяна Ивано</w:t>
      </w:r>
      <w:r w:rsidRPr="00BE2014">
        <w:rPr>
          <w:rStyle w:val="Italic"/>
          <w:u w:val="single"/>
        </w:rPr>
        <w:t>в</w:t>
      </w:r>
      <w:r w:rsidRPr="00BE2014">
        <w:rPr>
          <w:rStyle w:val="Italic"/>
          <w:u w:val="single"/>
        </w:rPr>
        <w:t>на Попова</w:t>
      </w:r>
      <w:r w:rsidRPr="00BE2014">
        <w:rPr>
          <w:rStyle w:val="Italic"/>
        </w:rPr>
        <w:t xml:space="preserve"> повела меня в домик</w:t>
      </w:r>
      <w:r w:rsidR="00841541">
        <w:rPr>
          <w:i/>
          <w:shd w:val="clear" w:color="auto" w:fill="FFFFFF"/>
        </w:rPr>
        <w:t>…</w:t>
      </w:r>
      <w:r w:rsidRPr="006B201E">
        <w:rPr>
          <w:rStyle w:val="Italic"/>
        </w:rPr>
        <w:t>[«Известия», 2003].</w:t>
      </w:r>
    </w:p>
    <w:p w14:paraId="741DE400" w14:textId="77777777" w:rsidR="00E752D7" w:rsidRDefault="00E752D7" w:rsidP="00E752D7">
      <w:r w:rsidRPr="003C5FE0">
        <w:t xml:space="preserve">В разговорной речи </w:t>
      </w:r>
      <w:r w:rsidRPr="00215B6B">
        <w:t>существует</w:t>
      </w:r>
      <w:r w:rsidRPr="003C5FE0">
        <w:t xml:space="preserve"> тенденция выражать отнесение подобных слов к лицам женского пола путем постановки сказуемого в форме женского рода: </w:t>
      </w:r>
      <w:r w:rsidRPr="006B201E">
        <w:rPr>
          <w:rStyle w:val="Italic"/>
        </w:rPr>
        <w:t xml:space="preserve">А тогда </w:t>
      </w:r>
      <w:r w:rsidRPr="00215B6B">
        <w:rPr>
          <w:i/>
          <w:u w:val="single"/>
        </w:rPr>
        <w:t>ко</w:t>
      </w:r>
      <w:r w:rsidRPr="00215B6B">
        <w:rPr>
          <w:i/>
          <w:u w:val="single"/>
        </w:rPr>
        <w:t>н</w:t>
      </w:r>
      <w:r w:rsidRPr="00215B6B">
        <w:rPr>
          <w:i/>
          <w:u w:val="single"/>
        </w:rPr>
        <w:t>дуктор</w:t>
      </w:r>
      <w:r w:rsidRPr="006B201E">
        <w:rPr>
          <w:rStyle w:val="Italic"/>
        </w:rPr>
        <w:t xml:space="preserve"> трамвая </w:t>
      </w:r>
      <w:r w:rsidRPr="00215B6B">
        <w:rPr>
          <w:i/>
          <w:u w:val="single"/>
        </w:rPr>
        <w:t>посетовала</w:t>
      </w:r>
      <w:r w:rsidR="00841541" w:rsidRPr="006B201E">
        <w:rPr>
          <w:rStyle w:val="Italic"/>
        </w:rPr>
        <w:t>…</w:t>
      </w:r>
      <w:r w:rsidRPr="006B201E">
        <w:rPr>
          <w:rStyle w:val="Italic"/>
        </w:rPr>
        <w:t xml:space="preserve"> [«Учительская газета», 2002].</w:t>
      </w:r>
    </w:p>
    <w:p w14:paraId="39C0C2F8" w14:textId="77777777" w:rsidR="00E752D7" w:rsidRDefault="00E752D7" w:rsidP="00E752D7">
      <w:r>
        <w:t>Н</w:t>
      </w:r>
      <w:r w:rsidRPr="003C5FE0">
        <w:t>а</w:t>
      </w:r>
      <w:r w:rsidRPr="00215B6B">
        <w:t>именования лиц женского пола по профессиональной принадлежности</w:t>
      </w:r>
      <w:r>
        <w:t xml:space="preserve"> часто </w:t>
      </w:r>
      <w:r w:rsidRPr="003C5FE0">
        <w:t>о</w:t>
      </w:r>
      <w:r w:rsidRPr="003C5FE0">
        <w:t>б</w:t>
      </w:r>
      <w:r w:rsidRPr="003C5FE0">
        <w:t>раз</w:t>
      </w:r>
      <w:r>
        <w:t>уются</w:t>
      </w:r>
      <w:r w:rsidRPr="003C5FE0">
        <w:t xml:space="preserve"> при помощи суффиксов </w:t>
      </w:r>
      <w:r w:rsidR="00841541">
        <w:rPr>
          <w:b/>
        </w:rPr>
        <w:t>—</w:t>
      </w:r>
      <w:r w:rsidRPr="003C5FE0">
        <w:rPr>
          <w:b/>
        </w:rPr>
        <w:t>ш</w:t>
      </w:r>
      <w:r w:rsidR="00841541">
        <w:rPr>
          <w:b/>
        </w:rPr>
        <w:t>—</w:t>
      </w:r>
      <w:r w:rsidRPr="006B201E">
        <w:rPr>
          <w:rStyle w:val="Italic"/>
        </w:rPr>
        <w:t xml:space="preserve"> </w:t>
      </w:r>
      <w:r w:rsidRPr="003C5FE0">
        <w:t xml:space="preserve">и </w:t>
      </w:r>
      <w:r w:rsidR="00841541">
        <w:rPr>
          <w:b/>
        </w:rPr>
        <w:t>—</w:t>
      </w:r>
      <w:r w:rsidRPr="003C5FE0">
        <w:rPr>
          <w:b/>
        </w:rPr>
        <w:t>их</w:t>
      </w:r>
      <w:r w:rsidR="00841541">
        <w:rPr>
          <w:b/>
        </w:rPr>
        <w:t>—</w:t>
      </w:r>
      <w:r w:rsidRPr="00B52FC4">
        <w:rPr>
          <w:b/>
        </w:rPr>
        <w:t xml:space="preserve"> </w:t>
      </w:r>
      <w:r>
        <w:t>и</w:t>
      </w:r>
      <w:r w:rsidRPr="003C5FE0">
        <w:t xml:space="preserve"> </w:t>
      </w:r>
      <w:r w:rsidRPr="00215B6B">
        <w:t xml:space="preserve">являются коррелятивными </w:t>
      </w:r>
      <w:r>
        <w:t>парами номинациям мужского рода</w:t>
      </w:r>
      <w:r w:rsidRPr="003C5FE0">
        <w:t xml:space="preserve">: </w:t>
      </w:r>
      <w:r w:rsidRPr="006B201E">
        <w:rPr>
          <w:rStyle w:val="Italic"/>
        </w:rPr>
        <w:t>кассирша, дилерша, промоутерша; дворничиха, сторожиха и т. д.</w:t>
      </w:r>
      <w:r w:rsidRPr="00215B6B">
        <w:t xml:space="preserve"> </w:t>
      </w:r>
      <w:r>
        <w:t xml:space="preserve">Также для </w:t>
      </w:r>
      <w:r w:rsidRPr="00215B6B">
        <w:rPr>
          <w:rFonts w:eastAsia="TimesNewRoman"/>
        </w:rPr>
        <w:t>номинаций лиц женского пола используются суффиксы</w:t>
      </w:r>
      <w:r w:rsidRPr="00215B6B">
        <w:t>:</w:t>
      </w:r>
      <w:r>
        <w:t xml:space="preserve"> </w:t>
      </w:r>
      <w:r w:rsidR="00841541">
        <w:rPr>
          <w:b/>
        </w:rPr>
        <w:t>—</w:t>
      </w:r>
      <w:r w:rsidRPr="00215B6B">
        <w:rPr>
          <w:b/>
        </w:rPr>
        <w:t>ниц</w:t>
      </w:r>
      <w:r w:rsidR="00841541">
        <w:rPr>
          <w:b/>
        </w:rPr>
        <w:t>—</w:t>
      </w:r>
      <w:r w:rsidRPr="006B201E">
        <w:rPr>
          <w:rStyle w:val="Italic"/>
        </w:rPr>
        <w:t xml:space="preserve"> (айтишница), </w:t>
      </w:r>
      <w:r w:rsidR="00841541">
        <w:rPr>
          <w:b/>
        </w:rPr>
        <w:t>—</w:t>
      </w:r>
      <w:r w:rsidRPr="00215B6B">
        <w:rPr>
          <w:b/>
        </w:rPr>
        <w:t>щиц</w:t>
      </w:r>
      <w:r w:rsidR="00841541">
        <w:rPr>
          <w:b/>
        </w:rPr>
        <w:t>—</w:t>
      </w:r>
      <w:r w:rsidRPr="006B201E">
        <w:rPr>
          <w:rStyle w:val="Italic"/>
        </w:rPr>
        <w:t xml:space="preserve"> (акупунктурщица), </w:t>
      </w:r>
      <w:r w:rsidR="00841541">
        <w:rPr>
          <w:b/>
        </w:rPr>
        <w:t>—</w:t>
      </w:r>
      <w:r w:rsidRPr="00215B6B">
        <w:rPr>
          <w:b/>
        </w:rPr>
        <w:t>к</w:t>
      </w:r>
      <w:r w:rsidR="00841541">
        <w:rPr>
          <w:b/>
        </w:rPr>
        <w:t>—</w:t>
      </w:r>
      <w:r w:rsidRPr="006B201E">
        <w:rPr>
          <w:rStyle w:val="Italic"/>
        </w:rPr>
        <w:t xml:space="preserve"> (комиксистка, коллажистка)</w:t>
      </w:r>
      <w:r>
        <w:t>.</w:t>
      </w:r>
    </w:p>
    <w:p w14:paraId="33047E62" w14:textId="77777777" w:rsidR="00E752D7" w:rsidRDefault="00E752D7" w:rsidP="00E752D7">
      <w:r w:rsidRPr="00215B6B">
        <w:t>Высокую степень продуктивности при образовании наименований лиц мужского пола по профессиональнной принадлежности проявляют форманты:</w:t>
      </w:r>
      <w:r w:rsidRPr="00215B6B">
        <w:rPr>
          <w:rFonts w:eastAsia="TimesNewRoman"/>
          <w:b/>
          <w:i/>
        </w:rPr>
        <w:t xml:space="preserve"> </w:t>
      </w:r>
      <w:r w:rsidR="00841541">
        <w:rPr>
          <w:rFonts w:eastAsia="TimesNewRoman"/>
          <w:b/>
          <w:i/>
        </w:rPr>
        <w:t>—</w:t>
      </w:r>
      <w:r w:rsidRPr="00215B6B">
        <w:rPr>
          <w:rFonts w:eastAsia="TimesNewRoman"/>
          <w:b/>
          <w:iCs/>
        </w:rPr>
        <w:t>щик</w:t>
      </w:r>
      <w:r w:rsidR="00841541">
        <w:rPr>
          <w:rFonts w:eastAsia="TimesNewRoman"/>
          <w:b/>
          <w:i/>
        </w:rPr>
        <w:t>—</w:t>
      </w:r>
      <w:r w:rsidRPr="00215B6B">
        <w:rPr>
          <w:rFonts w:eastAsia="TimesNewRoman"/>
          <w:b/>
          <w:i/>
        </w:rPr>
        <w:t xml:space="preserve"> </w:t>
      </w:r>
      <w:r w:rsidRPr="006B201E">
        <w:rPr>
          <w:rStyle w:val="Italic"/>
          <w:rFonts w:eastAsia="TimesNewRoman"/>
        </w:rPr>
        <w:t>(</w:t>
      </w:r>
      <w:r w:rsidRPr="006B201E">
        <w:rPr>
          <w:rStyle w:val="Italic"/>
        </w:rPr>
        <w:t>креати</w:t>
      </w:r>
      <w:r w:rsidRPr="006B201E">
        <w:rPr>
          <w:rStyle w:val="Italic"/>
        </w:rPr>
        <w:t>в</w:t>
      </w:r>
      <w:r w:rsidRPr="006B201E">
        <w:rPr>
          <w:rStyle w:val="Italic"/>
        </w:rPr>
        <w:t>щик)</w:t>
      </w:r>
      <w:r w:rsidRPr="00215B6B">
        <w:rPr>
          <w:rFonts w:eastAsia="TimesNewRoman"/>
          <w:b/>
          <w:iCs/>
        </w:rPr>
        <w:t xml:space="preserve">, </w:t>
      </w:r>
      <w:r w:rsidR="00841541">
        <w:rPr>
          <w:rFonts w:eastAsia="TimesNewRoman"/>
          <w:b/>
          <w:i/>
        </w:rPr>
        <w:t>—</w:t>
      </w:r>
      <w:r w:rsidRPr="00215B6B">
        <w:rPr>
          <w:rFonts w:eastAsia="TimesNewRoman"/>
          <w:b/>
          <w:iCs/>
        </w:rPr>
        <w:t>ник</w:t>
      </w:r>
      <w:r w:rsidR="00841541">
        <w:rPr>
          <w:rFonts w:eastAsia="TimesNewRoman"/>
          <w:b/>
          <w:i/>
        </w:rPr>
        <w:t>—</w:t>
      </w:r>
      <w:r w:rsidRPr="00215B6B">
        <w:rPr>
          <w:rFonts w:eastAsia="TimesNewRoman"/>
          <w:b/>
          <w:i/>
        </w:rPr>
        <w:t xml:space="preserve"> </w:t>
      </w:r>
      <w:r w:rsidRPr="006B201E">
        <w:rPr>
          <w:rStyle w:val="Italic"/>
          <w:rFonts w:eastAsia="TimesNewRoman"/>
        </w:rPr>
        <w:t>(сеошник</w:t>
      </w:r>
      <w:r w:rsidRPr="006B201E">
        <w:rPr>
          <w:rStyle w:val="Italic"/>
        </w:rPr>
        <w:t>)</w:t>
      </w:r>
      <w:r w:rsidRPr="00215B6B">
        <w:rPr>
          <w:rFonts w:eastAsia="TimesNewRoman"/>
          <w:b/>
          <w:iCs/>
        </w:rPr>
        <w:t xml:space="preserve">, </w:t>
      </w:r>
      <w:r w:rsidR="00841541">
        <w:rPr>
          <w:rFonts w:eastAsia="TimesNewRoman"/>
          <w:b/>
          <w:i/>
        </w:rPr>
        <w:t>—</w:t>
      </w:r>
      <w:r w:rsidRPr="00215B6B">
        <w:rPr>
          <w:rFonts w:eastAsia="TimesNewRoman"/>
          <w:b/>
          <w:iCs/>
        </w:rPr>
        <w:t>ист</w:t>
      </w:r>
      <w:r w:rsidR="00841541">
        <w:rPr>
          <w:rFonts w:eastAsia="TimesNewRoman"/>
          <w:b/>
          <w:i/>
        </w:rPr>
        <w:t>—</w:t>
      </w:r>
      <w:r w:rsidRPr="00215B6B">
        <w:rPr>
          <w:rFonts w:eastAsia="TimesNewRoman"/>
          <w:b/>
          <w:i/>
        </w:rPr>
        <w:t xml:space="preserve"> </w:t>
      </w:r>
      <w:r w:rsidRPr="006B201E">
        <w:rPr>
          <w:rStyle w:val="Italic"/>
          <w:rFonts w:eastAsia="TimesNewRoman"/>
        </w:rPr>
        <w:t>(</w:t>
      </w:r>
      <w:r w:rsidRPr="006B201E">
        <w:rPr>
          <w:rStyle w:val="Italic"/>
        </w:rPr>
        <w:t>визажист</w:t>
      </w:r>
      <w:r w:rsidRPr="006B201E">
        <w:rPr>
          <w:rStyle w:val="Italic"/>
          <w:rFonts w:eastAsia="TimesNewRoman"/>
        </w:rPr>
        <w:t>)</w:t>
      </w:r>
      <w:r w:rsidRPr="00215B6B">
        <w:rPr>
          <w:rFonts w:eastAsia="TimesNewRoman"/>
          <w:b/>
          <w:i/>
        </w:rPr>
        <w:t xml:space="preserve">, </w:t>
      </w:r>
      <w:r w:rsidR="00841541">
        <w:rPr>
          <w:rFonts w:eastAsia="TimesNewRoman"/>
          <w:b/>
        </w:rPr>
        <w:t>—</w:t>
      </w:r>
      <w:r w:rsidRPr="00B52FC4">
        <w:rPr>
          <w:rFonts w:eastAsia="TimesNewRoman"/>
          <w:b/>
        </w:rPr>
        <w:t>ор</w:t>
      </w:r>
      <w:r w:rsidR="00841541">
        <w:rPr>
          <w:rFonts w:eastAsia="TimesNewRoman"/>
          <w:b/>
        </w:rPr>
        <w:t>—</w:t>
      </w:r>
      <w:r w:rsidRPr="00215B6B">
        <w:rPr>
          <w:rFonts w:eastAsia="TimesNewRoman"/>
          <w:b/>
          <w:i/>
        </w:rPr>
        <w:t xml:space="preserve"> </w:t>
      </w:r>
      <w:r w:rsidRPr="006B201E">
        <w:rPr>
          <w:rStyle w:val="Italic"/>
          <w:rFonts w:eastAsia="TimesNewRoman"/>
        </w:rPr>
        <w:t>(</w:t>
      </w:r>
      <w:r w:rsidRPr="006B201E">
        <w:rPr>
          <w:rStyle w:val="Italic"/>
        </w:rPr>
        <w:t>аниматор)</w:t>
      </w:r>
      <w:r w:rsidRPr="00215B6B">
        <w:rPr>
          <w:rFonts w:eastAsia="TimesNewRoman"/>
          <w:b/>
          <w:i/>
        </w:rPr>
        <w:t>.</w:t>
      </w:r>
      <w:r w:rsidRPr="00215B6B">
        <w:rPr>
          <w:rFonts w:eastAsia="TimesNewRoman"/>
        </w:rPr>
        <w:t xml:space="preserve"> </w:t>
      </w:r>
      <w:r w:rsidRPr="00215B6B">
        <w:t xml:space="preserve">Отметим тенденцию вариативности при образовании слов от одной и той же производящей основы: </w:t>
      </w:r>
      <w:r w:rsidRPr="006B201E">
        <w:rPr>
          <w:rStyle w:val="Italic"/>
        </w:rPr>
        <w:t>спамер</w:t>
      </w:r>
      <w:r w:rsidRPr="00215B6B">
        <w:rPr>
          <w:b/>
          <w:i/>
        </w:rPr>
        <w:t>ш</w:t>
      </w:r>
      <w:r w:rsidRPr="006B201E">
        <w:rPr>
          <w:rStyle w:val="Italic"/>
        </w:rPr>
        <w:t>а</w:t>
      </w:r>
      <w:r w:rsidR="00841541" w:rsidRPr="006B201E">
        <w:rPr>
          <w:rStyle w:val="Italic"/>
        </w:rPr>
        <w:t xml:space="preserve"> — </w:t>
      </w:r>
      <w:r w:rsidRPr="006B201E">
        <w:rPr>
          <w:rStyle w:val="Italic"/>
        </w:rPr>
        <w:t>спам</w:t>
      </w:r>
      <w:r w:rsidRPr="00215B6B">
        <w:rPr>
          <w:b/>
          <w:i/>
        </w:rPr>
        <w:t>щиц</w:t>
      </w:r>
      <w:r w:rsidRPr="006B201E">
        <w:rPr>
          <w:rStyle w:val="Italic"/>
        </w:rPr>
        <w:t>а</w:t>
      </w:r>
      <w:r w:rsidRPr="00215B6B">
        <w:rPr>
          <w:b/>
          <w:i/>
        </w:rPr>
        <w:t>,</w:t>
      </w:r>
      <w:r w:rsidR="00841541">
        <w:rPr>
          <w:b/>
          <w:i/>
        </w:rPr>
        <w:t xml:space="preserve"> </w:t>
      </w:r>
      <w:r w:rsidRPr="006B201E">
        <w:rPr>
          <w:rStyle w:val="Italic"/>
        </w:rPr>
        <w:t>пицц</w:t>
      </w:r>
      <w:r w:rsidRPr="00215B6B">
        <w:rPr>
          <w:b/>
          <w:i/>
        </w:rPr>
        <w:t xml:space="preserve">ер </w:t>
      </w:r>
      <w:r w:rsidR="00841541">
        <w:rPr>
          <w:b/>
          <w:i/>
        </w:rPr>
        <w:t>—</w:t>
      </w:r>
      <w:r w:rsidRPr="00215B6B">
        <w:rPr>
          <w:b/>
          <w:i/>
        </w:rPr>
        <w:t xml:space="preserve"> </w:t>
      </w:r>
      <w:r w:rsidRPr="006B201E">
        <w:rPr>
          <w:rStyle w:val="Italic"/>
        </w:rPr>
        <w:t>пицц</w:t>
      </w:r>
      <w:r w:rsidRPr="00215B6B">
        <w:rPr>
          <w:b/>
          <w:i/>
        </w:rPr>
        <w:t xml:space="preserve">еола </w:t>
      </w:r>
      <w:r w:rsidR="00841541">
        <w:rPr>
          <w:b/>
          <w:i/>
        </w:rPr>
        <w:t>—</w:t>
      </w:r>
      <w:r w:rsidRPr="00215B6B">
        <w:rPr>
          <w:b/>
          <w:i/>
        </w:rPr>
        <w:t xml:space="preserve"> </w:t>
      </w:r>
      <w:r w:rsidRPr="006B201E">
        <w:rPr>
          <w:rStyle w:val="Italic"/>
        </w:rPr>
        <w:t>пицц</w:t>
      </w:r>
      <w:r w:rsidRPr="00215B6B">
        <w:rPr>
          <w:b/>
          <w:i/>
        </w:rPr>
        <w:t xml:space="preserve">ерист </w:t>
      </w:r>
      <w:r w:rsidRPr="006B201E">
        <w:rPr>
          <w:rStyle w:val="Italic"/>
        </w:rPr>
        <w:t>и т. д.</w:t>
      </w:r>
    </w:p>
    <w:p w14:paraId="4E714AB8" w14:textId="77777777" w:rsidR="00E752D7" w:rsidRPr="006B201E" w:rsidRDefault="00E752D7" w:rsidP="00E752D7">
      <w:pPr>
        <w:rPr>
          <w:rStyle w:val="Italic"/>
        </w:rPr>
      </w:pPr>
      <w:r w:rsidRPr="004518C2">
        <w:rPr>
          <w:b/>
        </w:rPr>
        <w:t>Префиксация</w:t>
      </w:r>
      <w:r>
        <w:t xml:space="preserve"> в снастоящее время непродуктивна</w:t>
      </w:r>
      <w:r w:rsidRPr="00215B6B">
        <w:t xml:space="preserve"> среди лексем</w:t>
      </w:r>
      <w:r>
        <w:t xml:space="preserve"> </w:t>
      </w:r>
      <w:r w:rsidR="00841541">
        <w:rPr>
          <w:rFonts w:eastAsia="TimesNewRoman"/>
          <w:b/>
          <w:i/>
        </w:rPr>
        <w:t>—</w:t>
      </w:r>
      <w:r>
        <w:rPr>
          <w:rFonts w:eastAsia="TimesNewRoman"/>
          <w:b/>
          <w:i/>
        </w:rPr>
        <w:t xml:space="preserve"> </w:t>
      </w:r>
      <w:r>
        <w:t xml:space="preserve">наименований лица по профессиональной принадлежности, но </w:t>
      </w:r>
      <w:r w:rsidRPr="00215B6B">
        <w:t>отмечается большое количество наимен</w:t>
      </w:r>
      <w:r w:rsidRPr="00215B6B">
        <w:t>о</w:t>
      </w:r>
      <w:r w:rsidRPr="00215B6B">
        <w:t>ваний с иноязычными префиксоидами:</w:t>
      </w:r>
      <w:r w:rsidR="00841541">
        <w:t xml:space="preserve"> </w:t>
      </w:r>
      <w:r w:rsidRPr="00215B6B">
        <w:rPr>
          <w:b/>
        </w:rPr>
        <w:t>медиа-</w:t>
      </w:r>
      <w:r w:rsidRPr="006B201E">
        <w:rPr>
          <w:rStyle w:val="Italic"/>
        </w:rPr>
        <w:t xml:space="preserve"> (медиа-аналитик)</w:t>
      </w:r>
      <w:r w:rsidRPr="00215B6B">
        <w:t xml:space="preserve">, </w:t>
      </w:r>
      <w:r w:rsidRPr="00215B6B">
        <w:rPr>
          <w:b/>
        </w:rPr>
        <w:t>кино-</w:t>
      </w:r>
      <w:r w:rsidRPr="00215B6B">
        <w:t xml:space="preserve"> </w:t>
      </w:r>
      <w:r w:rsidRPr="006B201E">
        <w:rPr>
          <w:rStyle w:val="Italic"/>
        </w:rPr>
        <w:t>(кинопрод</w:t>
      </w:r>
      <w:r w:rsidRPr="006B201E">
        <w:rPr>
          <w:rStyle w:val="Italic"/>
        </w:rPr>
        <w:t>ю</w:t>
      </w:r>
      <w:r w:rsidRPr="006B201E">
        <w:rPr>
          <w:rStyle w:val="Italic"/>
        </w:rPr>
        <w:t xml:space="preserve">сер/ша), </w:t>
      </w:r>
      <w:r w:rsidRPr="00215B6B">
        <w:rPr>
          <w:b/>
        </w:rPr>
        <w:t>контент-</w:t>
      </w:r>
      <w:r w:rsidRPr="00215B6B">
        <w:t xml:space="preserve"> (</w:t>
      </w:r>
      <w:r w:rsidRPr="006B201E">
        <w:rPr>
          <w:rStyle w:val="Italic"/>
        </w:rPr>
        <w:t>контент-менеджер),</w:t>
      </w:r>
      <w:r w:rsidRPr="00215B6B">
        <w:t xml:space="preserve"> </w:t>
      </w:r>
      <w:r w:rsidRPr="00215B6B">
        <w:rPr>
          <w:b/>
        </w:rPr>
        <w:t>ит-</w:t>
      </w:r>
      <w:r w:rsidRPr="00215B6B">
        <w:t xml:space="preserve"> </w:t>
      </w:r>
      <w:r w:rsidRPr="006B201E">
        <w:rPr>
          <w:rStyle w:val="Italic"/>
        </w:rPr>
        <w:t>(ит-администратор),</w:t>
      </w:r>
      <w:r w:rsidRPr="00215B6B">
        <w:t xml:space="preserve"> </w:t>
      </w:r>
      <w:r w:rsidRPr="00215B6B">
        <w:rPr>
          <w:b/>
        </w:rPr>
        <w:t>веб-</w:t>
      </w:r>
      <w:r w:rsidRPr="00215B6B">
        <w:t xml:space="preserve"> </w:t>
      </w:r>
      <w:r w:rsidRPr="006B201E">
        <w:rPr>
          <w:rStyle w:val="Italic"/>
        </w:rPr>
        <w:t>(веб-дизайнер/ша)</w:t>
      </w:r>
      <w:r w:rsidRPr="00215B6B">
        <w:t xml:space="preserve">, </w:t>
      </w:r>
      <w:r w:rsidRPr="00215B6B">
        <w:rPr>
          <w:b/>
        </w:rPr>
        <w:t>арт-</w:t>
      </w:r>
      <w:r w:rsidRPr="00215B6B">
        <w:t xml:space="preserve"> </w:t>
      </w:r>
      <w:r w:rsidRPr="006B201E">
        <w:rPr>
          <w:rStyle w:val="Italic"/>
        </w:rPr>
        <w:t>(арт-директор).</w:t>
      </w:r>
    </w:p>
    <w:p w14:paraId="6B4C5BDE" w14:textId="77777777" w:rsidR="00E752D7" w:rsidRPr="00215B6B" w:rsidRDefault="00E752D7" w:rsidP="00A900FB">
      <w:r w:rsidRPr="003C5FE0">
        <w:t xml:space="preserve">Как факт словообразовательной инновации </w:t>
      </w:r>
      <w:r w:rsidRPr="00215B6B">
        <w:t>в разговорной речи отметим</w:t>
      </w:r>
      <w:r w:rsidRPr="003C5FE0">
        <w:t xml:space="preserve"> </w:t>
      </w:r>
      <w:r w:rsidRPr="00215B6B">
        <w:t>универб</w:t>
      </w:r>
      <w:r w:rsidRPr="00215B6B">
        <w:t>а</w:t>
      </w:r>
      <w:r w:rsidRPr="00215B6B">
        <w:t xml:space="preserve">цию </w:t>
      </w:r>
      <w:r w:rsidRPr="006B201E">
        <w:rPr>
          <w:rStyle w:val="Italic"/>
        </w:rPr>
        <w:t xml:space="preserve">(мануал, муниципал), </w:t>
      </w:r>
      <w:r w:rsidRPr="00215B6B">
        <w:t xml:space="preserve">а также </w:t>
      </w:r>
      <w:r w:rsidR="00841541">
        <w:t>—</w:t>
      </w:r>
      <w:r w:rsidRPr="00215B6B">
        <w:t xml:space="preserve"> усечение (</w:t>
      </w:r>
      <w:r w:rsidRPr="006B201E">
        <w:rPr>
          <w:rStyle w:val="Italic"/>
        </w:rPr>
        <w:t>админ).</w:t>
      </w:r>
    </w:p>
    <w:p w14:paraId="6B6D4A7B" w14:textId="77777777" w:rsidR="00E752D7" w:rsidRPr="00215B6B" w:rsidRDefault="00E752D7" w:rsidP="00A900FB">
      <w:r w:rsidRPr="00215B6B">
        <w:rPr>
          <w:rFonts w:eastAsia="TimesNewRoman"/>
        </w:rPr>
        <w:t>Небольшую группу составляют двухсловные наименования лиц по п</w:t>
      </w:r>
      <w:r>
        <w:rPr>
          <w:rFonts w:eastAsia="TimesNewRoman"/>
        </w:rPr>
        <w:t>рофессионал</w:t>
      </w:r>
      <w:r>
        <w:rPr>
          <w:rFonts w:eastAsia="TimesNewRoman"/>
        </w:rPr>
        <w:t>ь</w:t>
      </w:r>
      <w:r>
        <w:rPr>
          <w:rFonts w:eastAsia="TimesNewRoman"/>
        </w:rPr>
        <w:t xml:space="preserve">ной принадлежности </w:t>
      </w:r>
      <w:r>
        <w:t>(</w:t>
      </w:r>
      <w:r w:rsidRPr="006B201E">
        <w:rPr>
          <w:rStyle w:val="Italic"/>
        </w:rPr>
        <w:t>агент/ка страховой/ая).</w:t>
      </w:r>
    </w:p>
    <w:p w14:paraId="5ACF542E" w14:textId="77777777" w:rsidR="00E752D7" w:rsidRPr="007007C7" w:rsidRDefault="00E752D7" w:rsidP="00A900FB">
      <w:pPr>
        <w:rPr>
          <w:rFonts w:eastAsia="TimesNewRoman"/>
        </w:rPr>
      </w:pPr>
      <w:r w:rsidRPr="00215B6B">
        <w:t>Производящей базой для новых наименований в большинстве случаев</w:t>
      </w:r>
      <w:r w:rsidR="00841541">
        <w:t xml:space="preserve"> </w:t>
      </w:r>
      <w:r w:rsidRPr="00215B6B">
        <w:t>выступают заимствованные основы</w:t>
      </w:r>
      <w:r>
        <w:t xml:space="preserve"> </w:t>
      </w:r>
      <w:r w:rsidRPr="003C5FE0">
        <w:rPr>
          <w:b/>
        </w:rPr>
        <w:t>[</w:t>
      </w:r>
      <w:r w:rsidRPr="0019672A">
        <w:rPr>
          <w:b/>
        </w:rPr>
        <w:t>Яковлева, 2010; Исаева, 2010</w:t>
      </w:r>
      <w:r w:rsidRPr="003C5FE0">
        <w:rPr>
          <w:b/>
        </w:rPr>
        <w:t>]</w:t>
      </w:r>
      <w:r w:rsidRPr="00215B6B">
        <w:t>.</w:t>
      </w:r>
      <w:r w:rsidR="00841541">
        <w:t xml:space="preserve"> </w:t>
      </w:r>
      <w:r w:rsidRPr="003C5FE0">
        <w:t xml:space="preserve">Иноязычное слово в структуре производных наименований лица </w:t>
      </w:r>
      <w:r w:rsidRPr="00215B6B">
        <w:t>передается</w:t>
      </w:r>
      <w:r w:rsidRPr="003C5FE0">
        <w:t xml:space="preserve"> как средствами русской, так и латинской графики</w:t>
      </w:r>
      <w:r w:rsidRPr="00215B6B">
        <w:t xml:space="preserve">: </w:t>
      </w:r>
      <w:r w:rsidRPr="00BE2014">
        <w:rPr>
          <w:rStyle w:val="Italic"/>
        </w:rPr>
        <w:t>web-мастер</w:t>
      </w:r>
      <w:r>
        <w:rPr>
          <w:i/>
          <w:color w:val="000000"/>
          <w:shd w:val="clear" w:color="auto" w:fill="FFFFFF"/>
        </w:rPr>
        <w:t xml:space="preserve"> и вебмастер</w:t>
      </w:r>
      <w:r w:rsidRPr="002F2DCA">
        <w:t>.</w:t>
      </w:r>
    </w:p>
    <w:p w14:paraId="5EDD6085" w14:textId="77777777" w:rsidR="00E752D7" w:rsidRPr="00A4315A" w:rsidRDefault="00E752D7" w:rsidP="00A900FB">
      <w:pPr>
        <w:rPr>
          <w:rFonts w:eastAsia="TimesNewRoman"/>
        </w:rPr>
      </w:pPr>
      <w:r>
        <w:t>В нашем исследовании мы</w:t>
      </w:r>
      <w:r w:rsidRPr="003C5FE0">
        <w:t xml:space="preserve"> не счита</w:t>
      </w:r>
      <w:r w:rsidRPr="00215B6B">
        <w:t>ем</w:t>
      </w:r>
      <w:r w:rsidRPr="003C5FE0">
        <w:t xml:space="preserve"> возможным обойти вниманием новообраз</w:t>
      </w:r>
      <w:r w:rsidRPr="003C5FE0">
        <w:t>о</w:t>
      </w:r>
      <w:r w:rsidRPr="003C5FE0">
        <w:t>вания</w:t>
      </w:r>
      <w:r>
        <w:t xml:space="preserve"> </w:t>
      </w:r>
      <w:r w:rsidR="00841541">
        <w:t>—</w:t>
      </w:r>
      <w:r>
        <w:t xml:space="preserve"> </w:t>
      </w:r>
      <w:r w:rsidRPr="003C5FE0">
        <w:t>названия лица, ярко характеризующие словообразовательные новшества в ру</w:t>
      </w:r>
      <w:r w:rsidRPr="003C5FE0">
        <w:t>с</w:t>
      </w:r>
      <w:r w:rsidRPr="003C5FE0">
        <w:t xml:space="preserve">ском языке рубежа </w:t>
      </w:r>
      <w:r>
        <w:rPr>
          <w:lang w:val="en-US"/>
        </w:rPr>
        <w:t>XX</w:t>
      </w:r>
      <w:r w:rsidRPr="003C5FE0">
        <w:t>-</w:t>
      </w:r>
      <w:r>
        <w:rPr>
          <w:lang w:val="en-US"/>
        </w:rPr>
        <w:t>XXI</w:t>
      </w:r>
      <w:r>
        <w:t> </w:t>
      </w:r>
      <w:r w:rsidRPr="003C5FE0">
        <w:t xml:space="preserve">вв., поэтому в ряде случаев анализу подвергаются </w:t>
      </w:r>
      <w:r w:rsidRPr="00215B6B">
        <w:t>«</w:t>
      </w:r>
      <w:r w:rsidRPr="003C5FE0">
        <w:t>потенц</w:t>
      </w:r>
      <w:r w:rsidRPr="003C5FE0">
        <w:t>и</w:t>
      </w:r>
      <w:r w:rsidRPr="003C5FE0">
        <w:t>альные</w:t>
      </w:r>
      <w:r w:rsidRPr="00215B6B">
        <w:t>»</w:t>
      </w:r>
      <w:r w:rsidRPr="003C5FE0">
        <w:t xml:space="preserve"> и </w:t>
      </w:r>
      <w:r w:rsidRPr="00215B6B">
        <w:t>«</w:t>
      </w:r>
      <w:r w:rsidRPr="003C5FE0">
        <w:t>окказиональные</w:t>
      </w:r>
      <w:r w:rsidRPr="00215B6B">
        <w:t>»</w:t>
      </w:r>
      <w:r w:rsidRPr="003C5FE0">
        <w:t xml:space="preserve"> слова.</w:t>
      </w:r>
    </w:p>
    <w:p w14:paraId="2F5E417C" w14:textId="77777777" w:rsidR="00A900FB" w:rsidRPr="006E45E7" w:rsidRDefault="00A900FB" w:rsidP="00A900FB">
      <w:pPr>
        <w:pStyle w:val="aa"/>
      </w:pPr>
      <w:r w:rsidRPr="006E45E7">
        <w:lastRenderedPageBreak/>
        <w:t>Литература</w:t>
      </w:r>
    </w:p>
    <w:p w14:paraId="61E85AD8" w14:textId="4071B1FF" w:rsidR="00E752D7" w:rsidRPr="00B2547E" w:rsidRDefault="00B2547E" w:rsidP="00A900FB">
      <w:pPr>
        <w:pStyle w:val="ac"/>
      </w:pPr>
      <w:r w:rsidRPr="00215B6B">
        <w:t>1.</w:t>
      </w:r>
      <w:r w:rsidRPr="00215B6B">
        <w:tab/>
      </w:r>
      <w:r w:rsidR="00E752D7" w:rsidRPr="00B2547E">
        <w:t xml:space="preserve">Григоренко О. В. Новые наименования лиц в современном русском языке. Словарные материалы. </w:t>
      </w:r>
      <w:r w:rsidR="00841541" w:rsidRPr="00B2547E">
        <w:t>—</w:t>
      </w:r>
      <w:r w:rsidR="00E752D7" w:rsidRPr="00B2547E">
        <w:t xml:space="preserve"> Воронеж: Научная книга, 2009. </w:t>
      </w:r>
      <w:r w:rsidR="00841541" w:rsidRPr="00B2547E">
        <w:t>—</w:t>
      </w:r>
      <w:r w:rsidR="00E752D7" w:rsidRPr="00B2547E">
        <w:t xml:space="preserve"> 517 с.</w:t>
      </w:r>
    </w:p>
    <w:p w14:paraId="29F2018A" w14:textId="0E7DABCB" w:rsidR="00E752D7" w:rsidRPr="00215B6B" w:rsidRDefault="00B2547E" w:rsidP="00A900FB">
      <w:pPr>
        <w:pStyle w:val="ac"/>
      </w:pPr>
      <w:r w:rsidRPr="00215B6B">
        <w:t>2.</w:t>
      </w:r>
      <w:r w:rsidRPr="00215B6B">
        <w:tab/>
      </w:r>
      <w:r w:rsidR="00E752D7">
        <w:t>Ефремова </w:t>
      </w:r>
      <w:r w:rsidR="00E752D7" w:rsidRPr="00215B6B">
        <w:t>Т.</w:t>
      </w:r>
      <w:r w:rsidR="00E752D7">
        <w:t> </w:t>
      </w:r>
      <w:r w:rsidR="00E752D7" w:rsidRPr="00215B6B">
        <w:t xml:space="preserve">Ф. Толковый словарь словообразовательных единиц русского языка. </w:t>
      </w:r>
      <w:r w:rsidR="00841541">
        <w:t>—</w:t>
      </w:r>
      <w:r w:rsidR="00E752D7">
        <w:t xml:space="preserve"> М.: Астрель, АСТ, 2005. </w:t>
      </w:r>
      <w:r w:rsidR="00841541">
        <w:t>—</w:t>
      </w:r>
      <w:r w:rsidR="00E752D7">
        <w:t xml:space="preserve"> 640 с</w:t>
      </w:r>
      <w:r w:rsidR="00E752D7" w:rsidRPr="00215B6B">
        <w:t>.</w:t>
      </w:r>
    </w:p>
    <w:p w14:paraId="4431C248" w14:textId="47BF3C6B" w:rsidR="00E752D7" w:rsidRPr="00215B6B" w:rsidRDefault="00B2547E" w:rsidP="00A900FB">
      <w:pPr>
        <w:pStyle w:val="ac"/>
      </w:pPr>
      <w:r w:rsidRPr="00215B6B">
        <w:t>3.</w:t>
      </w:r>
      <w:r w:rsidRPr="00215B6B">
        <w:tab/>
      </w:r>
      <w:r w:rsidR="00E752D7">
        <w:t>Исаева </w:t>
      </w:r>
      <w:r w:rsidR="00E752D7" w:rsidRPr="00215B6B">
        <w:t>Н.</w:t>
      </w:r>
      <w:r w:rsidR="00E752D7">
        <w:t> </w:t>
      </w:r>
      <w:r w:rsidR="00E752D7" w:rsidRPr="00215B6B">
        <w:t>В. Новые наименования лиц на рынке труда (структурно-семантический и функциональный аспекты). Автореферат дис</w:t>
      </w:r>
      <w:r w:rsidR="00E752D7" w:rsidRPr="00841541">
        <w:rPr>
          <w:rFonts w:ascii="(?????????? ?????)" w:hAnsi="(?????????? ?????)"/>
        </w:rPr>
        <w:t>с</w:t>
      </w:r>
      <w:r w:rsidR="00841541" w:rsidRPr="00841541">
        <w:rPr>
          <w:rFonts w:ascii="(?????????? ?????)" w:hAnsi="(?????????? ?????)"/>
        </w:rPr>
        <w:t>. </w:t>
      </w:r>
      <w:r w:rsidR="00E752D7" w:rsidRPr="00841541">
        <w:rPr>
          <w:rFonts w:ascii="(?????????? ?????)" w:hAnsi="(?????????? ?????)"/>
        </w:rPr>
        <w:t>к</w:t>
      </w:r>
      <w:r w:rsidR="00E752D7" w:rsidRPr="00215B6B">
        <w:t xml:space="preserve">анд. </w:t>
      </w:r>
      <w:r w:rsidR="00E752D7">
        <w:t xml:space="preserve">филол. наук. Москва, 2010. </w:t>
      </w:r>
      <w:r w:rsidR="00841541">
        <w:t>—</w:t>
      </w:r>
      <w:r w:rsidR="00E752D7">
        <w:t xml:space="preserve"> 20 </w:t>
      </w:r>
      <w:r w:rsidR="00E752D7" w:rsidRPr="00215B6B">
        <w:t>с.</w:t>
      </w:r>
    </w:p>
    <w:p w14:paraId="43F71202" w14:textId="035DFCFE" w:rsidR="00841541" w:rsidRDefault="00B2547E" w:rsidP="00A900FB">
      <w:pPr>
        <w:pStyle w:val="ac"/>
      </w:pPr>
      <w:r>
        <w:t>4.</w:t>
      </w:r>
      <w:r>
        <w:tab/>
      </w:r>
      <w:r w:rsidR="00E752D7" w:rsidRPr="00215B6B">
        <w:t>Русская</w:t>
      </w:r>
      <w:r w:rsidR="00E752D7">
        <w:t xml:space="preserve"> грамматика. Под редакцией Шведовой Н. Ю., т.1. </w:t>
      </w:r>
      <w:r w:rsidR="00841541">
        <w:t>—</w:t>
      </w:r>
      <w:r w:rsidR="00E752D7">
        <w:t xml:space="preserve"> М.</w:t>
      </w:r>
      <w:r w:rsidR="00E752D7" w:rsidRPr="00215B6B">
        <w:t>: Академия наук СССР, Инсти</w:t>
      </w:r>
      <w:r w:rsidR="00E752D7">
        <w:t xml:space="preserve">тут русского языка, 1980. </w:t>
      </w:r>
      <w:r w:rsidR="00841541">
        <w:t>—</w:t>
      </w:r>
      <w:r w:rsidR="00E752D7">
        <w:t xml:space="preserve"> 783 </w:t>
      </w:r>
      <w:r w:rsidR="00E752D7" w:rsidRPr="00215B6B">
        <w:t>с.</w:t>
      </w:r>
    </w:p>
    <w:p w14:paraId="787AA5FF" w14:textId="1FFB3647" w:rsidR="00841541" w:rsidRDefault="00B2547E" w:rsidP="00A900FB">
      <w:pPr>
        <w:pStyle w:val="ac"/>
      </w:pPr>
      <w:r>
        <w:t>5.</w:t>
      </w:r>
      <w:r>
        <w:tab/>
      </w:r>
      <w:r w:rsidR="00E752D7" w:rsidRPr="00B2547E">
        <w:t xml:space="preserve">Яковлева А. В. Номинации лиц по профессиональной принадлежности в современном русском языке (семантические особенности и пути формирования): диссертация кандидата филологических наук : 10.02.01. </w:t>
      </w:r>
      <w:r w:rsidR="00841541" w:rsidRPr="00B2547E">
        <w:t>—</w:t>
      </w:r>
      <w:r w:rsidR="00E752D7" w:rsidRPr="00B2547E">
        <w:t xml:space="preserve"> Ярославль, 2010. </w:t>
      </w:r>
      <w:r w:rsidR="00841541" w:rsidRPr="00B2547E">
        <w:t>—</w:t>
      </w:r>
      <w:r w:rsidR="00E752D7" w:rsidRPr="00B2547E">
        <w:t xml:space="preserve"> 235 с.</w:t>
      </w:r>
    </w:p>
    <w:p w14:paraId="13D896F1" w14:textId="0D5274FA" w:rsidR="00E752D7" w:rsidRPr="00A900FB" w:rsidRDefault="00E752D7" w:rsidP="00A900FB">
      <w:pPr>
        <w:pStyle w:val="a2"/>
      </w:pPr>
      <w:r w:rsidRPr="00215B6B">
        <w:t>А.</w:t>
      </w:r>
      <w:r>
        <w:t> </w:t>
      </w:r>
      <w:r w:rsidRPr="00215B6B">
        <w:t>С.</w:t>
      </w:r>
      <w:r>
        <w:t> </w:t>
      </w:r>
      <w:r w:rsidRPr="00215B6B">
        <w:t xml:space="preserve">Прохорова, асп., </w:t>
      </w:r>
      <w:r>
        <w:t>М</w:t>
      </w:r>
      <w:r w:rsidRPr="00215B6B">
        <w:t>осковский</w:t>
      </w:r>
      <w:r w:rsidR="00A900FB">
        <w:t xml:space="preserve"> </w:t>
      </w:r>
      <w:r>
        <w:t>п</w:t>
      </w:r>
      <w:r w:rsidRPr="00215B6B">
        <w:t xml:space="preserve">едагогический </w:t>
      </w:r>
      <w:r>
        <w:t>г</w:t>
      </w:r>
      <w:r w:rsidRPr="00215B6B">
        <w:t>осударственный</w:t>
      </w:r>
      <w:r w:rsidR="00A900FB">
        <w:t xml:space="preserve"> </w:t>
      </w:r>
      <w:r>
        <w:t>у</w:t>
      </w:r>
      <w:r w:rsidRPr="00215B6B">
        <w:t>ниверситет</w:t>
      </w:r>
      <w:r w:rsidRPr="00003F48">
        <w:rPr>
          <w:lang w:val="en-US"/>
        </w:rPr>
        <w:t xml:space="preserve"> (</w:t>
      </w:r>
      <w:r w:rsidRPr="00215B6B">
        <w:t>Россия</w:t>
      </w:r>
      <w:r w:rsidRPr="00003F48">
        <w:rPr>
          <w:lang w:val="en-US"/>
        </w:rPr>
        <w:t>)</w:t>
      </w:r>
    </w:p>
    <w:p w14:paraId="22CC1800" w14:textId="77777777" w:rsidR="00E752D7" w:rsidRDefault="00E752D7" w:rsidP="00A900FB">
      <w:pPr>
        <w:pStyle w:val="a5"/>
      </w:pPr>
      <w:r>
        <w:t>ANNOTATION</w:t>
      </w:r>
    </w:p>
    <w:p w14:paraId="688DA56A" w14:textId="34329FEF" w:rsidR="00BF17BA" w:rsidRDefault="00E752D7" w:rsidP="00C7107A">
      <w:pPr>
        <w:rPr>
          <w:lang w:val="en-US"/>
        </w:rPr>
      </w:pPr>
      <w:r w:rsidRPr="00B2394F">
        <w:rPr>
          <w:lang w:val="en-US"/>
        </w:rPr>
        <w:t>The quantity of lexemes which name a person by his or her profession considerably i</w:t>
      </w:r>
      <w:r w:rsidRPr="00B2394F">
        <w:rPr>
          <w:lang w:val="en-US"/>
        </w:rPr>
        <w:t>n</w:t>
      </w:r>
      <w:r w:rsidRPr="00B2394F">
        <w:rPr>
          <w:lang w:val="en-US"/>
        </w:rPr>
        <w:t xml:space="preserve">creased lately. </w:t>
      </w:r>
      <w:r w:rsidRPr="00003F48">
        <w:rPr>
          <w:lang w:val="en-US"/>
        </w:rPr>
        <w:t xml:space="preserve">In this regard the </w:t>
      </w:r>
      <w:r w:rsidRPr="00B2394F">
        <w:rPr>
          <w:lang w:val="en-US"/>
        </w:rPr>
        <w:t>paper</w:t>
      </w:r>
      <w:r w:rsidRPr="00003F48">
        <w:rPr>
          <w:lang w:val="en-US"/>
        </w:rPr>
        <w:t xml:space="preserve"> is devoted to the main tendencies in the </w:t>
      </w:r>
      <w:r w:rsidRPr="00B2394F">
        <w:rPr>
          <w:lang w:val="en-US"/>
        </w:rPr>
        <w:t>sphere</w:t>
      </w:r>
      <w:r w:rsidRPr="00003F48">
        <w:rPr>
          <w:lang w:val="en-US"/>
        </w:rPr>
        <w:t xml:space="preserve"> of </w:t>
      </w:r>
      <w:r w:rsidRPr="00B2394F">
        <w:rPr>
          <w:lang w:val="en-US"/>
        </w:rPr>
        <w:t>produ</w:t>
      </w:r>
      <w:r w:rsidRPr="00B2394F">
        <w:rPr>
          <w:lang w:val="en-US"/>
        </w:rPr>
        <w:t>c</w:t>
      </w:r>
      <w:r w:rsidRPr="00B2394F">
        <w:rPr>
          <w:lang w:val="en-US"/>
        </w:rPr>
        <w:t>ing</w:t>
      </w:r>
      <w:r w:rsidRPr="00003F48">
        <w:rPr>
          <w:lang w:val="en-US"/>
        </w:rPr>
        <w:t xml:space="preserve"> the new </w:t>
      </w:r>
      <w:r w:rsidRPr="00B2394F">
        <w:rPr>
          <w:lang w:val="en-US"/>
        </w:rPr>
        <w:t>words with the meaning of a person involved in this or that profession</w:t>
      </w:r>
      <w:r w:rsidRPr="00003F48">
        <w:rPr>
          <w:lang w:val="en-US"/>
        </w:rPr>
        <w:t>. The main ways of word-formation of these names are considered</w:t>
      </w:r>
      <w:r w:rsidRPr="00B2394F">
        <w:rPr>
          <w:lang w:val="en-US"/>
        </w:rPr>
        <w:t xml:space="preserve"> and</w:t>
      </w:r>
      <w:r w:rsidRPr="00003F48">
        <w:rPr>
          <w:lang w:val="en-US"/>
        </w:rPr>
        <w:t xml:space="preserve"> the most productive word-formation types are </w:t>
      </w:r>
      <w:r w:rsidRPr="00B2394F">
        <w:rPr>
          <w:lang w:val="en-US"/>
        </w:rPr>
        <w:t>detached</w:t>
      </w:r>
      <w:r w:rsidRPr="00003F48">
        <w:rPr>
          <w:lang w:val="en-US"/>
        </w:rPr>
        <w:t xml:space="preserve">. </w:t>
      </w:r>
      <w:r w:rsidRPr="00B2394F">
        <w:rPr>
          <w:lang w:val="en-US"/>
        </w:rPr>
        <w:t>Also the e</w:t>
      </w:r>
      <w:r w:rsidRPr="00003F48">
        <w:rPr>
          <w:lang w:val="en-US"/>
        </w:rPr>
        <w:t xml:space="preserve">xamples of functioning in modern speech of lexemes </w:t>
      </w:r>
      <w:r w:rsidRPr="00B2394F">
        <w:rPr>
          <w:lang w:val="en-US"/>
        </w:rPr>
        <w:t>which name a person by his or her profession</w:t>
      </w:r>
      <w:r w:rsidRPr="00003F48">
        <w:rPr>
          <w:lang w:val="en-US"/>
        </w:rPr>
        <w:t xml:space="preserve"> are given. The special attention is given to</w:t>
      </w:r>
      <w:r w:rsidRPr="00B2394F">
        <w:rPr>
          <w:lang w:val="en-US"/>
        </w:rPr>
        <w:t xml:space="preserve"> the</w:t>
      </w:r>
      <w:r w:rsidRPr="00003F48">
        <w:rPr>
          <w:lang w:val="en-US"/>
        </w:rPr>
        <w:t xml:space="preserve"> new </w:t>
      </w:r>
      <w:r w:rsidRPr="00B2394F">
        <w:rPr>
          <w:lang w:val="en-US"/>
        </w:rPr>
        <w:t>words</w:t>
      </w:r>
      <w:r w:rsidRPr="00003F48">
        <w:rPr>
          <w:lang w:val="en-US"/>
        </w:rPr>
        <w:t xml:space="preserve"> </w:t>
      </w:r>
      <w:r w:rsidRPr="00B2394F">
        <w:rPr>
          <w:lang w:val="en-US"/>
        </w:rPr>
        <w:t>which</w:t>
      </w:r>
      <w:r w:rsidR="00841541">
        <w:rPr>
          <w:lang w:val="en-US"/>
        </w:rPr>
        <w:t xml:space="preserve"> </w:t>
      </w:r>
      <w:r w:rsidRPr="00B2394F">
        <w:rPr>
          <w:lang w:val="en-US"/>
        </w:rPr>
        <w:t>name women by their’s professions</w:t>
      </w:r>
      <w:r w:rsidRPr="00003F48">
        <w:rPr>
          <w:lang w:val="en-US"/>
        </w:rPr>
        <w:t xml:space="preserve"> </w:t>
      </w:r>
      <w:r w:rsidRPr="00B2394F">
        <w:rPr>
          <w:lang w:val="en-US"/>
        </w:rPr>
        <w:t>and to its</w:t>
      </w:r>
      <w:r w:rsidRPr="00003F48">
        <w:rPr>
          <w:lang w:val="en-US"/>
        </w:rPr>
        <w:t xml:space="preserve"> word-formation structure.</w:t>
      </w:r>
    </w:p>
    <w:p w14:paraId="02342A90" w14:textId="160AB79C" w:rsidR="005A7D22" w:rsidRDefault="005A7D22" w:rsidP="00C7107A">
      <w:pPr>
        <w:pStyle w:val="a2"/>
      </w:pPr>
      <w:r w:rsidRPr="009C4A38">
        <w:t>С.</w:t>
      </w:r>
      <w:r>
        <w:rPr>
          <w:lang w:val="en-US"/>
        </w:rPr>
        <w:t> </w:t>
      </w:r>
      <w:r>
        <w:t>В. Рябушкина, к. филол. н.,</w:t>
      </w:r>
      <w:r w:rsidR="00C7107A">
        <w:t xml:space="preserve"> </w:t>
      </w:r>
      <w:r>
        <w:t>Ульяновский государственный</w:t>
      </w:r>
      <w:r w:rsidR="00C7107A">
        <w:t xml:space="preserve"> </w:t>
      </w:r>
      <w:r>
        <w:t>университет (Россия)</w:t>
      </w:r>
    </w:p>
    <w:p w14:paraId="1FC40BB5" w14:textId="77777777" w:rsidR="005A7D22" w:rsidRPr="00FB493A" w:rsidRDefault="005A7D22" w:rsidP="00C7107A">
      <w:pPr>
        <w:pStyle w:val="a8"/>
      </w:pPr>
      <w:r w:rsidRPr="00FB493A">
        <w:t>НЕС</w:t>
      </w:r>
      <w:r>
        <w:t>К</w:t>
      </w:r>
      <w:r w:rsidRPr="00FB493A">
        <w:t>ОЛЬКО</w:t>
      </w:r>
      <w:r>
        <w:t xml:space="preserve"> ЗАМЕЧАНИЙ О СКЛОНЕНИИ РУССКИХ ЧИСЛИТЕЛЬНЫХ</w:t>
      </w:r>
    </w:p>
    <w:p w14:paraId="47494C4F" w14:textId="7EEF8F36" w:rsidR="00841541" w:rsidRDefault="005A7D22" w:rsidP="005A7D22">
      <w:r>
        <w:t>Наблюдения за функционированием имен числительных (далее — ИЧ) в совреме</w:t>
      </w:r>
      <w:r>
        <w:t>н</w:t>
      </w:r>
      <w:r>
        <w:t>ной речи показывают: нет другой части речи, в которой разрыв между нормативными тр</w:t>
      </w:r>
      <w:r>
        <w:t>е</w:t>
      </w:r>
      <w:r>
        <w:t xml:space="preserve">бованиями и реальной речевой практикой был бы столь велик. </w:t>
      </w:r>
      <w:r w:rsidRPr="00371DB9">
        <w:lastRenderedPageBreak/>
        <w:t>Нарушения норм склон</w:t>
      </w:r>
      <w:r w:rsidRPr="00371DB9">
        <w:t>е</w:t>
      </w:r>
      <w:r w:rsidRPr="00371DB9">
        <w:t xml:space="preserve">ния сложных и составных </w:t>
      </w:r>
      <w:r>
        <w:t>ИЧ</w:t>
      </w:r>
      <w:r w:rsidRPr="00371DB9">
        <w:t xml:space="preserve"> (у простых девиантные формы довольно редки) в речи мн</w:t>
      </w:r>
      <w:r w:rsidRPr="00371DB9">
        <w:t>о</w:t>
      </w:r>
      <w:r w:rsidRPr="00371DB9">
        <w:t>гочисленны, но большинством говорящих не осознаются как неправильности: отмечая з</w:t>
      </w:r>
      <w:r w:rsidRPr="00371DB9">
        <w:t>о</w:t>
      </w:r>
      <w:r w:rsidRPr="00371DB9">
        <w:t>ну грамматической нестабильности, узуальные формы оказываются ошибками диагност</w:t>
      </w:r>
      <w:r w:rsidRPr="00371DB9">
        <w:t>и</w:t>
      </w:r>
      <w:r w:rsidRPr="00371DB9">
        <w:t xml:space="preserve">ческими </w:t>
      </w:r>
      <w:r>
        <w:t>—</w:t>
      </w:r>
      <w:r w:rsidRPr="00371DB9">
        <w:t xml:space="preserve"> демонстрируют тенденции развития языка.</w:t>
      </w:r>
    </w:p>
    <w:p w14:paraId="62014365" w14:textId="77777777" w:rsidR="005A7D22" w:rsidRPr="00371DB9" w:rsidRDefault="005A7D22" w:rsidP="005A7D22">
      <w:r>
        <w:t xml:space="preserve">Кроме того, можно говорить об определенной </w:t>
      </w:r>
      <w:r w:rsidRPr="00526E0E">
        <w:t>граммати</w:t>
      </w:r>
      <w:r w:rsidRPr="00526E0E">
        <w:softHyphen/>
        <w:t>ческой нейтрализации</w:t>
      </w:r>
      <w:r>
        <w:t>, си</w:t>
      </w:r>
      <w:r>
        <w:t>н</w:t>
      </w:r>
      <w:r>
        <w:t>таксической</w:t>
      </w:r>
      <w:r w:rsidRPr="00526E0E">
        <w:t xml:space="preserve"> </w:t>
      </w:r>
      <w:r>
        <w:t xml:space="preserve">изоляции ИЧ — использовании номинатива ИЧ как бы вне синтаксических отношений. Например, </w:t>
      </w:r>
      <w:r w:rsidRPr="00B37B18">
        <w:t xml:space="preserve">в </w:t>
      </w:r>
      <w:r>
        <w:t xml:space="preserve">аппозитивных конструкциях </w:t>
      </w:r>
      <w:r w:rsidRPr="00B37B18">
        <w:t>в собственном наименовании (</w:t>
      </w:r>
      <w:r w:rsidRPr="00B37B18">
        <w:rPr>
          <w:b/>
          <w:i/>
        </w:rPr>
        <w:t>ВАЗ</w:t>
      </w:r>
      <w:r w:rsidR="00841541">
        <w:rPr>
          <w:b/>
          <w:i/>
        </w:rPr>
        <w:t>—</w:t>
      </w:r>
      <w:r w:rsidRPr="00B37B18">
        <w:rPr>
          <w:b/>
          <w:i/>
        </w:rPr>
        <w:t>21144</w:t>
      </w:r>
      <w:r>
        <w:t>) и</w:t>
      </w:r>
      <w:r w:rsidRPr="00B37B18">
        <w:t xml:space="preserve"> при параметрических существительных (</w:t>
      </w:r>
      <w:r w:rsidRPr="006B201E">
        <w:rPr>
          <w:rStyle w:val="Italic"/>
        </w:rPr>
        <w:t xml:space="preserve">на высоте </w:t>
      </w:r>
      <w:r w:rsidRPr="00E06388">
        <w:rPr>
          <w:b/>
          <w:i/>
        </w:rPr>
        <w:t>пять тысяч метров</w:t>
      </w:r>
      <w:r w:rsidRPr="00B37B18">
        <w:t>)</w:t>
      </w:r>
      <w:r>
        <w:t xml:space="preserve"> или же в паратактических конструкциях разговорной речи при ситуативной номинации, точнее — предикации как номинации (</w:t>
      </w:r>
      <w:r w:rsidRPr="006B201E">
        <w:rPr>
          <w:rStyle w:val="Italic"/>
        </w:rPr>
        <w:t xml:space="preserve">Завтра </w:t>
      </w:r>
      <w:r w:rsidRPr="00B37B18">
        <w:rPr>
          <w:b/>
          <w:i/>
        </w:rPr>
        <w:t>восемь пятнадцать</w:t>
      </w:r>
      <w:r w:rsidRPr="006B201E">
        <w:rPr>
          <w:rStyle w:val="Italic"/>
        </w:rPr>
        <w:t xml:space="preserve"> дайте билет. </w:t>
      </w:r>
      <w:r>
        <w:t>—</w:t>
      </w:r>
      <w:r w:rsidRPr="006B201E">
        <w:rPr>
          <w:rStyle w:val="Italic"/>
        </w:rPr>
        <w:t xml:space="preserve"> </w:t>
      </w:r>
      <w:r w:rsidRPr="00B37B18">
        <w:rPr>
          <w:b/>
          <w:i/>
        </w:rPr>
        <w:t>В</w:t>
      </w:r>
      <w:r w:rsidRPr="00B37B18">
        <w:rPr>
          <w:b/>
          <w:i/>
        </w:rPr>
        <w:t>о</w:t>
      </w:r>
      <w:r w:rsidRPr="00B37B18">
        <w:rPr>
          <w:b/>
          <w:i/>
        </w:rPr>
        <w:t>семь пятнадцать</w:t>
      </w:r>
      <w:r w:rsidRPr="006B201E">
        <w:rPr>
          <w:rStyle w:val="Italic"/>
        </w:rPr>
        <w:t xml:space="preserve"> отменили, берите </w:t>
      </w:r>
      <w:r w:rsidRPr="00B37B18">
        <w:rPr>
          <w:b/>
          <w:i/>
        </w:rPr>
        <w:t>девять ноль-ноль</w:t>
      </w:r>
      <w:r>
        <w:rPr>
          <w:b/>
          <w:i/>
        </w:rPr>
        <w:t>.</w:t>
      </w:r>
      <w:r>
        <w:t xml:space="preserve"> — </w:t>
      </w:r>
      <w:r w:rsidRPr="00B37B18">
        <w:t xml:space="preserve">Диалог в кассе автовокзала, </w:t>
      </w:r>
      <w:r>
        <w:t xml:space="preserve">г. Ульяновск, </w:t>
      </w:r>
      <w:r w:rsidRPr="00B37B18">
        <w:t>2010).</w:t>
      </w:r>
    </w:p>
    <w:p w14:paraId="65836B95" w14:textId="77777777" w:rsidR="00841541" w:rsidRDefault="005A7D22" w:rsidP="005A7D22">
      <w:pPr>
        <w:rPr>
          <w:iCs/>
        </w:rPr>
      </w:pPr>
      <w:r w:rsidRPr="00371DB9">
        <w:t xml:space="preserve">Русские </w:t>
      </w:r>
      <w:r>
        <w:t>ИЧ</w:t>
      </w:r>
      <w:r w:rsidRPr="00371DB9">
        <w:t xml:space="preserve"> </w:t>
      </w:r>
      <w:r>
        <w:t>име</w:t>
      </w:r>
      <w:r w:rsidRPr="00371DB9">
        <w:t>ют дробн</w:t>
      </w:r>
      <w:r>
        <w:t>ую систему</w:t>
      </w:r>
      <w:r w:rsidRPr="00371DB9">
        <w:t xml:space="preserve"> склонения, которая складывалась на протяж</w:t>
      </w:r>
      <w:r w:rsidRPr="00371DB9">
        <w:t>е</w:t>
      </w:r>
      <w:r w:rsidRPr="00371DB9">
        <w:t xml:space="preserve">нии всей письменной истории языка и формирование которой еще не закончено. </w:t>
      </w:r>
      <w:r>
        <w:t>Выдел</w:t>
      </w:r>
      <w:r>
        <w:t>я</w:t>
      </w:r>
      <w:r>
        <w:t>ются три структурных типа ИЧ — простые, сложные и составные. Лексикализация сло</w:t>
      </w:r>
      <w:r>
        <w:t>ж</w:t>
      </w:r>
      <w:r>
        <w:t>ных произошла сравнительно недавно: имен десятков — к 18 в., а имена сотен еще в нач</w:t>
      </w:r>
      <w:r>
        <w:t>а</w:t>
      </w:r>
      <w:r>
        <w:t xml:space="preserve">ле 20 в. использовались </w:t>
      </w:r>
      <w:r w:rsidRPr="00147CB0">
        <w:t>и в слитном</w:t>
      </w:r>
      <w:r>
        <w:t xml:space="preserve"> (обычно прямые падежи — </w:t>
      </w:r>
      <w:r w:rsidRPr="006B201E">
        <w:rPr>
          <w:rStyle w:val="Italic"/>
        </w:rPr>
        <w:t>двести, пятьсотъ)</w:t>
      </w:r>
      <w:r w:rsidRPr="00147CB0">
        <w:t>, и в раздельном написании</w:t>
      </w:r>
      <w:r>
        <w:t xml:space="preserve"> (преимущественно косвенные — </w:t>
      </w:r>
      <w:r w:rsidRPr="006B201E">
        <w:rPr>
          <w:rStyle w:val="Italic"/>
        </w:rPr>
        <w:t>двухъ сотъ, пяти сотъ</w:t>
      </w:r>
      <w:r>
        <w:t>)</w:t>
      </w:r>
      <w:r w:rsidRPr="00147CB0">
        <w:t>. Орф</w:t>
      </w:r>
      <w:r w:rsidRPr="00147CB0">
        <w:t>о</w:t>
      </w:r>
      <w:r w:rsidRPr="00147CB0">
        <w:t>графический разнобой свидетельствует не только об отсутствии единых правил правоп</w:t>
      </w:r>
      <w:r w:rsidRPr="00147CB0">
        <w:t>и</w:t>
      </w:r>
      <w:r w:rsidRPr="00147CB0">
        <w:t xml:space="preserve">сания, но и о незавершенности процесса лексикализации: </w:t>
      </w:r>
      <w:r w:rsidRPr="006B201E">
        <w:rPr>
          <w:rStyle w:val="Italic"/>
        </w:rPr>
        <w:t>сто / сот</w:t>
      </w:r>
      <w:r w:rsidRPr="00147CB0">
        <w:t xml:space="preserve"> воспринимается ск</w:t>
      </w:r>
      <w:r w:rsidRPr="00147CB0">
        <w:t>о</w:t>
      </w:r>
      <w:r w:rsidRPr="00147CB0">
        <w:t xml:space="preserve">рее </w:t>
      </w:r>
      <w:r w:rsidRPr="00147CB0">
        <w:rPr>
          <w:iCs/>
        </w:rPr>
        <w:t>как обозначение счетной единицы (ср. также</w:t>
      </w:r>
      <w:r>
        <w:rPr>
          <w:iCs/>
        </w:rPr>
        <w:t xml:space="preserve"> современные контексты типа</w:t>
      </w:r>
      <w:r w:rsidRPr="00147CB0">
        <w:rPr>
          <w:iCs/>
        </w:rPr>
        <w:t xml:space="preserve"> </w:t>
      </w:r>
      <w:r w:rsidRPr="006B201E">
        <w:rPr>
          <w:rStyle w:val="Italic"/>
        </w:rPr>
        <w:t>несколько сот человек, много сот тысяч лет назад</w:t>
      </w:r>
      <w:r w:rsidRPr="00147CB0">
        <w:rPr>
          <w:iCs/>
        </w:rPr>
        <w:t>).</w:t>
      </w:r>
      <w:r>
        <w:rPr>
          <w:iCs/>
        </w:rPr>
        <w:t xml:space="preserve"> Впрочем, говорить о полной лексикализации имен сотен нельзя и сейчас, несмотря на кодифицированное слитное написание, поскол</w:t>
      </w:r>
      <w:r>
        <w:rPr>
          <w:iCs/>
        </w:rPr>
        <w:t>ь</w:t>
      </w:r>
      <w:r>
        <w:rPr>
          <w:iCs/>
        </w:rPr>
        <w:t>ку</w:t>
      </w:r>
      <w:r w:rsidR="00841541">
        <w:rPr>
          <w:iCs/>
        </w:rPr>
        <w:t xml:space="preserve"> </w:t>
      </w:r>
      <w:r>
        <w:rPr>
          <w:iCs/>
        </w:rPr>
        <w:t xml:space="preserve">они </w:t>
      </w:r>
      <w:r>
        <w:t>—</w:t>
      </w:r>
      <w:r>
        <w:rPr>
          <w:iCs/>
        </w:rPr>
        <w:t xml:space="preserve"> единственные из всех сложных слов русского языка </w:t>
      </w:r>
      <w:r>
        <w:t>—</w:t>
      </w:r>
      <w:r>
        <w:rPr>
          <w:iCs/>
        </w:rPr>
        <w:t xml:space="preserve"> сохраняют внутреннее склонение: морфологический механизм снабжает их избыточной информацией, дублируя показатели падежа.</w:t>
      </w:r>
    </w:p>
    <w:p w14:paraId="7DC31090" w14:textId="77777777" w:rsidR="005A7D22" w:rsidRPr="008348BA" w:rsidRDefault="005A7D22" w:rsidP="005A7D22">
      <w:r>
        <w:t>Такая же избыточность характерна и для составных ИЧ, которые, несмотря на ра</w:t>
      </w:r>
      <w:r>
        <w:t>з</w:t>
      </w:r>
      <w:r>
        <w:t>дельнооформленность, семантически цельны, т. к. обозначают одно понятие, определе</w:t>
      </w:r>
      <w:r>
        <w:t>н</w:t>
      </w:r>
      <w:r>
        <w:t>ное число / количество, хотя и с помощью нескольких ИЧ разных разрядов (</w:t>
      </w:r>
      <w:r w:rsidRPr="006B201E">
        <w:rPr>
          <w:rStyle w:val="Italic"/>
        </w:rPr>
        <w:t>с дв</w:t>
      </w:r>
      <w:r w:rsidRPr="00D52C6B">
        <w:rPr>
          <w:b/>
          <w:i/>
        </w:rPr>
        <w:t>умя</w:t>
      </w:r>
      <w:r w:rsidRPr="006B201E">
        <w:rPr>
          <w:rStyle w:val="Italic"/>
        </w:rPr>
        <w:t xml:space="preserve"> т</w:t>
      </w:r>
      <w:r w:rsidRPr="006B201E">
        <w:rPr>
          <w:rStyle w:val="Italic"/>
        </w:rPr>
        <w:t>ы</w:t>
      </w:r>
      <w:r w:rsidRPr="006B201E">
        <w:rPr>
          <w:rStyle w:val="Italic"/>
        </w:rPr>
        <w:t>сяч</w:t>
      </w:r>
      <w:r w:rsidRPr="00D52C6B">
        <w:rPr>
          <w:b/>
          <w:i/>
        </w:rPr>
        <w:t>ами</w:t>
      </w:r>
      <w:r w:rsidRPr="006B201E">
        <w:rPr>
          <w:rStyle w:val="Italic"/>
        </w:rPr>
        <w:t xml:space="preserve"> пять</w:t>
      </w:r>
      <w:r w:rsidRPr="00D52C6B">
        <w:rPr>
          <w:b/>
          <w:i/>
        </w:rPr>
        <w:t>ю</w:t>
      </w:r>
      <w:r w:rsidRPr="006B201E">
        <w:rPr>
          <w:rStyle w:val="Italic"/>
        </w:rPr>
        <w:t>ст</w:t>
      </w:r>
      <w:r w:rsidRPr="00D52C6B">
        <w:rPr>
          <w:b/>
          <w:i/>
        </w:rPr>
        <w:t xml:space="preserve">ами </w:t>
      </w:r>
      <w:r w:rsidRPr="006B201E">
        <w:rPr>
          <w:rStyle w:val="Italic"/>
        </w:rPr>
        <w:t>девяност</w:t>
      </w:r>
      <w:r>
        <w:rPr>
          <w:b/>
          <w:i/>
        </w:rPr>
        <w:t>а</w:t>
      </w:r>
      <w:r w:rsidRPr="006B201E">
        <w:rPr>
          <w:rStyle w:val="Italic"/>
        </w:rPr>
        <w:t xml:space="preserve"> семь</w:t>
      </w:r>
      <w:r w:rsidRPr="00D52C6B">
        <w:rPr>
          <w:b/>
          <w:i/>
        </w:rPr>
        <w:t>ю</w:t>
      </w:r>
      <w:r w:rsidRPr="006B201E">
        <w:rPr>
          <w:rStyle w:val="Italic"/>
        </w:rPr>
        <w:t xml:space="preserve"> рубл</w:t>
      </w:r>
      <w:r w:rsidRPr="00D52C6B">
        <w:rPr>
          <w:b/>
          <w:i/>
        </w:rPr>
        <w:t>ями</w:t>
      </w:r>
      <w:r>
        <w:t>). В устной речи избыточность частично устраняется — упрощается</w:t>
      </w:r>
      <w:r w:rsidRPr="00371DB9">
        <w:t xml:space="preserve"> склонени</w:t>
      </w:r>
      <w:r>
        <w:t>е</w:t>
      </w:r>
      <w:r w:rsidRPr="00371DB9">
        <w:t xml:space="preserve"> </w:t>
      </w:r>
      <w:r>
        <w:t>много</w:t>
      </w:r>
      <w:r w:rsidRPr="00371DB9">
        <w:t>компонент</w:t>
      </w:r>
      <w:r>
        <w:t>ных ИЧ: э</w:t>
      </w:r>
      <w:r w:rsidRPr="00371DB9">
        <w:t xml:space="preserve">то </w:t>
      </w:r>
      <w:r>
        <w:t>можно объяснить и влиянием</w:t>
      </w:r>
      <w:r w:rsidRPr="00371DB9">
        <w:t xml:space="preserve"> закона экономии</w:t>
      </w:r>
      <w:r>
        <w:t>, и стремлением синтагмы к обобщенному цельному оформл</w:t>
      </w:r>
      <w:r>
        <w:t>е</w:t>
      </w:r>
      <w:r>
        <w:t>нию, к унификации косвенных падежей</w:t>
      </w:r>
      <w:r w:rsidRPr="00371DB9">
        <w:t>.</w:t>
      </w:r>
      <w:r>
        <w:t xml:space="preserve"> При этом используется либо </w:t>
      </w:r>
      <w:r w:rsidRPr="00371DB9">
        <w:t>номинативная</w:t>
      </w:r>
      <w:r>
        <w:t>,</w:t>
      </w:r>
      <w:r w:rsidRPr="00371DB9">
        <w:t xml:space="preserve"> ли</w:t>
      </w:r>
      <w:r>
        <w:t>бо</w:t>
      </w:r>
      <w:r w:rsidRPr="00371DB9">
        <w:t xml:space="preserve"> генитивная стратеги</w:t>
      </w:r>
      <w:r>
        <w:t>я</w:t>
      </w:r>
      <w:r w:rsidRPr="00371DB9">
        <w:t xml:space="preserve"> оформления не-конечных </w:t>
      </w:r>
      <w:r>
        <w:t>имен сотен (</w:t>
      </w:r>
      <w:r w:rsidRPr="006B201E">
        <w:rPr>
          <w:rStyle w:val="Italic"/>
        </w:rPr>
        <w:t xml:space="preserve">Депутат вчера встретился </w:t>
      </w:r>
      <w:r w:rsidRPr="0089443F">
        <w:rPr>
          <w:b/>
          <w:i/>
        </w:rPr>
        <w:t>с трехсот пят</w:t>
      </w:r>
      <w:r>
        <w:rPr>
          <w:b/>
          <w:i/>
        </w:rPr>
        <w:t>и</w:t>
      </w:r>
      <w:r w:rsidRPr="0089443F">
        <w:rPr>
          <w:b/>
          <w:i/>
        </w:rPr>
        <w:t>десятью избирателями</w:t>
      </w:r>
      <w:r w:rsidRPr="006B201E">
        <w:rPr>
          <w:rStyle w:val="Italic"/>
        </w:rPr>
        <w:t xml:space="preserve">, а сегодня </w:t>
      </w:r>
      <w:r>
        <w:t>—</w:t>
      </w:r>
      <w:r w:rsidRPr="006B201E">
        <w:rPr>
          <w:rStyle w:val="Italic"/>
        </w:rPr>
        <w:t xml:space="preserve"> </w:t>
      </w:r>
      <w:r w:rsidRPr="0089443F">
        <w:rPr>
          <w:b/>
          <w:i/>
        </w:rPr>
        <w:t xml:space="preserve">с пятьсот </w:t>
      </w:r>
      <w:r w:rsidRPr="0089443F">
        <w:rPr>
          <w:b/>
          <w:i/>
        </w:rPr>
        <w:lastRenderedPageBreak/>
        <w:t>сем</w:t>
      </w:r>
      <w:r>
        <w:rPr>
          <w:b/>
          <w:i/>
        </w:rPr>
        <w:t>и</w:t>
      </w:r>
      <w:r w:rsidRPr="0089443F">
        <w:rPr>
          <w:b/>
          <w:i/>
        </w:rPr>
        <w:t>десятью избир</w:t>
      </w:r>
      <w:r w:rsidRPr="0089443F">
        <w:rPr>
          <w:b/>
          <w:i/>
        </w:rPr>
        <w:t>а</w:t>
      </w:r>
      <w:r w:rsidRPr="0089443F">
        <w:rPr>
          <w:b/>
          <w:i/>
        </w:rPr>
        <w:t>телями</w:t>
      </w:r>
      <w:r w:rsidRPr="006B201E">
        <w:rPr>
          <w:rStyle w:val="Italic"/>
        </w:rPr>
        <w:t>)</w:t>
      </w:r>
      <w:r>
        <w:t xml:space="preserve">, что обусловлено их структурными особенностями (об этом подробнее см. </w:t>
      </w:r>
      <w:r w:rsidRPr="008348BA">
        <w:t>[</w:t>
      </w:r>
      <w:r>
        <w:t>Р</w:t>
      </w:r>
      <w:r>
        <w:t>я</w:t>
      </w:r>
      <w:r>
        <w:t>бушкина, 2009, 2010, 2011</w:t>
      </w:r>
      <w:r w:rsidRPr="008348BA">
        <w:t>]</w:t>
      </w:r>
      <w:r>
        <w:t>).</w:t>
      </w:r>
    </w:p>
    <w:p w14:paraId="152E5983" w14:textId="77777777" w:rsidR="00C7107A" w:rsidRPr="006E45E7" w:rsidRDefault="00C7107A" w:rsidP="00C7107A">
      <w:pPr>
        <w:pStyle w:val="aa"/>
      </w:pPr>
      <w:r w:rsidRPr="006E45E7">
        <w:t>Литература</w:t>
      </w:r>
    </w:p>
    <w:p w14:paraId="1BDB05EC" w14:textId="77777777" w:rsidR="005A7D22" w:rsidRPr="00581358" w:rsidRDefault="005A7D22" w:rsidP="00C7107A">
      <w:pPr>
        <w:pStyle w:val="ac"/>
      </w:pPr>
      <w:r>
        <w:t>Рябушкина С. В. </w:t>
      </w:r>
      <w:r w:rsidRPr="00581358">
        <w:t>Актуальные тенденции в склонении русских числительных /</w:t>
      </w:r>
      <w:r>
        <w:t>/ Филологические науки. 2009. № </w:t>
      </w:r>
      <w:r w:rsidRPr="00581358">
        <w:t>6. С.</w:t>
      </w:r>
      <w:r>
        <w:t> </w:t>
      </w:r>
      <w:r w:rsidRPr="00581358">
        <w:t>76</w:t>
      </w:r>
      <w:r w:rsidR="00841541">
        <w:t>—</w:t>
      </w:r>
      <w:r w:rsidRPr="00581358">
        <w:t>85.</w:t>
      </w:r>
    </w:p>
    <w:p w14:paraId="3C7EE2A9" w14:textId="77777777" w:rsidR="005A7D22" w:rsidRPr="00581358" w:rsidRDefault="005A7D22" w:rsidP="00C7107A">
      <w:pPr>
        <w:pStyle w:val="ac"/>
      </w:pPr>
      <w:r>
        <w:t>Рябушкина С. В. </w:t>
      </w:r>
      <w:r w:rsidRPr="00581358">
        <w:t>Имя числительное и «экспансия номинатива» // Вестник МГОУ. 2011. №</w:t>
      </w:r>
      <w:r>
        <w:t> 4. С. </w:t>
      </w:r>
      <w:r w:rsidRPr="00581358">
        <w:t>41</w:t>
      </w:r>
      <w:r w:rsidR="00841541">
        <w:t>—</w:t>
      </w:r>
      <w:r w:rsidRPr="00581358">
        <w:t>46.</w:t>
      </w:r>
    </w:p>
    <w:p w14:paraId="09465C96" w14:textId="77777777" w:rsidR="00BF17BA" w:rsidRDefault="005A7D22" w:rsidP="00C7107A">
      <w:pPr>
        <w:pStyle w:val="ac"/>
        <w:rPr>
          <w:iCs/>
        </w:rPr>
      </w:pPr>
      <w:r>
        <w:t>Рябушкина С. В. </w:t>
      </w:r>
      <w:r w:rsidRPr="006B201E">
        <w:rPr>
          <w:rStyle w:val="Italic"/>
        </w:rPr>
        <w:t xml:space="preserve">С двухсот сорока дивизиями… </w:t>
      </w:r>
      <w:r w:rsidRPr="00581358">
        <w:rPr>
          <w:iCs/>
        </w:rPr>
        <w:t>// Языковые измерения: пространство, время, концепт</w:t>
      </w:r>
      <w:r>
        <w:rPr>
          <w:iCs/>
        </w:rPr>
        <w:t>. В</w:t>
      </w:r>
      <w:r w:rsidRPr="005A7D22">
        <w:rPr>
          <w:iCs/>
        </w:rPr>
        <w:t> 2 </w:t>
      </w:r>
      <w:r>
        <w:rPr>
          <w:iCs/>
        </w:rPr>
        <w:t>т</w:t>
      </w:r>
      <w:r w:rsidRPr="005A7D22">
        <w:rPr>
          <w:iCs/>
        </w:rPr>
        <w:t xml:space="preserve">. </w:t>
      </w:r>
      <w:r>
        <w:rPr>
          <w:iCs/>
        </w:rPr>
        <w:t>М</w:t>
      </w:r>
      <w:r w:rsidRPr="005A7D22">
        <w:rPr>
          <w:iCs/>
        </w:rPr>
        <w:t xml:space="preserve">., 2010. </w:t>
      </w:r>
      <w:r>
        <w:rPr>
          <w:iCs/>
        </w:rPr>
        <w:t>Т</w:t>
      </w:r>
      <w:r w:rsidRPr="005A7D22">
        <w:rPr>
          <w:iCs/>
        </w:rPr>
        <w:t xml:space="preserve">. 2. </w:t>
      </w:r>
      <w:r w:rsidRPr="00581358">
        <w:rPr>
          <w:iCs/>
        </w:rPr>
        <w:t>С</w:t>
      </w:r>
      <w:r w:rsidRPr="005A7D22">
        <w:rPr>
          <w:iCs/>
        </w:rPr>
        <w:t>. 445</w:t>
      </w:r>
      <w:r w:rsidR="00841541">
        <w:rPr>
          <w:iCs/>
        </w:rPr>
        <w:t>—</w:t>
      </w:r>
      <w:r w:rsidRPr="005A7D22">
        <w:rPr>
          <w:iCs/>
        </w:rPr>
        <w:t>455.</w:t>
      </w:r>
    </w:p>
    <w:p w14:paraId="2A76A2F2" w14:textId="6B5A8B94" w:rsidR="00BF17BA" w:rsidRDefault="00BF17BA" w:rsidP="00C7107A">
      <w:pPr>
        <w:rPr>
          <w:lang w:val="en-US"/>
        </w:rPr>
      </w:pPr>
    </w:p>
    <w:p w14:paraId="6CA16727" w14:textId="77777777" w:rsidR="005A7D22" w:rsidRPr="006B201E" w:rsidRDefault="005A7D22" w:rsidP="00C7107A">
      <w:pPr>
        <w:rPr>
          <w:rStyle w:val="Italic"/>
        </w:rPr>
      </w:pPr>
      <w:r w:rsidRPr="006B201E">
        <w:rPr>
          <w:rStyle w:val="Italic"/>
        </w:rPr>
        <w:t>The article examines some active processes in the sphere of Russian numerals. The author links the speech variations in numerals to their structure and morphological peculiarities of the components, pointing out, in particular, different manifestations of the “hundreds” as a component in complex numerals.</w:t>
      </w:r>
    </w:p>
    <w:p w14:paraId="2455E433" w14:textId="77777777" w:rsidR="005A7D22" w:rsidRDefault="0020360A" w:rsidP="0001541F">
      <w:pPr>
        <w:pStyle w:val="a1"/>
        <w:rPr>
          <w:lang w:val="ru-RU"/>
        </w:rPr>
      </w:pPr>
      <w:r>
        <w:rPr>
          <w:lang w:val="ru-RU"/>
        </w:rPr>
        <w:t>Тестология</w:t>
      </w:r>
    </w:p>
    <w:p w14:paraId="18AF1573" w14:textId="1C98EE3B" w:rsidR="00234D4D" w:rsidRPr="00DC0C7A" w:rsidRDefault="00234D4D" w:rsidP="00C7107A">
      <w:pPr>
        <w:pStyle w:val="a2"/>
      </w:pPr>
      <w:r w:rsidRPr="00841541">
        <w:rPr>
          <w:rFonts w:ascii="(?????????? ?????)" w:hAnsi="(?????????? ?????)"/>
        </w:rPr>
        <w:t>И</w:t>
      </w:r>
      <w:r w:rsidR="00841541" w:rsidRPr="00841541">
        <w:rPr>
          <w:rFonts w:ascii="(?????????? ?????)" w:hAnsi="(?????????? ?????)"/>
        </w:rPr>
        <w:t>. </w:t>
      </w:r>
      <w:r w:rsidRPr="00841541">
        <w:rPr>
          <w:rFonts w:ascii="(?????????? ?????)" w:hAnsi="(?????????? ?????)"/>
        </w:rPr>
        <w:t>Г</w:t>
      </w:r>
      <w:r w:rsidRPr="00DC0C7A">
        <w:t>.</w:t>
      </w:r>
      <w:r>
        <w:t xml:space="preserve"> </w:t>
      </w:r>
      <w:r w:rsidRPr="00DC0C7A">
        <w:t>Большакова,</w:t>
      </w:r>
      <w:r w:rsidR="00C7107A">
        <w:t xml:space="preserve"> </w:t>
      </w:r>
      <w:r w:rsidRPr="00DC0C7A">
        <w:t>Санкт-Петербургский</w:t>
      </w:r>
      <w:r w:rsidR="00C7107A">
        <w:t xml:space="preserve"> </w:t>
      </w:r>
      <w:r w:rsidRPr="00DC0C7A">
        <w:t>государственный университет (Россия)</w:t>
      </w:r>
    </w:p>
    <w:p w14:paraId="38CFD81A" w14:textId="77777777" w:rsidR="00234D4D" w:rsidRPr="00DC0C7A" w:rsidRDefault="00234D4D" w:rsidP="00C7107A">
      <w:pPr>
        <w:pStyle w:val="a8"/>
      </w:pPr>
      <w:r w:rsidRPr="00DC0C7A">
        <w:t>ШИББОЛЕТ-ТЕСТ КАК МЕТОД ЛИНГВОДИДАКТИЧЕСКОГО ОЦЕНИВАНИЯ</w:t>
      </w:r>
    </w:p>
    <w:p w14:paraId="18A221C8" w14:textId="77777777" w:rsidR="00234D4D" w:rsidRPr="00234D4D" w:rsidRDefault="00234D4D" w:rsidP="00C7107A">
      <w:r w:rsidRPr="00AF1F5E">
        <w:t>Считается, что систематическая экспериментальная работа в области количестве</w:t>
      </w:r>
      <w:r w:rsidRPr="00AF1F5E">
        <w:t>н</w:t>
      </w:r>
      <w:r w:rsidRPr="00AF1F5E">
        <w:t>ного измерения способностей человека началась в XIX столетии.</w:t>
      </w:r>
      <w:r w:rsidRPr="00714747">
        <w:t xml:space="preserve"> </w:t>
      </w:r>
      <w:r w:rsidRPr="00AF1F5E">
        <w:t>Однако и до этого пер</w:t>
      </w:r>
      <w:r w:rsidRPr="00AF1F5E">
        <w:t>и</w:t>
      </w:r>
      <w:r w:rsidRPr="00AF1F5E">
        <w:t>ода существовала тысячелетняя практика испытаний способностей человека, которая была основана на интуиции.</w:t>
      </w:r>
      <w:r w:rsidRPr="00714747">
        <w:t xml:space="preserve"> </w:t>
      </w:r>
      <w:r w:rsidRPr="00AF1F5E">
        <w:t>С древних времен в обстановке межгрупповых или межнационал</w:t>
      </w:r>
      <w:r w:rsidRPr="00AF1F5E">
        <w:t>ь</w:t>
      </w:r>
      <w:r w:rsidRPr="00AF1F5E">
        <w:t>ных конфликтов у представителей тех или иных социальных групп возникала необход</w:t>
      </w:r>
      <w:r w:rsidRPr="00AF1F5E">
        <w:t>и</w:t>
      </w:r>
      <w:r w:rsidRPr="00AF1F5E">
        <w:t xml:space="preserve">мость идентификации людей по принципу «свой </w:t>
      </w:r>
      <w:r w:rsidR="00841541">
        <w:t>—</w:t>
      </w:r>
      <w:r w:rsidRPr="00AF1F5E">
        <w:t xml:space="preserve"> чужой» на основе общности/различий языковых явлений. И в этих случаях в качестве средства для идентификации как «про</w:t>
      </w:r>
      <w:r w:rsidRPr="00AF1F5E">
        <w:t>б</w:t>
      </w:r>
      <w:r w:rsidRPr="00AF1F5E">
        <w:t>ный камень» часто использовался</w:t>
      </w:r>
      <w:r w:rsidR="00841541">
        <w:t xml:space="preserve"> </w:t>
      </w:r>
      <w:r w:rsidRPr="00AF1F5E">
        <w:t xml:space="preserve">один и тот же прием </w:t>
      </w:r>
      <w:r w:rsidR="00841541">
        <w:t>—</w:t>
      </w:r>
      <w:r w:rsidRPr="00AF1F5E">
        <w:t xml:space="preserve"> требование произнести опред</w:t>
      </w:r>
      <w:r w:rsidRPr="00AF1F5E">
        <w:t>е</w:t>
      </w:r>
      <w:r w:rsidRPr="00AF1F5E">
        <w:t>ленное слово или фразу, которые сразу выдавали «чужака». Этот прием получил название «шибболет-теста» (shibboleth test).</w:t>
      </w:r>
    </w:p>
    <w:p w14:paraId="1EF6C24F" w14:textId="77777777" w:rsidR="00841541" w:rsidRDefault="00234D4D" w:rsidP="00234D4D">
      <w:pPr>
        <w:ind w:firstLine="720"/>
      </w:pPr>
      <w:r w:rsidRPr="00AF1F5E">
        <w:t>Этимология понятия «shibboleth test» такова.</w:t>
      </w:r>
      <w:r w:rsidR="00841541">
        <w:t xml:space="preserve"> </w:t>
      </w:r>
      <w:r w:rsidRPr="00AF1F5E">
        <w:t>В Библии приводится описание во</w:t>
      </w:r>
      <w:r w:rsidRPr="00AF1F5E">
        <w:t>й</w:t>
      </w:r>
      <w:r w:rsidRPr="00AF1F5E">
        <w:t xml:space="preserve">ны, происходившей около трех тысяч лет назад между ефремлянами и жителями </w:t>
      </w:r>
      <w:r w:rsidRPr="00AF1F5E">
        <w:lastRenderedPageBreak/>
        <w:t>Галаада.</w:t>
      </w:r>
      <w:r w:rsidRPr="00E92789">
        <w:t xml:space="preserve"> </w:t>
      </w:r>
      <w:r w:rsidRPr="00AF1F5E">
        <w:t>В их языках было небольшое, но легко обнаруживаемое различие в способе произношения</w:t>
      </w:r>
      <w:r w:rsidR="00841541">
        <w:t xml:space="preserve"> </w:t>
      </w:r>
      <w:r w:rsidRPr="00E92789">
        <w:t>согласного звука sh. Гилеадиты тайно проникли на территорию Эфраимитов. Чтобы обн</w:t>
      </w:r>
      <w:r w:rsidRPr="00E92789">
        <w:t>а</w:t>
      </w:r>
      <w:r w:rsidRPr="00E92789">
        <w:t>ружить вражеских солдат, от всех подозрительных чужаков потребовали произнести сл</w:t>
      </w:r>
      <w:r w:rsidRPr="00E92789">
        <w:t>о</w:t>
      </w:r>
      <w:r w:rsidRPr="00E92789">
        <w:t>во «shibboleth», и по тому, произносилось ли оно как shibboleth или sibboleth, определяли «своих».</w:t>
      </w:r>
      <w:r w:rsidR="00841541">
        <w:t xml:space="preserve"> </w:t>
      </w:r>
      <w:r w:rsidRPr="00E92789">
        <w:t>Если обнаруживалось, что слово произносится «неправильно», врага убивали. В результате погибло около сорока двух тысяч человек, не справившихся с предложенным испытанием.</w:t>
      </w:r>
    </w:p>
    <w:p w14:paraId="7B892391" w14:textId="77777777" w:rsidR="00234D4D" w:rsidRPr="00AF1F5E" w:rsidRDefault="00234D4D" w:rsidP="00234D4D">
      <w:pPr>
        <w:ind w:firstLine="720"/>
      </w:pPr>
      <w:r w:rsidRPr="00AF1F5E">
        <w:t>Таким образом, лингвистический тест служил критерием социальной идентифик</w:t>
      </w:r>
      <w:r w:rsidRPr="00AF1F5E">
        <w:t>а</w:t>
      </w:r>
      <w:r w:rsidRPr="00AF1F5E">
        <w:t>ции, на основании которого принималось решение о праве человека на жизнь.</w:t>
      </w:r>
    </w:p>
    <w:p w14:paraId="57266DD5" w14:textId="77777777" w:rsidR="00841541" w:rsidRDefault="00234D4D" w:rsidP="00234D4D">
      <w:pPr>
        <w:ind w:firstLine="720"/>
      </w:pPr>
      <w:r w:rsidRPr="00AF1F5E">
        <w:t>Этот пример далеко не единичен. Не стоит думать, что подобные события можно относить только к древности и мрачному средневековью. Шибболет-т</w:t>
      </w:r>
      <w:r>
        <w:t>есты не знают вр</w:t>
      </w:r>
      <w:r>
        <w:t>е</w:t>
      </w:r>
      <w:r>
        <w:t>менных границ</w:t>
      </w:r>
      <w:r w:rsidRPr="00714747">
        <w:t>, они</w:t>
      </w:r>
      <w:r w:rsidRPr="00AF1F5E">
        <w:t xml:space="preserve"> использовались в разные времена и в разных культурах.</w:t>
      </w:r>
      <w:r w:rsidRPr="00714747">
        <w:t xml:space="preserve"> </w:t>
      </w:r>
      <w:r>
        <w:t>Э</w:t>
      </w:r>
      <w:r w:rsidRPr="00AF1F5E">
        <w:t>то явление коснулось и наших соотечественников.</w:t>
      </w:r>
      <w:r w:rsidRPr="00714747">
        <w:t xml:space="preserve"> </w:t>
      </w:r>
      <w:r w:rsidRPr="00AF1F5E">
        <w:t xml:space="preserve">Так, во время Русско-финской войны 1918 года финны использовали </w:t>
      </w:r>
      <w:r>
        <w:t>в качестве шибболета слово «yksi»</w:t>
      </w:r>
      <w:r w:rsidRPr="00714747">
        <w:t xml:space="preserve"> </w:t>
      </w:r>
      <w:r w:rsidRPr="00AF1F5E">
        <w:t>(«один»)</w:t>
      </w:r>
      <w:r w:rsidR="00841541">
        <w:t xml:space="preserve"> </w:t>
      </w:r>
      <w:r w:rsidRPr="00AF1F5E">
        <w:t>для того, чтобы отд</w:t>
      </w:r>
      <w:r w:rsidRPr="00AF1F5E">
        <w:t>е</w:t>
      </w:r>
      <w:r w:rsidRPr="00AF1F5E">
        <w:t>лить русских, многие из которых были одеты в гражданскую одежду, от представителей местного населения.</w:t>
      </w:r>
      <w:r w:rsidR="00841541">
        <w:t xml:space="preserve"> </w:t>
      </w:r>
      <w:r>
        <w:t>Ш</w:t>
      </w:r>
      <w:r w:rsidRPr="00AF1F5E">
        <w:t>ибболет-тест использовался по отношению к русским</w:t>
      </w:r>
      <w:r w:rsidR="00841541">
        <w:t xml:space="preserve"> </w:t>
      </w:r>
      <w:r w:rsidRPr="00AF1F5E">
        <w:t>и на У</w:t>
      </w:r>
      <w:r>
        <w:t>краине</w:t>
      </w:r>
      <w:r w:rsidR="00841541">
        <w:t xml:space="preserve"> — </w:t>
      </w:r>
      <w:r>
        <w:t xml:space="preserve">солдатами батьки Махно </w:t>
      </w:r>
      <w:r w:rsidRPr="00AF1F5E">
        <w:t>для того, чтобы опознавать большевиков, присланных эк</w:t>
      </w:r>
      <w:r w:rsidRPr="00AF1F5E">
        <w:t>с</w:t>
      </w:r>
      <w:r w:rsidRPr="00AF1F5E">
        <w:t>проприировать запасы провизии.</w:t>
      </w:r>
    </w:p>
    <w:p w14:paraId="78505D77" w14:textId="77777777" w:rsidR="00841541" w:rsidRDefault="00234D4D" w:rsidP="00234D4D">
      <w:pPr>
        <w:ind w:firstLine="720"/>
      </w:pPr>
      <w:r w:rsidRPr="00AF1F5E">
        <w:t>Можно привести примеры относительно недавних событий на острове Шри-Ланка (1983) и в Ливане во время войны между ливанскими христианами и палестинцами, кот</w:t>
      </w:r>
      <w:r w:rsidRPr="00AF1F5E">
        <w:t>о</w:t>
      </w:r>
      <w:r w:rsidRPr="00AF1F5E">
        <w:t xml:space="preserve">рые говорят о том, что шибболет-тесты </w:t>
      </w:r>
      <w:r w:rsidR="00841541">
        <w:t>—</w:t>
      </w:r>
      <w:r w:rsidRPr="00AF1F5E">
        <w:t xml:space="preserve"> это не достояние прошлого, а инструмент, к</w:t>
      </w:r>
      <w:r w:rsidRPr="00AF1F5E">
        <w:t>о</w:t>
      </w:r>
      <w:r w:rsidRPr="00AF1F5E">
        <w:t>торый регулярно извлекается</w:t>
      </w:r>
      <w:r w:rsidR="00841541">
        <w:t xml:space="preserve"> </w:t>
      </w:r>
      <w:r w:rsidRPr="00AF1F5E">
        <w:t>на свет в случае межнациональных и межэтнических ко</w:t>
      </w:r>
      <w:r w:rsidRPr="00AF1F5E">
        <w:t>н</w:t>
      </w:r>
      <w:r w:rsidRPr="00AF1F5E">
        <w:t>фликтов.</w:t>
      </w:r>
    </w:p>
    <w:p w14:paraId="3E1E9D4F" w14:textId="77777777" w:rsidR="00234D4D" w:rsidRDefault="00234D4D" w:rsidP="00234D4D">
      <w:pPr>
        <w:ind w:firstLine="720"/>
      </w:pPr>
      <w:r>
        <w:t>Однако и</w:t>
      </w:r>
      <w:r w:rsidRPr="00AF1F5E">
        <w:t xml:space="preserve">звестно немало </w:t>
      </w:r>
      <w:r>
        <w:t>случаев</w:t>
      </w:r>
      <w:r w:rsidRPr="00AF1F5E">
        <w:t>, когда шибболет-тесты использовались в благих целях, например, во время борьбы с захватчиками.</w:t>
      </w:r>
    </w:p>
    <w:p w14:paraId="3785BBF0" w14:textId="77777777" w:rsidR="00841541" w:rsidRDefault="00234D4D" w:rsidP="00234D4D">
      <w:pPr>
        <w:ind w:firstLine="720"/>
      </w:pPr>
      <w:r w:rsidRPr="00AF1F5E">
        <w:t>В приведенных выше примерах лингвистические тесты типа «шибболет» испол</w:t>
      </w:r>
      <w:r w:rsidRPr="00AF1F5E">
        <w:t>ь</w:t>
      </w:r>
      <w:r w:rsidRPr="00AF1F5E">
        <w:t>зуются для установления социальной идентичности и часто имеют фатальные последствия для тех, кто их выполняет. Можно было бы воспринимать этот вид языковых тестов как достаточно курьезный</w:t>
      </w:r>
      <w:r w:rsidR="00841541">
        <w:t xml:space="preserve"> </w:t>
      </w:r>
      <w:r w:rsidRPr="00AF1F5E">
        <w:t>и экзотический, если бы не обстоятельство, которое роднит их со многими современными и широко использующимися тестами на знание иностранного языка</w:t>
      </w:r>
      <w:r>
        <w:t xml:space="preserve">, </w:t>
      </w:r>
      <w:r w:rsidR="00841541">
        <w:t>—</w:t>
      </w:r>
      <w:r w:rsidRPr="00AF1F5E">
        <w:t xml:space="preserve"> политический контекст лингвистического тестирования.</w:t>
      </w:r>
      <w:r w:rsidRPr="00CE5668">
        <w:t xml:space="preserve"> </w:t>
      </w:r>
      <w:r w:rsidRPr="00AF1F5E">
        <w:t>Но речь идет не только о международной или национальной политике. Результаты языкового оценивания на уровне крупных, общегосударственных проектов непосредственно связаны с распредел</w:t>
      </w:r>
      <w:r w:rsidRPr="00AF1F5E">
        <w:t>е</w:t>
      </w:r>
      <w:r w:rsidRPr="00AF1F5E">
        <w:t xml:space="preserve">нием таких насущных ресурсов, как, например, рабочие места, получение образования, финансовое обеспечение разработки и проведения тестов. Вопрос </w:t>
      </w:r>
      <w:r w:rsidRPr="00AF1F5E">
        <w:lastRenderedPageBreak/>
        <w:t>справедливого распр</w:t>
      </w:r>
      <w:r w:rsidRPr="00AF1F5E">
        <w:t>е</w:t>
      </w:r>
      <w:r w:rsidRPr="00AF1F5E">
        <w:t>деления этих ресурсов перестает иметь чисто академический характер.</w:t>
      </w:r>
    </w:p>
    <w:p w14:paraId="2087B0AB" w14:textId="77777777" w:rsidR="00234D4D" w:rsidRDefault="00234D4D" w:rsidP="00234D4D">
      <w:pPr>
        <w:ind w:firstLine="720"/>
      </w:pPr>
      <w:r w:rsidRPr="00AF1F5E">
        <w:t xml:space="preserve">Традиционный психометрический подход к тестам порой заслоняет от нас иное </w:t>
      </w:r>
      <w:r w:rsidR="00841541">
        <w:t>—</w:t>
      </w:r>
      <w:r w:rsidRPr="00AF1F5E">
        <w:t xml:space="preserve"> социальное </w:t>
      </w:r>
      <w:r w:rsidR="00841541">
        <w:t>—</w:t>
      </w:r>
      <w:r w:rsidRPr="00AF1F5E">
        <w:t xml:space="preserve"> измерение проблемы использования тестов.</w:t>
      </w:r>
      <w:r w:rsidRPr="00CE5668">
        <w:t xml:space="preserve"> </w:t>
      </w:r>
      <w:r w:rsidRPr="00AF1F5E">
        <w:t>Между тем вопрос о роли яз</w:t>
      </w:r>
      <w:r w:rsidRPr="00AF1F5E">
        <w:t>ы</w:t>
      </w:r>
      <w:r w:rsidRPr="00AF1F5E">
        <w:t>кового тестирования в обществе зачастую недооценивается. Обращение к шибболет-тестам способно привлечь внимание к природе и социальным последствиям применения лингвистических тестов и обозначить проблему более зримо и ярко.</w:t>
      </w:r>
    </w:p>
    <w:p w14:paraId="3684A755" w14:textId="77777777" w:rsidR="000155EA" w:rsidRPr="006E45E7" w:rsidRDefault="000155EA" w:rsidP="000155EA">
      <w:pPr>
        <w:pStyle w:val="aa"/>
      </w:pPr>
      <w:r w:rsidRPr="006E45E7">
        <w:t>Литература</w:t>
      </w:r>
    </w:p>
    <w:p w14:paraId="7C823A2B" w14:textId="6DB26A78" w:rsidR="00234D4D" w:rsidRPr="00234D4D" w:rsidRDefault="00B2547E" w:rsidP="000155EA">
      <w:pPr>
        <w:pStyle w:val="ac"/>
      </w:pPr>
      <w:r w:rsidRPr="00234D4D">
        <w:t>1.</w:t>
      </w:r>
      <w:r w:rsidRPr="00234D4D">
        <w:tab/>
      </w:r>
      <w:r w:rsidR="00234D4D" w:rsidRPr="00E92789">
        <w:t xml:space="preserve">McNamara T., Roever C. Language_testing: The_Social_Dimension. </w:t>
      </w:r>
      <w:r w:rsidR="00234D4D" w:rsidRPr="00234D4D">
        <w:t>Language Lerning Research Club, University of Michigan, 2006.</w:t>
      </w:r>
    </w:p>
    <w:p w14:paraId="2AFE6EC5" w14:textId="255CA1A8" w:rsidR="00234D4D" w:rsidRPr="00AF1F5E" w:rsidRDefault="00B2547E" w:rsidP="000155EA">
      <w:pPr>
        <w:pStyle w:val="ac"/>
      </w:pPr>
      <w:r w:rsidRPr="00AF1F5E">
        <w:t>2.</w:t>
      </w:r>
      <w:r w:rsidRPr="00AF1F5E">
        <w:tab/>
      </w:r>
      <w:r w:rsidR="00234D4D" w:rsidRPr="00AF1F5E">
        <w:t xml:space="preserve">Зайцев </w:t>
      </w:r>
      <w:r w:rsidR="00234D4D" w:rsidRPr="00841541">
        <w:rPr>
          <w:rFonts w:ascii="(?????????? ?????)" w:hAnsi="(?????????? ?????)"/>
        </w:rPr>
        <w:t>В</w:t>
      </w:r>
      <w:r w:rsidR="00841541" w:rsidRPr="00841541">
        <w:rPr>
          <w:rFonts w:ascii="(?????????? ?????)" w:hAnsi="(?????????? ?????)"/>
        </w:rPr>
        <w:t>. </w:t>
      </w:r>
      <w:r w:rsidR="00234D4D" w:rsidRPr="00841541">
        <w:rPr>
          <w:rFonts w:ascii="(?????????? ?????)" w:hAnsi="(?????????? ?????)"/>
        </w:rPr>
        <w:t>Г</w:t>
      </w:r>
      <w:r w:rsidR="00234D4D" w:rsidRPr="00AF1F5E">
        <w:t>. За Волгой земли для нас не было. Записки снайпера. — М.: Современник. 1981, глава 9</w:t>
      </w:r>
    </w:p>
    <w:p w14:paraId="7DEC4BD0" w14:textId="07DC3151" w:rsidR="00234D4D" w:rsidRPr="00AF1F5E" w:rsidRDefault="00B2547E" w:rsidP="000155EA">
      <w:pPr>
        <w:pStyle w:val="ac"/>
      </w:pPr>
      <w:r w:rsidRPr="00AF1F5E">
        <w:t>3.</w:t>
      </w:r>
      <w:r w:rsidRPr="00AF1F5E">
        <w:tab/>
      </w:r>
      <w:r w:rsidR="00234D4D" w:rsidRPr="00AF1F5E">
        <w:t xml:space="preserve">Коккота </w:t>
      </w:r>
      <w:r w:rsidR="00234D4D" w:rsidRPr="00841541">
        <w:rPr>
          <w:rFonts w:ascii="(?????????? ?????)" w:hAnsi="(?????????? ?????)"/>
        </w:rPr>
        <w:t>В</w:t>
      </w:r>
      <w:r w:rsidR="00841541" w:rsidRPr="00841541">
        <w:rPr>
          <w:rFonts w:ascii="(?????????? ?????)" w:hAnsi="(?????????? ?????)"/>
        </w:rPr>
        <w:t>. </w:t>
      </w:r>
      <w:r w:rsidR="00234D4D" w:rsidRPr="00841541">
        <w:rPr>
          <w:rFonts w:ascii="(?????????? ?????)" w:hAnsi="(?????????? ?????)"/>
        </w:rPr>
        <w:t>А</w:t>
      </w:r>
      <w:r w:rsidR="00234D4D" w:rsidRPr="00AF1F5E">
        <w:t>. Лингводидактическое тестирование. Москва, Высшая школа, 1989.</w:t>
      </w:r>
    </w:p>
    <w:p w14:paraId="6D255901" w14:textId="173C858D" w:rsidR="00234D4D" w:rsidRPr="00AF1F5E" w:rsidRDefault="00B2547E" w:rsidP="000155EA">
      <w:pPr>
        <w:pStyle w:val="ac"/>
      </w:pPr>
      <w:r w:rsidRPr="00AF1F5E">
        <w:t>4.</w:t>
      </w:r>
      <w:r w:rsidRPr="00AF1F5E">
        <w:tab/>
      </w:r>
      <w:r w:rsidR="00234D4D" w:rsidRPr="00AF1F5E">
        <w:t>Нюстрем Э. Библейский энциклопедический словарь (историко-религиозный), 1868 .</w:t>
      </w:r>
    </w:p>
    <w:p w14:paraId="4CD471AD" w14:textId="5D300BAB" w:rsidR="00234D4D" w:rsidRPr="00AF1F5E" w:rsidRDefault="00B2547E" w:rsidP="000155EA">
      <w:pPr>
        <w:pStyle w:val="ac"/>
      </w:pPr>
      <w:r w:rsidRPr="00AF1F5E">
        <w:t>5.</w:t>
      </w:r>
      <w:r w:rsidRPr="00AF1F5E">
        <w:tab/>
      </w:r>
      <w:r w:rsidR="00234D4D" w:rsidRPr="00AF1F5E">
        <w:t xml:space="preserve">Павловская </w:t>
      </w:r>
      <w:r w:rsidR="00234D4D" w:rsidRPr="00841541">
        <w:rPr>
          <w:rFonts w:ascii="(?????????? ?????)" w:hAnsi="(?????????? ?????)"/>
        </w:rPr>
        <w:t>И</w:t>
      </w:r>
      <w:r w:rsidR="00841541" w:rsidRPr="00841541">
        <w:rPr>
          <w:rFonts w:ascii="(?????????? ?????)" w:hAnsi="(?????????? ?????)"/>
        </w:rPr>
        <w:t>. </w:t>
      </w:r>
      <w:r w:rsidR="00234D4D" w:rsidRPr="00841541">
        <w:rPr>
          <w:rFonts w:ascii="(?????????? ?????)" w:hAnsi="(?????????? ?????)"/>
        </w:rPr>
        <w:t>Ю</w:t>
      </w:r>
      <w:r w:rsidR="00234D4D" w:rsidRPr="00AF1F5E">
        <w:t xml:space="preserve">., Башмакова </w:t>
      </w:r>
      <w:r w:rsidR="00234D4D" w:rsidRPr="00841541">
        <w:rPr>
          <w:rFonts w:ascii="(?????????? ?????)" w:hAnsi="(?????????? ?????)"/>
        </w:rPr>
        <w:t>Н</w:t>
      </w:r>
      <w:r w:rsidR="00841541" w:rsidRPr="00841541">
        <w:rPr>
          <w:rFonts w:ascii="(?????????? ?????)" w:hAnsi="(?????????? ?????)"/>
        </w:rPr>
        <w:t>. </w:t>
      </w:r>
      <w:r w:rsidR="00234D4D" w:rsidRPr="00841541">
        <w:rPr>
          <w:rFonts w:ascii="(?????????? ?????)" w:hAnsi="(?????????? ?????)"/>
        </w:rPr>
        <w:t>И</w:t>
      </w:r>
      <w:r w:rsidR="00234D4D" w:rsidRPr="00AF1F5E">
        <w:t>. Основы методологии обучения иностранным языкам: тестология. СПб.: Филологический факультет СПбГУ, 2007.</w:t>
      </w:r>
    </w:p>
    <w:p w14:paraId="0D19CC7F" w14:textId="7B14849A" w:rsidR="00841541" w:rsidRDefault="00B2547E" w:rsidP="000155EA">
      <w:pPr>
        <w:pStyle w:val="ac"/>
      </w:pPr>
      <w:r>
        <w:t>6.</w:t>
      </w:r>
      <w:r>
        <w:tab/>
      </w:r>
      <w:r w:rsidR="00234D4D" w:rsidRPr="00AF1F5E">
        <w:t xml:space="preserve">Шкловский </w:t>
      </w:r>
      <w:r w:rsidR="00234D4D" w:rsidRPr="00841541">
        <w:rPr>
          <w:rFonts w:ascii="(?????????? ?????)" w:hAnsi="(?????????? ?????)"/>
        </w:rPr>
        <w:t>В</w:t>
      </w:r>
      <w:r w:rsidR="00841541" w:rsidRPr="00841541">
        <w:rPr>
          <w:rFonts w:ascii="(?????????? ?????)" w:hAnsi="(?????????? ?????)"/>
        </w:rPr>
        <w:t>. </w:t>
      </w:r>
      <w:r w:rsidR="00234D4D" w:rsidRPr="00841541">
        <w:rPr>
          <w:rFonts w:ascii="(?????????? ?????)" w:hAnsi="(?????????? ?????)"/>
        </w:rPr>
        <w:t>Б</w:t>
      </w:r>
      <w:r w:rsidR="00234D4D" w:rsidRPr="00AF1F5E">
        <w:t>. «ZOO или Письма не о люб</w:t>
      </w:r>
      <w:r w:rsidR="00234D4D">
        <w:t>ви». СПб, Азбука-Классика, 2009</w:t>
      </w:r>
      <w:r w:rsidR="00234D4D" w:rsidRPr="00AF1F5E">
        <w:t>.</w:t>
      </w:r>
    </w:p>
    <w:p w14:paraId="31C6E507" w14:textId="15947335" w:rsidR="00234D4D" w:rsidRPr="00AF1F5E" w:rsidRDefault="00B2547E" w:rsidP="000155EA">
      <w:pPr>
        <w:pStyle w:val="ac"/>
      </w:pPr>
      <w:r w:rsidRPr="00AF1F5E">
        <w:t>7.</w:t>
      </w:r>
      <w:r w:rsidRPr="00AF1F5E">
        <w:tab/>
      </w:r>
      <w:r w:rsidR="00234D4D" w:rsidRPr="00AF1F5E">
        <w:t>http://e</w:t>
      </w:r>
      <w:r w:rsidR="00234D4D" w:rsidRPr="00841541">
        <w:rPr>
          <w:rFonts w:ascii="(?????????? ?????)" w:hAnsi="(?????????? ?????)"/>
        </w:rPr>
        <w:t>n</w:t>
      </w:r>
      <w:r w:rsidR="00841541" w:rsidRPr="00841541">
        <w:rPr>
          <w:rFonts w:ascii="(?????????? ?????)" w:hAnsi="(?????????? ?????)"/>
        </w:rPr>
        <w:t>. </w:t>
      </w:r>
      <w:r w:rsidR="00234D4D" w:rsidRPr="00841541">
        <w:rPr>
          <w:rFonts w:ascii="(?????????? ?????)" w:hAnsi="(?????????? ?????)"/>
        </w:rPr>
        <w:t>w</w:t>
      </w:r>
      <w:r w:rsidR="00234D4D" w:rsidRPr="00AF1F5E">
        <w:t>ikipedi</w:t>
      </w:r>
      <w:r w:rsidR="00234D4D" w:rsidRPr="00841541">
        <w:rPr>
          <w:rFonts w:ascii="(?????????? ?????)" w:hAnsi="(?????????? ?????)"/>
        </w:rPr>
        <w:t>a</w:t>
      </w:r>
      <w:r w:rsidR="00841541" w:rsidRPr="00841541">
        <w:rPr>
          <w:rFonts w:ascii="(?????????? ?????)" w:hAnsi="(?????????? ?????)"/>
        </w:rPr>
        <w:t>. </w:t>
      </w:r>
      <w:r w:rsidR="00234D4D" w:rsidRPr="00841541">
        <w:rPr>
          <w:rFonts w:ascii="(?????????? ?????)" w:hAnsi="(?????????? ?????)"/>
        </w:rPr>
        <w:t>o</w:t>
      </w:r>
      <w:r w:rsidR="00234D4D" w:rsidRPr="00AF1F5E">
        <w:t>rg/wiki/List_of_shibboleths</w:t>
      </w:r>
    </w:p>
    <w:p w14:paraId="729D10BA" w14:textId="6ED8FDFB" w:rsidR="00BF17BA" w:rsidRDefault="00B2547E" w:rsidP="000155EA">
      <w:pPr>
        <w:pStyle w:val="ac"/>
      </w:pPr>
      <w:r>
        <w:t>8.</w:t>
      </w:r>
      <w:r>
        <w:tab/>
      </w:r>
      <w:r w:rsidR="00234D4D" w:rsidRPr="00AF1F5E">
        <w:t>http://r</w:t>
      </w:r>
      <w:r w:rsidR="00234D4D" w:rsidRPr="00841541">
        <w:rPr>
          <w:rFonts w:ascii="(?????????? ?????)" w:hAnsi="(?????????? ?????)"/>
        </w:rPr>
        <w:t>u</w:t>
      </w:r>
      <w:r w:rsidR="00841541" w:rsidRPr="00841541">
        <w:rPr>
          <w:rFonts w:ascii="(?????????? ?????)" w:hAnsi="(?????????? ?????)"/>
        </w:rPr>
        <w:t>. </w:t>
      </w:r>
      <w:r w:rsidR="00234D4D" w:rsidRPr="00841541">
        <w:rPr>
          <w:rFonts w:ascii="(?????????? ?????)" w:hAnsi="(?????????? ?????)"/>
        </w:rPr>
        <w:t>w</w:t>
      </w:r>
      <w:r w:rsidR="00234D4D" w:rsidRPr="00AF1F5E">
        <w:t>ikipedi</w:t>
      </w:r>
      <w:r w:rsidR="00234D4D" w:rsidRPr="00841541">
        <w:rPr>
          <w:rFonts w:ascii="(?????????? ?????)" w:hAnsi="(?????????? ?????)"/>
        </w:rPr>
        <w:t>a</w:t>
      </w:r>
      <w:r w:rsidR="00841541" w:rsidRPr="00841541">
        <w:rPr>
          <w:rFonts w:ascii="(?????????? ?????)" w:hAnsi="(?????????? ?????)"/>
        </w:rPr>
        <w:t>. </w:t>
      </w:r>
      <w:r w:rsidR="00234D4D" w:rsidRPr="00841541">
        <w:rPr>
          <w:rFonts w:ascii="(?????????? ?????)" w:hAnsi="(?????????? ?????)"/>
        </w:rPr>
        <w:t>o</w:t>
      </w:r>
      <w:r w:rsidR="00234D4D" w:rsidRPr="00AF1F5E">
        <w:t>rg/wiki/Шибболет</w:t>
      </w:r>
    </w:p>
    <w:p w14:paraId="4781023A" w14:textId="77777777" w:rsidR="00234D4D" w:rsidRPr="00234D4D" w:rsidRDefault="00234D4D" w:rsidP="00234D4D">
      <w:pPr>
        <w:ind w:firstLine="720"/>
        <w:rPr>
          <w:lang w:val="en-US"/>
        </w:rPr>
      </w:pPr>
    </w:p>
    <w:p w14:paraId="3B3F3986" w14:textId="77777777" w:rsidR="00234D4D" w:rsidRPr="00CF647E" w:rsidRDefault="00234D4D" w:rsidP="000155EA">
      <w:pPr>
        <w:rPr>
          <w:lang w:val="en-US"/>
        </w:rPr>
      </w:pPr>
      <w:r>
        <w:rPr>
          <w:lang w:val="en-US"/>
        </w:rPr>
        <w:t>The article is devoted to the problem of shibboleth tests that demonstrate the significance of linguistic assessment in different societies. The author analyses the social role and functions of linguistic tests and their potential ability to influence important political and social decisions.</w:t>
      </w:r>
    </w:p>
    <w:p w14:paraId="6D6BF9C3" w14:textId="15C5660B" w:rsidR="00853549" w:rsidRPr="00355D48" w:rsidRDefault="00853549" w:rsidP="000155EA">
      <w:pPr>
        <w:pStyle w:val="a2"/>
      </w:pPr>
      <w:r w:rsidRPr="00807743">
        <w:t>И. Ю.</w:t>
      </w:r>
      <w:r w:rsidR="00841541">
        <w:t xml:space="preserve"> </w:t>
      </w:r>
      <w:r w:rsidRPr="00807743">
        <w:t>Павловская, проф., д. филол. наук</w:t>
      </w:r>
      <w:r w:rsidR="000155EA">
        <w:t xml:space="preserve">, </w:t>
      </w:r>
      <w:r w:rsidRPr="00807743">
        <w:t>Санкт-Петербургский государственный университет</w:t>
      </w:r>
      <w:r w:rsidRPr="00355D48">
        <w:t xml:space="preserve"> </w:t>
      </w:r>
      <w:r w:rsidRPr="00807743">
        <w:t>(Россия)</w:t>
      </w:r>
    </w:p>
    <w:p w14:paraId="1460F78B" w14:textId="5F74C6A0" w:rsidR="00853549" w:rsidRDefault="00853549" w:rsidP="00E70323">
      <w:pPr>
        <w:pStyle w:val="a8"/>
      </w:pPr>
      <w:r w:rsidRPr="00807743">
        <w:t>Оценк</w:t>
      </w:r>
      <w:r>
        <w:t>а</w:t>
      </w:r>
      <w:r w:rsidRPr="00807743">
        <w:t xml:space="preserve"> профессиональной компетенции</w:t>
      </w:r>
      <w:r w:rsidRPr="00355D48">
        <w:t xml:space="preserve"> </w:t>
      </w:r>
      <w:r w:rsidRPr="00807743">
        <w:t>преподавателя иностранного языка в вузе</w:t>
      </w:r>
      <w:r w:rsidR="00E70323">
        <w:t xml:space="preserve"> </w:t>
      </w:r>
      <w:r>
        <w:t>(выступление на Круглом столе секции тестологии)</w:t>
      </w:r>
    </w:p>
    <w:p w14:paraId="5237417D" w14:textId="77777777" w:rsidR="00853549" w:rsidRPr="00747EB9" w:rsidRDefault="00853549" w:rsidP="00E70323">
      <w:r w:rsidRPr="00747EB9">
        <w:t>Умение преподавать в стенах нашего университета традиционно считалось иску</w:t>
      </w:r>
      <w:r w:rsidRPr="00747EB9">
        <w:t>с</w:t>
      </w:r>
      <w:r w:rsidRPr="00747EB9">
        <w:t>ством,</w:t>
      </w:r>
      <w:r>
        <w:t xml:space="preserve"> </w:t>
      </w:r>
      <w:r w:rsidRPr="00747EB9">
        <w:t>а не наукой</w:t>
      </w:r>
      <w:r>
        <w:t>.</w:t>
      </w:r>
      <w:r w:rsidRPr="00747EB9">
        <w:t xml:space="preserve"> </w:t>
      </w:r>
      <w:r>
        <w:t>Н</w:t>
      </w:r>
      <w:r w:rsidRPr="00747EB9">
        <w:t xml:space="preserve">а педагогическую подготовку выпускников </w:t>
      </w:r>
      <w:r w:rsidR="00841541">
        <w:t>—</w:t>
      </w:r>
      <w:r w:rsidRPr="00747EB9">
        <w:t xml:space="preserve"> филологов </w:t>
      </w:r>
      <w:r w:rsidRPr="00747EB9">
        <w:lastRenderedPageBreak/>
        <w:t>уделя</w:t>
      </w:r>
      <w:r>
        <w:t>ется всего</w:t>
      </w:r>
      <w:r w:rsidRPr="00747EB9">
        <w:t xml:space="preserve"> 20 академических часов</w:t>
      </w:r>
      <w:r>
        <w:t xml:space="preserve"> лекций</w:t>
      </w:r>
      <w:r w:rsidRPr="00747EB9">
        <w:t xml:space="preserve"> и школьная педагогическая практика. Для совр</w:t>
      </w:r>
      <w:r w:rsidRPr="00747EB9">
        <w:t>е</w:t>
      </w:r>
      <w:r w:rsidRPr="00747EB9">
        <w:t>менного</w:t>
      </w:r>
      <w:r w:rsidR="00841541">
        <w:t xml:space="preserve"> </w:t>
      </w:r>
      <w:r w:rsidRPr="00747EB9">
        <w:t>преподавателя этого, безусловно, недостаточно.</w:t>
      </w:r>
    </w:p>
    <w:p w14:paraId="7370D3A9" w14:textId="77777777" w:rsidR="00275C6A" w:rsidRDefault="00853549" w:rsidP="00E70323">
      <w:r w:rsidRPr="00747EB9">
        <w:t>Назрел момент для принятия административных решений</w:t>
      </w:r>
      <w:r w:rsidR="00841541">
        <w:t xml:space="preserve"> </w:t>
      </w:r>
      <w:r w:rsidRPr="00747EB9">
        <w:t>по этому поводу, и в этом году было принято такое решение: преподавателям английского (пусть пока только одного) языка было предложено пройти международную сертификацию с помощью экз</w:t>
      </w:r>
      <w:r w:rsidRPr="00747EB9">
        <w:t>а</w:t>
      </w:r>
      <w:r w:rsidRPr="00747EB9">
        <w:t>мена</w:t>
      </w:r>
      <w:r w:rsidR="00841541">
        <w:t xml:space="preserve"> </w:t>
      </w:r>
      <w:r w:rsidRPr="006B201E">
        <w:rPr>
          <w:rStyle w:val="Italic"/>
        </w:rPr>
        <w:t>Teaching Knowledge Test</w:t>
      </w:r>
      <w:r w:rsidR="00841541" w:rsidRPr="006B201E">
        <w:rPr>
          <w:rStyle w:val="Italic"/>
        </w:rPr>
        <w:t xml:space="preserve"> </w:t>
      </w:r>
      <w:r>
        <w:t>Кембриджского университета</w:t>
      </w:r>
      <w:r w:rsidRPr="00747EB9">
        <w:t>. Причем для подготовки к</w:t>
      </w:r>
      <w:r w:rsidR="00841541">
        <w:t xml:space="preserve"> </w:t>
      </w:r>
      <w:r>
        <w:t xml:space="preserve">нему </w:t>
      </w:r>
      <w:r w:rsidRPr="00747EB9">
        <w:t>предложена оригинальная</w:t>
      </w:r>
      <w:r w:rsidR="00841541">
        <w:t xml:space="preserve"> </w:t>
      </w:r>
      <w:r w:rsidRPr="00747EB9">
        <w:t>программа обучения в Центре переподготовки и повыш</w:t>
      </w:r>
      <w:r w:rsidRPr="00747EB9">
        <w:t>е</w:t>
      </w:r>
      <w:r w:rsidRPr="00747EB9">
        <w:t>ния квалификации по филологии и лингвокультурологии.</w:t>
      </w:r>
    </w:p>
    <w:p w14:paraId="050F0DB6" w14:textId="77777777" w:rsidR="00275C6A" w:rsidRDefault="00853549" w:rsidP="00E70323">
      <w:pPr>
        <w:rPr>
          <w:b/>
          <w:bCs/>
        </w:rPr>
      </w:pPr>
      <w:r w:rsidRPr="00747EB9">
        <w:t>Программа, также как и экзамен, состоит из шести модулей (не считая модуля для</w:t>
      </w:r>
      <w:r w:rsidR="00841541">
        <w:t xml:space="preserve"> </w:t>
      </w:r>
      <w:r w:rsidRPr="00747EB9">
        <w:t>учителей младшей школы, который мы не рассматриваем)</w:t>
      </w:r>
      <w:r>
        <w:t>.</w:t>
      </w:r>
      <w:r w:rsidRPr="00747EB9">
        <w:t xml:space="preserve"> </w:t>
      </w:r>
      <w:r>
        <w:t>Т</w:t>
      </w:r>
      <w:r w:rsidRPr="00747EB9">
        <w:t xml:space="preserve">ри </w:t>
      </w:r>
      <w:r>
        <w:t>модуля</w:t>
      </w:r>
      <w:r w:rsidRPr="00747EB9">
        <w:t xml:space="preserve"> взаимосвязаны: 1) </w:t>
      </w:r>
      <w:r w:rsidR="00841541">
        <w:t>—</w:t>
      </w:r>
      <w:r w:rsidRPr="00747EB9">
        <w:t xml:space="preserve"> «</w:t>
      </w:r>
      <w:r w:rsidRPr="00747EB9">
        <w:rPr>
          <w:b/>
          <w:bCs/>
        </w:rPr>
        <w:t>Система языка и речевая деятельность. Основы теории овладения языком и м</w:t>
      </w:r>
      <w:r w:rsidRPr="00747EB9">
        <w:rPr>
          <w:b/>
          <w:bCs/>
        </w:rPr>
        <w:t>е</w:t>
      </w:r>
      <w:r w:rsidRPr="00747EB9">
        <w:rPr>
          <w:b/>
          <w:bCs/>
        </w:rPr>
        <w:t>тодики преподавания иностранного языка»</w:t>
      </w:r>
      <w:r w:rsidRPr="00747EB9">
        <w:t xml:space="preserve">, 2) </w:t>
      </w:r>
      <w:r w:rsidR="00841541">
        <w:t>—</w:t>
      </w:r>
      <w:r w:rsidRPr="00747EB9">
        <w:t xml:space="preserve"> «</w:t>
      </w:r>
      <w:r w:rsidRPr="00747EB9">
        <w:rPr>
          <w:b/>
          <w:bCs/>
        </w:rPr>
        <w:t>Планирование урока и использ</w:t>
      </w:r>
      <w:r w:rsidRPr="00747EB9">
        <w:rPr>
          <w:b/>
          <w:bCs/>
        </w:rPr>
        <w:t>о</w:t>
      </w:r>
      <w:r w:rsidRPr="00747EB9">
        <w:rPr>
          <w:b/>
          <w:bCs/>
        </w:rPr>
        <w:t>вание лингвометодических ресурсов»</w:t>
      </w:r>
      <w:r w:rsidRPr="00747EB9">
        <w:t>, 3)</w:t>
      </w:r>
      <w:r w:rsidRPr="00747EB9">
        <w:rPr>
          <w:b/>
          <w:bCs/>
        </w:rPr>
        <w:t xml:space="preserve"> «Ведение и ход урока. Педагогический м</w:t>
      </w:r>
      <w:r w:rsidRPr="00747EB9">
        <w:rPr>
          <w:b/>
          <w:bCs/>
        </w:rPr>
        <w:t>е</w:t>
      </w:r>
      <w:r w:rsidRPr="00747EB9">
        <w:rPr>
          <w:b/>
          <w:bCs/>
        </w:rPr>
        <w:t>неджмент»,</w:t>
      </w:r>
      <w:r w:rsidR="00841541">
        <w:t xml:space="preserve"> </w:t>
      </w:r>
      <w:r w:rsidRPr="00747EB9">
        <w:t>и три независимы</w:t>
      </w:r>
      <w:r>
        <w:t>х модуля</w:t>
      </w:r>
      <w:r w:rsidRPr="00747EB9">
        <w:t xml:space="preserve">: </w:t>
      </w:r>
      <w:r w:rsidRPr="00747EB9">
        <w:rPr>
          <w:b/>
          <w:bCs/>
        </w:rPr>
        <w:t>«Знание системы языка» («Knowledge About Language»), Модуль по практике преподавания («TKT: Practical») и «Интегрирова</w:t>
      </w:r>
      <w:r w:rsidRPr="00747EB9">
        <w:rPr>
          <w:b/>
          <w:bCs/>
        </w:rPr>
        <w:t>н</w:t>
      </w:r>
      <w:r w:rsidRPr="00747EB9">
        <w:rPr>
          <w:b/>
          <w:bCs/>
        </w:rPr>
        <w:t>ное обучение иностранному языку» (CLIL).</w:t>
      </w:r>
    </w:p>
    <w:p w14:paraId="629F78FF" w14:textId="4A74FCB2" w:rsidR="00841541" w:rsidRDefault="00853549" w:rsidP="00E70323">
      <w:r w:rsidRPr="00747EB9">
        <w:t xml:space="preserve">В разработке курсов участвовали </w:t>
      </w:r>
      <w:r w:rsidR="00841541">
        <w:t>—</w:t>
      </w:r>
      <w:r w:rsidRPr="00747EB9">
        <w:t xml:space="preserve"> </w:t>
      </w:r>
      <w:r w:rsidRPr="00841541">
        <w:rPr>
          <w:rFonts w:ascii="(?????????? ?????)" w:hAnsi="(?????????? ?????)"/>
        </w:rPr>
        <w:t>к</w:t>
      </w:r>
      <w:r w:rsidR="00841541" w:rsidRPr="00841541">
        <w:rPr>
          <w:rFonts w:ascii="(?????????? ?????)" w:hAnsi="(?????????? ?????)"/>
        </w:rPr>
        <w:t>. </w:t>
      </w:r>
      <w:r w:rsidRPr="00841541">
        <w:rPr>
          <w:rFonts w:ascii="(?????????? ?????)" w:hAnsi="(?????????? ?????)"/>
        </w:rPr>
        <w:t>ф</w:t>
      </w:r>
      <w:r w:rsidRPr="00747EB9">
        <w:t xml:space="preserve">.н., доц. </w:t>
      </w:r>
      <w:r w:rsidRPr="00841541">
        <w:rPr>
          <w:rFonts w:ascii="(?????????? ?????)" w:hAnsi="(?????????? ?????)"/>
        </w:rPr>
        <w:t>С</w:t>
      </w:r>
      <w:r w:rsidR="00841541" w:rsidRPr="00841541">
        <w:rPr>
          <w:rFonts w:ascii="(?????????? ?????)" w:hAnsi="(?????????? ?????)"/>
        </w:rPr>
        <w:t>. </w:t>
      </w:r>
      <w:r w:rsidRPr="00841541">
        <w:rPr>
          <w:rFonts w:ascii="(?????????? ?????)" w:hAnsi="(?????????? ?????)"/>
        </w:rPr>
        <w:t>Б</w:t>
      </w:r>
      <w:r w:rsidRPr="00747EB9">
        <w:t xml:space="preserve">. Дектерев, </w:t>
      </w:r>
      <w:r w:rsidRPr="00841541">
        <w:rPr>
          <w:rFonts w:ascii="(?????????? ?????)" w:hAnsi="(?????????? ?????)"/>
        </w:rPr>
        <w:t>к</w:t>
      </w:r>
      <w:r w:rsidR="00841541" w:rsidRPr="00841541">
        <w:rPr>
          <w:rFonts w:ascii="(?????????? ?????)" w:hAnsi="(?????????? ?????)"/>
        </w:rPr>
        <w:t>. </w:t>
      </w:r>
      <w:r w:rsidRPr="00841541">
        <w:rPr>
          <w:rFonts w:ascii="(?????????? ?????)" w:hAnsi="(?????????? ?????)"/>
        </w:rPr>
        <w:t>п</w:t>
      </w:r>
      <w:r w:rsidRPr="00747EB9">
        <w:t xml:space="preserve">. н., доц. </w:t>
      </w:r>
      <w:r w:rsidRPr="00841541">
        <w:rPr>
          <w:rFonts w:ascii="(?????????? ?????)" w:hAnsi="(?????????? ?????)"/>
        </w:rPr>
        <w:t>Т</w:t>
      </w:r>
      <w:r w:rsidR="00841541" w:rsidRPr="00841541">
        <w:rPr>
          <w:rFonts w:ascii="(?????????? ?????)" w:hAnsi="(?????????? ?????)"/>
        </w:rPr>
        <w:t>. </w:t>
      </w:r>
      <w:r w:rsidRPr="00841541">
        <w:rPr>
          <w:rFonts w:ascii="(?????????? ?????)" w:hAnsi="(?????????? ?????)"/>
        </w:rPr>
        <w:t>М</w:t>
      </w:r>
      <w:r w:rsidRPr="00747EB9">
        <w:t xml:space="preserve">. Панова, </w:t>
      </w:r>
      <w:r w:rsidRPr="00841541">
        <w:rPr>
          <w:rFonts w:ascii="(?????????? ?????)" w:hAnsi="(?????????? ?????)"/>
        </w:rPr>
        <w:t>к</w:t>
      </w:r>
      <w:r w:rsidR="00841541" w:rsidRPr="00841541">
        <w:rPr>
          <w:rFonts w:ascii="(?????????? ?????)" w:hAnsi="(?????????? ?????)"/>
        </w:rPr>
        <w:t>. </w:t>
      </w:r>
      <w:r w:rsidRPr="00841541">
        <w:rPr>
          <w:rFonts w:ascii="(?????????? ?????)" w:hAnsi="(?????????? ?????)"/>
        </w:rPr>
        <w:t>ф</w:t>
      </w:r>
      <w:r w:rsidRPr="00747EB9">
        <w:t>.н.,</w:t>
      </w:r>
      <w:r>
        <w:t xml:space="preserve"> </w:t>
      </w:r>
      <w:r w:rsidRPr="00747EB9">
        <w:t xml:space="preserve">доц. </w:t>
      </w:r>
      <w:r w:rsidRPr="00841541">
        <w:rPr>
          <w:rFonts w:ascii="(?????????? ?????)" w:hAnsi="(?????????? ?????)"/>
        </w:rPr>
        <w:t>Е</w:t>
      </w:r>
      <w:r w:rsidR="00841541" w:rsidRPr="00841541">
        <w:rPr>
          <w:rFonts w:ascii="(?????????? ?????)" w:hAnsi="(?????????? ?????)"/>
        </w:rPr>
        <w:t>. </w:t>
      </w:r>
      <w:r w:rsidRPr="00841541">
        <w:rPr>
          <w:rFonts w:ascii="(?????????? ?????)" w:hAnsi="(?????????? ?????)"/>
        </w:rPr>
        <w:t>К</w:t>
      </w:r>
      <w:r w:rsidRPr="00747EB9">
        <w:t xml:space="preserve">. Рохлина, </w:t>
      </w:r>
      <w:r w:rsidRPr="00841541">
        <w:rPr>
          <w:rFonts w:ascii="(?????????? ?????)" w:hAnsi="(?????????? ?????)"/>
        </w:rPr>
        <w:t>к</w:t>
      </w:r>
      <w:r w:rsidR="00841541" w:rsidRPr="00841541">
        <w:rPr>
          <w:rFonts w:ascii="(?????????? ?????)" w:hAnsi="(?????????? ?????)"/>
        </w:rPr>
        <w:t>. </w:t>
      </w:r>
      <w:r w:rsidRPr="00841541">
        <w:rPr>
          <w:rFonts w:ascii="(?????????? ?????)" w:hAnsi="(?????????? ?????)"/>
        </w:rPr>
        <w:t>п</w:t>
      </w:r>
      <w:r w:rsidRPr="00747EB9">
        <w:t xml:space="preserve">.н., доц. Ю. Г. Седелкина, ст. преп. </w:t>
      </w:r>
      <w:r w:rsidRPr="00841541">
        <w:rPr>
          <w:rFonts w:ascii="(?????????? ?????)" w:hAnsi="(?????????? ?????)"/>
        </w:rPr>
        <w:t>П</w:t>
      </w:r>
      <w:r w:rsidR="00841541" w:rsidRPr="00841541">
        <w:rPr>
          <w:rFonts w:ascii="(?????????? ?????)" w:hAnsi="(?????????? ?????)"/>
        </w:rPr>
        <w:t>. </w:t>
      </w:r>
      <w:r w:rsidRPr="00841541">
        <w:rPr>
          <w:rFonts w:ascii="(?????????? ?????)" w:hAnsi="(?????????? ?????)"/>
        </w:rPr>
        <w:t>А</w:t>
      </w:r>
      <w:r w:rsidRPr="00747EB9">
        <w:t xml:space="preserve">. Терехова </w:t>
      </w:r>
      <w:r w:rsidR="00841541">
        <w:t>—</w:t>
      </w:r>
      <w:r w:rsidRPr="00747EB9">
        <w:t xml:space="preserve"> все специалисты в узкой</w:t>
      </w:r>
      <w:r>
        <w:t>,</w:t>
      </w:r>
      <w:r w:rsidR="00841541">
        <w:t xml:space="preserve"> </w:t>
      </w:r>
      <w:r w:rsidRPr="00747EB9">
        <w:t>порученной им для разработки области.</w:t>
      </w:r>
    </w:p>
    <w:p w14:paraId="30F7D828" w14:textId="77777777" w:rsidR="00275C6A" w:rsidRDefault="00853549" w:rsidP="00E70323">
      <w:r w:rsidRPr="00747EB9">
        <w:t>Курс знакомит слушателей с основными современными понятиями лингвистич</w:t>
      </w:r>
      <w:r w:rsidRPr="00747EB9">
        <w:t>е</w:t>
      </w:r>
      <w:r w:rsidRPr="00747EB9">
        <w:t>ской теории и теории преподавания</w:t>
      </w:r>
      <w:r w:rsidR="00841541">
        <w:t xml:space="preserve"> </w:t>
      </w:r>
      <w:r w:rsidRPr="00747EB9">
        <w:t>и усвоения иностранных языков. При этом преподав</w:t>
      </w:r>
      <w:r w:rsidRPr="00747EB9">
        <w:t>а</w:t>
      </w:r>
      <w:r w:rsidRPr="00747EB9">
        <w:t>тели-эксперты делают акцент на различиях в терминосистемах и концепциях российской и британской методических школ, проанализировав и сопоставив их. Основной базой т</w:t>
      </w:r>
      <w:r w:rsidRPr="00747EB9">
        <w:t>а</w:t>
      </w:r>
      <w:r w:rsidRPr="00747EB9">
        <w:t xml:space="preserve">кого анализа является глоссарий, прилагаемый к материалам ТКТ. В качестве базового учебного пособия для слушателей предлагается </w:t>
      </w:r>
      <w:r w:rsidRPr="006B201E">
        <w:rPr>
          <w:rStyle w:val="Italic"/>
        </w:rPr>
        <w:t>ТКТ Handbook</w:t>
      </w:r>
      <w:r w:rsidR="00841541">
        <w:t xml:space="preserve"> </w:t>
      </w:r>
      <w:r w:rsidRPr="00747EB9">
        <w:t xml:space="preserve">и </w:t>
      </w:r>
      <w:r w:rsidRPr="006B201E">
        <w:rPr>
          <w:rStyle w:val="Italic"/>
        </w:rPr>
        <w:t>ТКТ Course</w:t>
      </w:r>
      <w:r w:rsidR="00841541" w:rsidRPr="006B201E">
        <w:rPr>
          <w:rStyle w:val="Italic"/>
        </w:rPr>
        <w:t xml:space="preserve"> </w:t>
      </w:r>
      <w:r w:rsidRPr="00747EB9">
        <w:t>[Spratt, Pulverness, Williams, 2012].</w:t>
      </w:r>
    </w:p>
    <w:p w14:paraId="43D36240" w14:textId="2D8DB8D0" w:rsidR="00853549" w:rsidRPr="00DB63AE" w:rsidRDefault="00853549" w:rsidP="00E70323">
      <w:r w:rsidRPr="00747EB9">
        <w:t>В нашу «постметодологическую» эру широко принято положение о том, что ка</w:t>
      </w:r>
      <w:r w:rsidRPr="00747EB9">
        <w:t>ж</w:t>
      </w:r>
      <w:r w:rsidRPr="00747EB9">
        <w:t>дый образовательный контекст нуждается в собственном методе преподавания. Препод</w:t>
      </w:r>
      <w:r w:rsidRPr="00747EB9">
        <w:t>а</w:t>
      </w:r>
      <w:r w:rsidRPr="00747EB9">
        <w:t>ватель должен быть гибким, принимать собственные</w:t>
      </w:r>
      <w:r w:rsidR="00841541">
        <w:t xml:space="preserve"> </w:t>
      </w:r>
      <w:r w:rsidRPr="00747EB9">
        <w:t>решения в критические моменты, обладать не только языковыми и педагогическими, но психологическими и управленч</w:t>
      </w:r>
      <w:r w:rsidRPr="00747EB9">
        <w:t>е</w:t>
      </w:r>
      <w:r w:rsidRPr="00747EB9">
        <w:t>скими знаниями и навыками. Роль преподавателя постоянно переформулируется, и этому также посвящен ряд вопросов в тесте ТКТ. Оптимальной моделью занятия в данных усл</w:t>
      </w:r>
      <w:r w:rsidRPr="00747EB9">
        <w:t>о</w:t>
      </w:r>
      <w:r w:rsidRPr="00747EB9">
        <w:t>виях является модель «тест-обучение-тест».</w:t>
      </w:r>
    </w:p>
    <w:p w14:paraId="1F6D12E2" w14:textId="77777777" w:rsidR="00841541" w:rsidRDefault="00853549" w:rsidP="00E70323">
      <w:r w:rsidRPr="00747EB9">
        <w:t>Перспектив</w:t>
      </w:r>
      <w:r>
        <w:t>ы</w:t>
      </w:r>
      <w:r w:rsidRPr="00747EB9">
        <w:t xml:space="preserve"> развития настоящей программы видятся</w:t>
      </w:r>
      <w:r>
        <w:t xml:space="preserve"> в</w:t>
      </w:r>
      <w:r w:rsidRPr="00DB63AE">
        <w:t>:</w:t>
      </w:r>
    </w:p>
    <w:p w14:paraId="367A3594" w14:textId="0CF07697" w:rsidR="00841541" w:rsidRDefault="00B2547E" w:rsidP="00810C4F">
      <w:pPr>
        <w:pStyle w:val="ac"/>
      </w:pPr>
      <w:r>
        <w:rPr>
          <w:rFonts w:ascii="Symbol" w:hAnsi="Symbol" w:cs="Symbol"/>
        </w:rPr>
        <w:lastRenderedPageBreak/>
        <w:t></w:t>
      </w:r>
      <w:r>
        <w:rPr>
          <w:rFonts w:ascii="Symbol" w:hAnsi="Symbol" w:cs="Symbol"/>
        </w:rPr>
        <w:tab/>
      </w:r>
      <w:r w:rsidR="00853549" w:rsidRPr="00747EB9">
        <w:t>освоени</w:t>
      </w:r>
      <w:r w:rsidR="00853549">
        <w:t>и</w:t>
      </w:r>
      <w:r w:rsidR="00853549" w:rsidRPr="00747EB9">
        <w:t xml:space="preserve"> более адекватных инструментов измерения методической компетенции </w:t>
      </w:r>
      <w:r w:rsidR="00841541">
        <w:t>—</w:t>
      </w:r>
      <w:r w:rsidR="00853549" w:rsidRPr="00794D04">
        <w:t xml:space="preserve"> </w:t>
      </w:r>
      <w:r w:rsidR="00853549">
        <w:t>экзаменов</w:t>
      </w:r>
      <w:r w:rsidR="00853549" w:rsidRPr="00747EB9">
        <w:t xml:space="preserve"> CELTA, DELTA, TESOL;</w:t>
      </w:r>
    </w:p>
    <w:p w14:paraId="09664191" w14:textId="36B305C0" w:rsidR="00853549" w:rsidRPr="00747EB9" w:rsidRDefault="00B2547E" w:rsidP="00810C4F">
      <w:pPr>
        <w:pStyle w:val="ac"/>
      </w:pPr>
      <w:r w:rsidRPr="00747EB9">
        <w:rPr>
          <w:rFonts w:ascii="Symbol" w:hAnsi="Symbol" w:cs="Symbol"/>
        </w:rPr>
        <w:t></w:t>
      </w:r>
      <w:r w:rsidRPr="00747EB9">
        <w:rPr>
          <w:rFonts w:ascii="Symbol" w:hAnsi="Symbol" w:cs="Symbol"/>
        </w:rPr>
        <w:tab/>
      </w:r>
      <w:r w:rsidR="00853549" w:rsidRPr="00747EB9">
        <w:t>написани</w:t>
      </w:r>
      <w:r w:rsidR="00853549">
        <w:t>и</w:t>
      </w:r>
      <w:r w:rsidR="00853549" w:rsidRPr="00747EB9">
        <w:t xml:space="preserve"> учебника</w:t>
      </w:r>
      <w:r w:rsidR="00853549">
        <w:t>/монографии</w:t>
      </w:r>
      <w:r w:rsidR="00853549" w:rsidRPr="00747EB9">
        <w:t xml:space="preserve"> по развитию методической компетенции преподавателя;</w:t>
      </w:r>
    </w:p>
    <w:p w14:paraId="32EE0023" w14:textId="02B00B6D" w:rsidR="00853549" w:rsidRPr="00794D04" w:rsidRDefault="00B2547E" w:rsidP="00810C4F">
      <w:pPr>
        <w:pStyle w:val="ac"/>
        <w:rPr>
          <w:i/>
          <w:iCs/>
        </w:rPr>
      </w:pPr>
      <w:r w:rsidRPr="00794D04">
        <w:rPr>
          <w:rFonts w:ascii="Symbol" w:hAnsi="Symbol" w:cs="Symbol"/>
          <w:iCs/>
        </w:rPr>
        <w:t></w:t>
      </w:r>
      <w:r w:rsidRPr="00794D04">
        <w:rPr>
          <w:rFonts w:ascii="Symbol" w:hAnsi="Symbol" w:cs="Symbol"/>
          <w:iCs/>
        </w:rPr>
        <w:tab/>
      </w:r>
      <w:r w:rsidR="00853549" w:rsidRPr="00747EB9">
        <w:t>изучени</w:t>
      </w:r>
      <w:r w:rsidR="00853549">
        <w:t>и</w:t>
      </w:r>
      <w:r w:rsidR="00853549" w:rsidRPr="00747EB9">
        <w:t xml:space="preserve"> и применени</w:t>
      </w:r>
      <w:r w:rsidR="00853549">
        <w:t>и</w:t>
      </w:r>
      <w:r w:rsidR="00853549" w:rsidRPr="00747EB9">
        <w:t xml:space="preserve"> зарубежного опыта в измерении методической компетенции преподавателя по другим языкам</w:t>
      </w:r>
      <w:r w:rsidR="00853549" w:rsidRPr="00794D04">
        <w:rPr>
          <w:i/>
          <w:iCs/>
        </w:rPr>
        <w:t>.</w:t>
      </w:r>
    </w:p>
    <w:p w14:paraId="76F0EAA6" w14:textId="77777777" w:rsidR="00E70323" w:rsidRPr="006E45E7" w:rsidRDefault="00E70323" w:rsidP="00E70323">
      <w:pPr>
        <w:pStyle w:val="aa"/>
      </w:pPr>
      <w:r w:rsidRPr="006E45E7">
        <w:t>Литература</w:t>
      </w:r>
    </w:p>
    <w:p w14:paraId="6DDCDDB4" w14:textId="2818C79A" w:rsidR="00853549" w:rsidRPr="00B2547E" w:rsidRDefault="00853549" w:rsidP="00E70323">
      <w:pPr>
        <w:pStyle w:val="ac"/>
      </w:pPr>
      <w:r w:rsidRPr="00B2547E">
        <w:rPr>
          <w:caps/>
        </w:rPr>
        <w:t>M</w:t>
      </w:r>
      <w:r w:rsidRPr="00B2547E">
        <w:t>ary</w:t>
      </w:r>
      <w:r w:rsidRPr="00B2547E">
        <w:rPr>
          <w:caps/>
        </w:rPr>
        <w:t xml:space="preserve"> </w:t>
      </w:r>
      <w:r w:rsidRPr="00B2547E">
        <w:t xml:space="preserve">Spratt, Alan Pulverness, Melanie Williams. </w:t>
      </w:r>
      <w:r w:rsidRPr="00B2547E">
        <w:rPr>
          <w:lang w:val="fr-FR"/>
        </w:rPr>
        <w:t xml:space="preserve">The T K T Course. </w:t>
      </w:r>
      <w:r w:rsidRPr="00B2547E">
        <w:t>Modules 1, 2 and 3. Cambridge University Press, 2012, 256 p.</w:t>
      </w:r>
    </w:p>
    <w:p w14:paraId="4D322F09" w14:textId="77777777" w:rsidR="00853549" w:rsidRDefault="00853549" w:rsidP="00E70323"/>
    <w:p w14:paraId="194354CC" w14:textId="77777777" w:rsidR="00841541" w:rsidRDefault="00853549" w:rsidP="00853549">
      <w:pPr>
        <w:rPr>
          <w:lang w:val="en-US"/>
        </w:rPr>
      </w:pPr>
      <w:r w:rsidRPr="006B201E">
        <w:rPr>
          <w:rStyle w:val="Italic"/>
        </w:rPr>
        <w:t xml:space="preserve">Abstract. </w:t>
      </w:r>
      <w:r w:rsidRPr="00D7369A">
        <w:rPr>
          <w:lang w:val="en-US"/>
        </w:rPr>
        <w:t>The paper deals with the question of certifying English language teaching co</w:t>
      </w:r>
      <w:r w:rsidRPr="00D7369A">
        <w:rPr>
          <w:lang w:val="en-US"/>
        </w:rPr>
        <w:t>m</w:t>
      </w:r>
      <w:r w:rsidRPr="00D7369A">
        <w:rPr>
          <w:lang w:val="en-US"/>
        </w:rPr>
        <w:t>petence of university teachers. A teacher-training programme leading to the Cambridge TESOL</w:t>
      </w:r>
      <w:r w:rsidRPr="006B201E">
        <w:rPr>
          <w:rStyle w:val="Italic"/>
        </w:rPr>
        <w:t xml:space="preserve"> Teaching Knowledge Test</w:t>
      </w:r>
      <w:r w:rsidRPr="00D7369A">
        <w:rPr>
          <w:lang w:val="en-US"/>
        </w:rPr>
        <w:t xml:space="preserve"> is presented and discussed. Perspectives are seen in using other i</w:t>
      </w:r>
      <w:r w:rsidRPr="00D7369A">
        <w:rPr>
          <w:lang w:val="en-US"/>
        </w:rPr>
        <w:t>n</w:t>
      </w:r>
      <w:r w:rsidRPr="00D7369A">
        <w:rPr>
          <w:lang w:val="en-US"/>
        </w:rPr>
        <w:t>struments of teaching competence, such as CELTA, DELTA and TESOL, as well as writing a new preparation course book and researching similar tools designed for other languages.</w:t>
      </w:r>
      <w:r w:rsidR="00841541">
        <w:rPr>
          <w:lang w:val="en-US"/>
        </w:rPr>
        <w:t xml:space="preserve"> </w:t>
      </w:r>
    </w:p>
    <w:p w14:paraId="4718D87F" w14:textId="77777777" w:rsidR="00853549" w:rsidRDefault="00D7369A" w:rsidP="0001541F">
      <w:pPr>
        <w:pStyle w:val="a1"/>
        <w:rPr>
          <w:lang w:val="ru-RU"/>
        </w:rPr>
      </w:pPr>
      <w:r>
        <w:rPr>
          <w:lang w:val="ru-RU"/>
        </w:rPr>
        <w:t xml:space="preserve">Томаш Гарриг Масарик: жизнь и творчество. </w:t>
      </w:r>
      <w:r>
        <w:rPr>
          <w:lang w:val="ru-RU"/>
        </w:rPr>
        <w:br/>
        <w:t>Современное прочтение, к 75-летию со дня смерти</w:t>
      </w:r>
    </w:p>
    <w:p w14:paraId="5973A697" w14:textId="13AC44B1" w:rsidR="002440C0" w:rsidRDefault="002440C0" w:rsidP="00851A4E">
      <w:pPr>
        <w:pStyle w:val="a2"/>
      </w:pPr>
      <w:r w:rsidRPr="00841541">
        <w:rPr>
          <w:rFonts w:ascii="(?????????? ?????)" w:hAnsi="(?????????? ?????)"/>
        </w:rPr>
        <w:t>О</w:t>
      </w:r>
      <w:r w:rsidR="00841541" w:rsidRPr="00841541">
        <w:rPr>
          <w:rFonts w:ascii="(?????????? ?????)" w:hAnsi="(?????????? ?????)"/>
        </w:rPr>
        <w:t>. </w:t>
      </w:r>
      <w:r w:rsidRPr="00841541">
        <w:rPr>
          <w:rFonts w:ascii="(?????????? ?????)" w:hAnsi="(?????????? ?????)"/>
        </w:rPr>
        <w:t>М</w:t>
      </w:r>
      <w:r w:rsidR="00851A4E">
        <w:t>.</w:t>
      </w:r>
      <w:r>
        <w:t xml:space="preserve"> Малевич, </w:t>
      </w:r>
      <w:r w:rsidRPr="00841541">
        <w:rPr>
          <w:rFonts w:ascii="(?????????? ?????)" w:hAnsi="(?????????? ?????)"/>
        </w:rPr>
        <w:t>к</w:t>
      </w:r>
      <w:r w:rsidR="00841541" w:rsidRPr="00841541">
        <w:rPr>
          <w:rFonts w:ascii="(?????????? ?????)" w:hAnsi="(?????????? ?????)"/>
        </w:rPr>
        <w:t>. </w:t>
      </w:r>
      <w:r w:rsidRPr="00841541">
        <w:rPr>
          <w:rFonts w:ascii="(?????????? ?????)" w:hAnsi="(?????????? ?????)"/>
        </w:rPr>
        <w:t>ф</w:t>
      </w:r>
      <w:r>
        <w:t>ило</w:t>
      </w:r>
      <w:r w:rsidRPr="00841541">
        <w:rPr>
          <w:rFonts w:ascii="(?????????? ?????)" w:hAnsi="(?????????? ?????)"/>
        </w:rPr>
        <w:t>л</w:t>
      </w:r>
      <w:r w:rsidR="00841541" w:rsidRPr="00841541">
        <w:rPr>
          <w:rFonts w:ascii="(?????????? ?????)" w:hAnsi="(?????????? ?????)"/>
        </w:rPr>
        <w:t>. </w:t>
      </w:r>
      <w:r w:rsidRPr="00841541">
        <w:rPr>
          <w:rFonts w:ascii="(?????????? ?????)" w:hAnsi="(?????????? ?????)"/>
        </w:rPr>
        <w:t>н</w:t>
      </w:r>
      <w:r>
        <w:t>.,</w:t>
      </w:r>
      <w:r w:rsidR="00841541">
        <w:t xml:space="preserve"> </w:t>
      </w:r>
      <w:r>
        <w:t>Союз писателей</w:t>
      </w:r>
      <w:r w:rsidR="00851A4E">
        <w:t xml:space="preserve"> </w:t>
      </w:r>
      <w:r>
        <w:t>Санкт-Петербурга (Россия)</w:t>
      </w:r>
    </w:p>
    <w:p w14:paraId="348A6EEE" w14:textId="77777777" w:rsidR="002440C0" w:rsidRDefault="002440C0" w:rsidP="00851A4E">
      <w:pPr>
        <w:pStyle w:val="a8"/>
      </w:pPr>
      <w:r>
        <w:t>Т. Г. МАСАРИК И</w:t>
      </w:r>
      <w:r w:rsidR="00841541">
        <w:t xml:space="preserve"> </w:t>
      </w:r>
      <w:r>
        <w:t>ОТОКАР</w:t>
      </w:r>
      <w:r w:rsidR="00841541">
        <w:t xml:space="preserve"> </w:t>
      </w:r>
      <w:r>
        <w:t>БРЖЕЗИНА НА РУБЕЖЕ XIX И XX ВЕКОВ</w:t>
      </w:r>
    </w:p>
    <w:p w14:paraId="3298EBC7" w14:textId="77777777" w:rsidR="002440C0" w:rsidRDefault="002440C0" w:rsidP="00851A4E">
      <w:r>
        <w:t>В первое десятилетие существования первой Чехословацкой республики у нее б</w:t>
      </w:r>
      <w:r>
        <w:t>ы</w:t>
      </w:r>
      <w:r>
        <w:t xml:space="preserve">ло два вполне официальных персональных символа </w:t>
      </w:r>
      <w:r w:rsidR="00841541">
        <w:t>——</w:t>
      </w:r>
      <w:r>
        <w:t xml:space="preserve"> ее многолетний президент Т</w:t>
      </w:r>
      <w:r>
        <w:t>о</w:t>
      </w:r>
      <w:r>
        <w:t xml:space="preserve">маш Гарриг Масарик (1850 </w:t>
      </w:r>
      <w:r w:rsidR="00841541">
        <w:t>—</w:t>
      </w:r>
      <w:r>
        <w:t xml:space="preserve"> 1937)</w:t>
      </w:r>
      <w:r w:rsidR="00841541">
        <w:t xml:space="preserve"> </w:t>
      </w:r>
      <w:r>
        <w:t>и многолетний</w:t>
      </w:r>
      <w:r w:rsidR="00841541">
        <w:t xml:space="preserve"> </w:t>
      </w:r>
      <w:r>
        <w:t xml:space="preserve">(1916 </w:t>
      </w:r>
      <w:r w:rsidR="00841541">
        <w:t>—</w:t>
      </w:r>
      <w:r>
        <w:t xml:space="preserve"> 1918, 1921, 1925, 1928 и 1929 гг..) кандидат</w:t>
      </w:r>
      <w:r w:rsidR="00841541">
        <w:t xml:space="preserve"> </w:t>
      </w:r>
      <w:r>
        <w:t>на Нобелевскую премию, поэт и эссеист</w:t>
      </w:r>
      <w:r w:rsidR="00841541">
        <w:t xml:space="preserve"> </w:t>
      </w:r>
      <w:r>
        <w:t>Отокар</w:t>
      </w:r>
      <w:r w:rsidR="00841541">
        <w:t xml:space="preserve"> </w:t>
      </w:r>
      <w:r>
        <w:t>Бржезина (Вацлав И</w:t>
      </w:r>
      <w:r>
        <w:t>г</w:t>
      </w:r>
      <w:r>
        <w:t xml:space="preserve">нац Ебави) (1868 </w:t>
      </w:r>
      <w:r w:rsidR="00841541">
        <w:t>—</w:t>
      </w:r>
      <w:r>
        <w:t xml:space="preserve"> 1929).</w:t>
      </w:r>
    </w:p>
    <w:p w14:paraId="2F9A0BCF" w14:textId="77777777" w:rsidR="00841541" w:rsidRDefault="002440C0" w:rsidP="00851A4E">
      <w:r>
        <w:t xml:space="preserve">Оба они родились в Моравии: Масарик </w:t>
      </w:r>
      <w:r w:rsidR="00841541">
        <w:t>——</w:t>
      </w:r>
      <w:r>
        <w:t xml:space="preserve"> на ее юго-востоке, на границе со Сл</w:t>
      </w:r>
      <w:r>
        <w:t>о</w:t>
      </w:r>
      <w:r>
        <w:t xml:space="preserve">вакией , Бржезина </w:t>
      </w:r>
      <w:r w:rsidR="00841541">
        <w:t>——</w:t>
      </w:r>
      <w:r>
        <w:t xml:space="preserve"> на юго-западе (сейчас его родной</w:t>
      </w:r>
      <w:r w:rsidR="00841541">
        <w:t xml:space="preserve"> </w:t>
      </w:r>
      <w:r>
        <w:t>городок Початки входит в с</w:t>
      </w:r>
      <w:r>
        <w:t>о</w:t>
      </w:r>
      <w:r>
        <w:t>став Южно-чешского края). Оба происходили из социальных низов:</w:t>
      </w:r>
      <w:r w:rsidR="00841541">
        <w:t xml:space="preserve"> </w:t>
      </w:r>
      <w:r>
        <w:t xml:space="preserve">Масарик </w:t>
      </w:r>
      <w:r w:rsidR="00841541">
        <w:t>——</w:t>
      </w:r>
      <w:r>
        <w:t xml:space="preserve"> сын кучера и кухарки, Бржезина </w:t>
      </w:r>
      <w:r w:rsidR="00841541">
        <w:t>——</w:t>
      </w:r>
      <w:r>
        <w:t xml:space="preserve"> сын сапожника и служанки.</w:t>
      </w:r>
    </w:p>
    <w:p w14:paraId="43C3C7DC" w14:textId="77777777" w:rsidR="00841541" w:rsidRDefault="002440C0" w:rsidP="00851A4E">
      <w:r>
        <w:t>На рубеже 70-ых и 80-х гг. Х</w:t>
      </w:r>
      <w:r>
        <w:rPr>
          <w:lang w:val="en-US"/>
        </w:rPr>
        <w:t>I</w:t>
      </w:r>
      <w:r>
        <w:t>Х века Масарик становится вождем реалистов. Пра</w:t>
      </w:r>
      <w:r>
        <w:t>в</w:t>
      </w:r>
      <w:r>
        <w:t>да, тогда этот термин в Чехии был</w:t>
      </w:r>
      <w:r w:rsidR="00841541">
        <w:t xml:space="preserve"> </w:t>
      </w:r>
      <w:r>
        <w:t>скорее политическим, чем эстетическим. Но и в лит</w:t>
      </w:r>
      <w:r>
        <w:t>е</w:t>
      </w:r>
      <w:r>
        <w:t>ратуре Масарик</w:t>
      </w:r>
      <w:r w:rsidR="00841541">
        <w:t xml:space="preserve"> </w:t>
      </w:r>
      <w:r>
        <w:t xml:space="preserve">и его сторонники поддерживали реалистические тенденции. На </w:t>
      </w:r>
      <w:r>
        <w:lastRenderedPageBreak/>
        <w:t>рубеже 80-х и 90-х гг. и Вацлав Игнац Ебави открывает для себя реализм. Но уже в 1892 г. поэта-романтика и прозаика-реалиста Вацлава</w:t>
      </w:r>
      <w:r w:rsidR="00841541">
        <w:t xml:space="preserve"> </w:t>
      </w:r>
      <w:r>
        <w:t>Даншовского (его первый литературный псевд</w:t>
      </w:r>
      <w:r>
        <w:t>о</w:t>
      </w:r>
      <w:r>
        <w:t>ним) на журнальных страницах сменяет Отокар Бржезина, которого все воспринимают как одного из провозвестников символизма.</w:t>
      </w:r>
    </w:p>
    <w:p w14:paraId="48D71D96" w14:textId="77777777" w:rsidR="002440C0" w:rsidRDefault="002440C0" w:rsidP="00851A4E">
      <w:r>
        <w:t>Прямых упоминаний о Бржезине</w:t>
      </w:r>
      <w:r w:rsidR="00841541">
        <w:t xml:space="preserve"> </w:t>
      </w:r>
      <w:r>
        <w:t>в до сих пор изданных томах сочинений Масар</w:t>
      </w:r>
      <w:r>
        <w:t>и</w:t>
      </w:r>
      <w:r>
        <w:t>ка мы не находим. Но в журнале Масарика «Наше доба»</w:t>
      </w:r>
      <w:r w:rsidR="00841541">
        <w:t xml:space="preserve"> </w:t>
      </w:r>
      <w:r>
        <w:t>весьма критически оценивались произведения не только чешских, но и русских символистов. Нет упоминаний о Масарике в ту пору и в письмах Бржезины . Тем не менее не вызывает сомнения, что Масарик нах</w:t>
      </w:r>
      <w:r>
        <w:t>о</w:t>
      </w:r>
      <w:r>
        <w:t>дился в поле зрения молодого Бржезины. О Масарике Вацлав Ебави и его друзья редко писали, потому что его деятельность была у всех на виду. входила в повседневную пан</w:t>
      </w:r>
      <w:r>
        <w:t>о</w:t>
      </w:r>
      <w:r>
        <w:t>раму общественной жизни.</w:t>
      </w:r>
    </w:p>
    <w:p w14:paraId="7F96D516" w14:textId="77777777" w:rsidR="00841541" w:rsidRDefault="002440C0" w:rsidP="00851A4E">
      <w:r>
        <w:t>Во взглядах молодого Масарика и молодого Бржезины было немало общего.</w:t>
      </w:r>
      <w:r w:rsidR="00841541">
        <w:t xml:space="preserve"> </w:t>
      </w:r>
      <w:r>
        <w:rPr>
          <w:lang w:val="cs-CZ"/>
        </w:rPr>
        <w:t xml:space="preserve">C </w:t>
      </w:r>
      <w:r>
        <w:t>де</w:t>
      </w:r>
      <w:r>
        <w:t>т</w:t>
      </w:r>
      <w:r>
        <w:t>ства в душах обоих разыгрывалась борьба разума и веры, науки и религии.</w:t>
      </w:r>
      <w:r w:rsidR="00841541">
        <w:t xml:space="preserve"> </w:t>
      </w:r>
      <w:r>
        <w:t>«Жизнь Иис</w:t>
      </w:r>
      <w:r>
        <w:t>у</w:t>
      </w:r>
      <w:r>
        <w:t>са» Ренана обоих</w:t>
      </w:r>
      <w:r w:rsidR="00841541">
        <w:t xml:space="preserve"> </w:t>
      </w:r>
      <w:r>
        <w:t>побудила</w:t>
      </w:r>
      <w:r w:rsidR="00841541">
        <w:t xml:space="preserve"> </w:t>
      </w:r>
      <w:r>
        <w:t>к размышлениям о божественной природе Христа. Обоих от официального католицизма отвратил постулат о непогрешимости папы. Оба отвергали в</w:t>
      </w:r>
      <w:r>
        <w:t>е</w:t>
      </w:r>
      <w:r>
        <w:t>ру в божественное Откровение . Оба выступают как критики клерикализма. В филосо</w:t>
      </w:r>
      <w:r>
        <w:t>ф</w:t>
      </w:r>
      <w:r>
        <w:t>ском плане для обоих была характерна</w:t>
      </w:r>
      <w:r w:rsidR="00841541">
        <w:t xml:space="preserve"> </w:t>
      </w:r>
      <w:r>
        <w:t>высокая оценка художественного познания.</w:t>
      </w:r>
    </w:p>
    <w:p w14:paraId="5879A5C7" w14:textId="77777777" w:rsidR="00841541" w:rsidRDefault="002440C0" w:rsidP="00851A4E">
      <w:r>
        <w:t>Во многом совпадала и их общественная позиция. Оба</w:t>
      </w:r>
      <w:r w:rsidR="00841541">
        <w:t xml:space="preserve"> </w:t>
      </w:r>
      <w:r>
        <w:t>выступают против социал</w:t>
      </w:r>
      <w:r>
        <w:t>ь</w:t>
      </w:r>
      <w:r>
        <w:t>ного угнетения и гегемонии экспансивных наций. Оба весьма критически оценивают как деятельность консервативной партии старочехов, поддерживавшей венское правител</w:t>
      </w:r>
      <w:r>
        <w:t>ь</w:t>
      </w:r>
      <w:r>
        <w:t xml:space="preserve">ство, так и деятельность их наследников </w:t>
      </w:r>
      <w:r w:rsidR="00841541">
        <w:t>——</w:t>
      </w:r>
      <w:r>
        <w:t xml:space="preserve"> либеральной младочешской партии.</w:t>
      </w:r>
    </w:p>
    <w:p w14:paraId="4DD995A3" w14:textId="77777777" w:rsidR="002440C0" w:rsidRDefault="002440C0" w:rsidP="008329B8">
      <w:r>
        <w:t xml:space="preserve">В мировоззренческом становлении и </w:t>
      </w:r>
      <w:r w:rsidRPr="00841541">
        <w:rPr>
          <w:rFonts w:ascii="(?????????? ?????)" w:hAnsi="(?????????? ?????)"/>
        </w:rPr>
        <w:t>Т</w:t>
      </w:r>
      <w:r w:rsidR="00841541" w:rsidRPr="00841541">
        <w:rPr>
          <w:rFonts w:ascii="(?????????? ?????)" w:hAnsi="(?????????? ?????)"/>
        </w:rPr>
        <w:t>. </w:t>
      </w:r>
      <w:r w:rsidRPr="00841541">
        <w:rPr>
          <w:rFonts w:ascii="(?????????? ?????)" w:hAnsi="(?????????? ?????)"/>
        </w:rPr>
        <w:t>Г</w:t>
      </w:r>
      <w:r>
        <w:t>. Масарика, и Отокара Бржезины огро</w:t>
      </w:r>
      <w:r>
        <w:t>м</w:t>
      </w:r>
      <w:r>
        <w:t>ную роль сыграла русская литература и прежде всего творчество Толстого и Достоевск</w:t>
      </w:r>
      <w:r>
        <w:t>о</w:t>
      </w:r>
      <w:r>
        <w:t>го, которых Масарик считал апостолами «новой религии», основанной не на вере в откр</w:t>
      </w:r>
      <w:r>
        <w:t>о</w:t>
      </w:r>
      <w:r>
        <w:t>вение, а на убеждении.</w:t>
      </w:r>
    </w:p>
    <w:p w14:paraId="718FA980" w14:textId="5FE02B3B" w:rsidR="002440C0" w:rsidRDefault="002440C0" w:rsidP="00B70740">
      <w:r>
        <w:t>Эту близость исходных позиций</w:t>
      </w:r>
      <w:r w:rsidR="00841541">
        <w:t xml:space="preserve"> </w:t>
      </w:r>
      <w:r>
        <w:t>Масарика и Бржезины и взаимное уважение по</w:t>
      </w:r>
      <w:r>
        <w:t>д</w:t>
      </w:r>
      <w:r>
        <w:t>твердила и их встреча в 1906 г., когда в эстетических пристрастиях они уже разошлись.</w:t>
      </w:r>
      <w:r w:rsidR="00841541">
        <w:t xml:space="preserve"> </w:t>
      </w:r>
    </w:p>
    <w:p w14:paraId="2F6688FD" w14:textId="77777777" w:rsidR="002440C0" w:rsidRDefault="002440C0" w:rsidP="00B70740">
      <w:pPr>
        <w:pStyle w:val="a5"/>
      </w:pPr>
      <w:r>
        <w:t>T. G. MASARYK AND OTOKAR BŘEZINA AT THE TURN OF 20TH CENTURY</w:t>
      </w:r>
    </w:p>
    <w:p w14:paraId="21C511F8" w14:textId="77777777" w:rsidR="00BF17BA" w:rsidRDefault="002440C0" w:rsidP="002440C0">
      <w:pPr>
        <w:rPr>
          <w:lang w:val="en-US"/>
        </w:rPr>
      </w:pPr>
      <w:r>
        <w:rPr>
          <w:lang w:val="cs-CZ"/>
        </w:rPr>
        <w:t>In the 80´</w:t>
      </w:r>
      <w:r>
        <w:rPr>
          <w:lang w:val="en-US"/>
        </w:rPr>
        <w:t>s of the 19</w:t>
      </w:r>
      <w:r>
        <w:rPr>
          <w:vertAlign w:val="superscript"/>
          <w:lang w:val="en-US"/>
        </w:rPr>
        <w:t xml:space="preserve">th </w:t>
      </w:r>
      <w:r>
        <w:rPr>
          <w:lang w:val="cs-CZ"/>
        </w:rPr>
        <w:t>century</w:t>
      </w:r>
      <w:r w:rsidRPr="00841541">
        <w:rPr>
          <w:rFonts w:ascii="(?????????? ?????)" w:hAnsi="(?????????? ?????)"/>
          <w:lang w:val="cs-CZ"/>
        </w:rPr>
        <w:t>T</w:t>
      </w:r>
      <w:r w:rsidR="00841541" w:rsidRPr="00841541">
        <w:rPr>
          <w:rFonts w:ascii="(?????????? ?????)" w:hAnsi="(?????????? ?????)"/>
          <w:lang w:val="en-US"/>
        </w:rPr>
        <w:t>. </w:t>
      </w:r>
      <w:r w:rsidRPr="00841541">
        <w:rPr>
          <w:rFonts w:ascii="(?????????? ?????)" w:hAnsi="(?????????? ?????)"/>
          <w:lang w:val="cs-CZ"/>
        </w:rPr>
        <w:t>G</w:t>
      </w:r>
      <w:r>
        <w:rPr>
          <w:lang w:val="cs-CZ"/>
        </w:rPr>
        <w:t>.Masaryk and O.</w:t>
      </w:r>
      <w:r>
        <w:rPr>
          <w:lang w:val="en-US"/>
        </w:rPr>
        <w:t> </w:t>
      </w:r>
      <w:r>
        <w:rPr>
          <w:lang w:val="cs-CZ"/>
        </w:rPr>
        <w:t>Březina were rather close in their vievs.</w:t>
      </w:r>
      <w:r w:rsidR="00841541">
        <w:rPr>
          <w:lang w:val="cs-CZ"/>
        </w:rPr>
        <w:t xml:space="preserve"> </w:t>
      </w:r>
      <w:r>
        <w:rPr>
          <w:lang w:val="cs-CZ"/>
        </w:rPr>
        <w:t>Both supported realism. The problem „modern man and religion“ was one of the main for each of them. The papal infallibility doctrine turned both of them against Catholicism. Both have criticised the modern social and internacionál word order. The meeting in 1906 confirmed their kongeniality of the starting positions and mutual respekt, though they no longer shared</w:t>
      </w:r>
      <w:r w:rsidR="00841541">
        <w:rPr>
          <w:lang w:val="cs-CZ"/>
        </w:rPr>
        <w:t xml:space="preserve"> </w:t>
      </w:r>
      <w:r>
        <w:rPr>
          <w:lang w:val="cs-CZ"/>
        </w:rPr>
        <w:t>aesthetic vievs.</w:t>
      </w:r>
    </w:p>
    <w:p w14:paraId="252D3F2B" w14:textId="7DC5E2F8" w:rsidR="009542A9" w:rsidRDefault="009542A9" w:rsidP="00C7107A">
      <w:pPr>
        <w:pStyle w:val="a2"/>
      </w:pPr>
      <w:r>
        <w:t>И. М. Порочкина, к. филол. н.,</w:t>
      </w:r>
      <w:r w:rsidR="00C7107A">
        <w:t xml:space="preserve"> </w:t>
      </w:r>
      <w:r>
        <w:t>Санкт-Петербургский государственный</w:t>
      </w:r>
      <w:r w:rsidR="00C7107A">
        <w:t xml:space="preserve"> </w:t>
      </w:r>
      <w:r>
        <w:t>университет (Россия)</w:t>
      </w:r>
    </w:p>
    <w:p w14:paraId="66DC1B95" w14:textId="77777777" w:rsidR="009542A9" w:rsidRDefault="009542A9" w:rsidP="00C7107A">
      <w:pPr>
        <w:pStyle w:val="a8"/>
      </w:pPr>
      <w:r>
        <w:t>КУЛЬТУРНАЯ ЖИЗНЬ РУССКОЙ ЭМИГРАЦИИ И Т. Г МАСАРИК</w:t>
      </w:r>
    </w:p>
    <w:p w14:paraId="186D1C00" w14:textId="77777777" w:rsidR="00841541" w:rsidRDefault="009542A9" w:rsidP="009542A9">
      <w:pPr>
        <w:ind w:firstLine="706"/>
      </w:pPr>
      <w:r>
        <w:t>Профессор философии Пражского университета, а с 1918 г. президент Чехослов</w:t>
      </w:r>
      <w:r>
        <w:t>а</w:t>
      </w:r>
      <w:r>
        <w:t>кии</w:t>
      </w:r>
      <w:r w:rsidRPr="00841541">
        <w:rPr>
          <w:rFonts w:ascii="(?????????? ?????)" w:hAnsi="(?????????? ?????)"/>
        </w:rPr>
        <w:t>Т</w:t>
      </w:r>
      <w:r w:rsidR="00841541" w:rsidRPr="00841541">
        <w:rPr>
          <w:rFonts w:ascii="(?????????? ?????)" w:hAnsi="(?????????? ?????)"/>
        </w:rPr>
        <w:t>. </w:t>
      </w:r>
      <w:r w:rsidRPr="00841541">
        <w:rPr>
          <w:rFonts w:ascii="(?????????? ?????)" w:hAnsi="(?????????? ?????)"/>
        </w:rPr>
        <w:t>Г</w:t>
      </w:r>
      <w:r>
        <w:t>. Масарик неоднократно бывал в России и высоко ценил русскую культуру. Он решительно отверг октябрьский большевистский переворот и всемерно помогал русским эмигрантам, рассчитывая на их скорое возвращение на родину. Среди российских изгоев, осевших в чешской республике, была известная культурная и общественная деятельница России С. В. Панина. «Красная графиня», как называла её царская охранка, была членом ЦК партии кадетов, своё немалое состояние тратила на дело народного просвещения и поддержки малоимущих, и стала первой женщиной, вошедшей в правительство России.</w:t>
      </w:r>
    </w:p>
    <w:p w14:paraId="2CD7E7A5" w14:textId="77777777" w:rsidR="00841541" w:rsidRDefault="009542A9" w:rsidP="009542A9">
      <w:r>
        <w:t>Вряд ли можно говорить о личном знакомстве Масарика с Паниной до войны, п</w:t>
      </w:r>
      <w:r>
        <w:t>о</w:t>
      </w:r>
      <w:r>
        <w:t>слереволюционная же судьба свела их довольно близко. Панина стала активной участн</w:t>
      </w:r>
      <w:r>
        <w:t>и</w:t>
      </w:r>
      <w:r>
        <w:t>цей и во многом организатором жизни русских беженцев в Чехословацкой республике. Масарик, инициатор так называемой Русской вспомогательной акции, зачастую вступал с нею в деловой и дружеский контакт.</w:t>
      </w:r>
    </w:p>
    <w:p w14:paraId="71DE6EE5" w14:textId="77777777" w:rsidR="009542A9" w:rsidRDefault="009542A9" w:rsidP="009542A9">
      <w:r>
        <w:t xml:space="preserve">К началу 10-х гг. </w:t>
      </w:r>
      <w:r>
        <w:rPr>
          <w:lang w:val="en-US"/>
        </w:rPr>
        <w:t>XXI</w:t>
      </w:r>
      <w:r>
        <w:t> в. русским учёным удалось снять негативные штампы и с</w:t>
      </w:r>
      <w:r>
        <w:t>о</w:t>
      </w:r>
      <w:r>
        <w:t>здать объективные портреты большинства «запрещённых» в советское время</w:t>
      </w:r>
      <w:r w:rsidR="00841541">
        <w:t xml:space="preserve"> </w:t>
      </w:r>
      <w:r>
        <w:t>зарубежных деятелей искусства, науки, политики, восстановить судьбы и показать величие вклада в европейскую культуру выдающихся представителей русской эмиграции. Однако, в изуч</w:t>
      </w:r>
      <w:r>
        <w:t>е</w:t>
      </w:r>
      <w:r>
        <w:t>нии русского зарубежья остаётся ещё немало белых пятен. Например, четырнадцатиле</w:t>
      </w:r>
      <w:r>
        <w:t>т</w:t>
      </w:r>
      <w:r>
        <w:t>ний пражский период в жизни Паниной. В ряде работ о ней Чехословакия вообще не уп</w:t>
      </w:r>
      <w:r>
        <w:t>о</w:t>
      </w:r>
      <w:r>
        <w:t>минается, называются лишь Франция, Англия, Швейцария и США. Настоящий доклад п</w:t>
      </w:r>
      <w:r>
        <w:t>о</w:t>
      </w:r>
      <w:r>
        <w:t xml:space="preserve">свящён именно пражским годам её жизни и деятельности. </w:t>
      </w:r>
      <w:r>
        <w:lastRenderedPageBreak/>
        <w:t>Помимо прочего в нём впервые используются материалы пражских архивов,</w:t>
      </w:r>
      <w:r w:rsidR="00841541">
        <w:t xml:space="preserve"> </w:t>
      </w:r>
      <w:r>
        <w:t>а также периодика тех лет.</w:t>
      </w:r>
    </w:p>
    <w:p w14:paraId="7D512BBE" w14:textId="77777777" w:rsidR="00841541" w:rsidRDefault="009542A9" w:rsidP="009542A9">
      <w:r w:rsidRPr="00841541">
        <w:rPr>
          <w:rFonts w:ascii="(?????????? ?????)" w:hAnsi="(?????????? ?????)"/>
        </w:rPr>
        <w:t>С</w:t>
      </w:r>
      <w:r w:rsidR="00841541" w:rsidRPr="00841541">
        <w:rPr>
          <w:rFonts w:ascii="(?????????? ?????)" w:hAnsi="(?????????? ?????)"/>
        </w:rPr>
        <w:t>. </w:t>
      </w:r>
      <w:r w:rsidRPr="00841541">
        <w:rPr>
          <w:rFonts w:ascii="(?????????? ?????)" w:hAnsi="(?????????? ?????)"/>
        </w:rPr>
        <w:t>В</w:t>
      </w:r>
      <w:r>
        <w:t>. Панина приехала в Прагу по приглашению дочери Президента Алисы Мас</w:t>
      </w:r>
      <w:r>
        <w:t>а</w:t>
      </w:r>
      <w:r>
        <w:t>рик в 1924 г. Вскоре Паниной было предложено возглавить создаваемый тогда Алисой Масарик и Джоном</w:t>
      </w:r>
      <w:r w:rsidR="00841541">
        <w:t xml:space="preserve"> </w:t>
      </w:r>
      <w:r>
        <w:t>Крейном «Русский очаг», который по замыслу его создателей должен был служить культурным потребностям русской диаспоры. В отведенных</w:t>
      </w:r>
      <w:r w:rsidR="00841541">
        <w:t xml:space="preserve"> </w:t>
      </w:r>
      <w:r>
        <w:t>для этого двух этажах большого доходного дома Панина, используя опыт её петербургского Лиговского Народного дома, создала, как она говорила, «островок родины». В «Русском очаге» п</w:t>
      </w:r>
      <w:r>
        <w:t>о</w:t>
      </w:r>
      <w:r>
        <w:t>явилась библиотека-читальня, буфет с недорогой русской кухней, залы для лекций и в</w:t>
      </w:r>
      <w:r>
        <w:t>ы</w:t>
      </w:r>
      <w:r>
        <w:t xml:space="preserve">ступлений. Помимо этого Панина возглавила «Дни русской культуры», проходившие в день рождения </w:t>
      </w:r>
      <w:r w:rsidRPr="00841541">
        <w:rPr>
          <w:rFonts w:ascii="(?????????? ?????)" w:hAnsi="(?????????? ?????)"/>
        </w:rPr>
        <w:t>А</w:t>
      </w:r>
      <w:r w:rsidR="00841541" w:rsidRPr="00841541">
        <w:rPr>
          <w:rFonts w:ascii="(?????????? ?????)" w:hAnsi="(?????????? ?????)"/>
        </w:rPr>
        <w:t>. </w:t>
      </w:r>
      <w:r w:rsidRPr="00841541">
        <w:rPr>
          <w:rFonts w:ascii="(?????????? ?????)" w:hAnsi="(?????????? ?????)"/>
        </w:rPr>
        <w:t>С</w:t>
      </w:r>
      <w:r>
        <w:t>. Пушкина, «Общество взаимопомощи русских организаций по соц</w:t>
      </w:r>
      <w:r>
        <w:t>и</w:t>
      </w:r>
      <w:r>
        <w:t>альным пособиям», «Общество взаимопомощи русских женщин», вошла в комитет «Фо</w:t>
      </w:r>
      <w:r>
        <w:t>н</w:t>
      </w:r>
      <w:r>
        <w:t>да поддержки русских студентов, обучающихся в Чехословакии», стала членом «Главного комитета общероссийского союза городов за границей». Именно Паниной Президент д</w:t>
      </w:r>
      <w:r>
        <w:t>о</w:t>
      </w:r>
      <w:r>
        <w:t xml:space="preserve">верил руководство своим фондом под названием «Вспомогательный фонд </w:t>
      </w:r>
      <w:r w:rsidRPr="00841541">
        <w:rPr>
          <w:rFonts w:ascii="(?????????? ?????)" w:hAnsi="(?????????? ?????)"/>
        </w:rPr>
        <w:t>Т</w:t>
      </w:r>
      <w:r w:rsidR="00841541" w:rsidRPr="00841541">
        <w:rPr>
          <w:rFonts w:ascii="(?????????? ?????)" w:hAnsi="(?????????? ?????)"/>
        </w:rPr>
        <w:t>. </w:t>
      </w:r>
      <w:r w:rsidRPr="00841541">
        <w:rPr>
          <w:rFonts w:ascii="(?????????? ?????)" w:hAnsi="(?????????? ?????)"/>
        </w:rPr>
        <w:t>Г</w:t>
      </w:r>
      <w:r>
        <w:t>. Масарика».</w:t>
      </w:r>
    </w:p>
    <w:p w14:paraId="2E080F3C" w14:textId="77777777" w:rsidR="00841541" w:rsidRDefault="009542A9" w:rsidP="009542A9">
      <w:r w:rsidRPr="00841541">
        <w:rPr>
          <w:rFonts w:ascii="(?????????? ?????)" w:hAnsi="(?????????? ?????)"/>
        </w:rPr>
        <w:t>С</w:t>
      </w:r>
      <w:r w:rsidR="00841541" w:rsidRPr="00841541">
        <w:rPr>
          <w:rFonts w:ascii="(?????????? ?????)" w:hAnsi="(?????????? ?????)"/>
        </w:rPr>
        <w:t>. </w:t>
      </w:r>
      <w:r w:rsidRPr="00841541">
        <w:rPr>
          <w:rFonts w:ascii="(?????????? ?????)" w:hAnsi="(?????????? ?????)"/>
        </w:rPr>
        <w:t>В</w:t>
      </w:r>
      <w:r>
        <w:t>. Панина стала желанным гостем и в Граде и в Ланах, загородной резиденции Президента. Для Масарика её посещения были возможностью поговорить по-русски, узнать о проблемах русских изгоев, побеседовать о русской литературе.</w:t>
      </w:r>
      <w:r w:rsidR="00841541">
        <w:t xml:space="preserve"> </w:t>
      </w:r>
      <w:r>
        <w:t>«Панина относи</w:t>
      </w:r>
      <w:r>
        <w:t>т</w:t>
      </w:r>
      <w:r>
        <w:t>ся к тому прекрасному типу русских людей, благодаря которым я полюбил Россию» зап</w:t>
      </w:r>
      <w:r>
        <w:t>и</w:t>
      </w:r>
      <w:r>
        <w:t>сала однажды слова Масарика его архивариус. Уважение и признательность, которые и</w:t>
      </w:r>
      <w:r>
        <w:t>с</w:t>
      </w:r>
      <w:r>
        <w:t>пытывала к Масарику сама русская беженка,</w:t>
      </w:r>
      <w:r w:rsidR="00841541">
        <w:t xml:space="preserve"> </w:t>
      </w:r>
      <w:r>
        <w:t>выразились в её письме от 2 марта 1930 г. по случаю 80-летия</w:t>
      </w:r>
      <w:r w:rsidR="00841541">
        <w:t xml:space="preserve"> </w:t>
      </w:r>
      <w:r>
        <w:t>Президента. Панина написала, что в личности Масарика она видит «то</w:t>
      </w:r>
      <w:r>
        <w:t>р</w:t>
      </w:r>
      <w:r>
        <w:t>жество лучших, высоких человеческих начал». «В своей жизни Вы совершили столько в</w:t>
      </w:r>
      <w:r>
        <w:t>е</w:t>
      </w:r>
      <w:r>
        <w:t>ликих и добрых дел, что теперь безмерное множество людей, всё воскрешённое Вами го</w:t>
      </w:r>
      <w:r>
        <w:t>с</w:t>
      </w:r>
      <w:r>
        <w:t>ударство,</w:t>
      </w:r>
      <w:r w:rsidR="00841541">
        <w:t xml:space="preserve"> </w:t>
      </w:r>
      <w:r>
        <w:t>посылает Вам в эти дни своё глубокое уважение, благодарность и любовь».</w:t>
      </w:r>
    </w:p>
    <w:p w14:paraId="7859A167" w14:textId="77777777" w:rsidR="009542A9" w:rsidRPr="00F027D5" w:rsidRDefault="009542A9" w:rsidP="00C7107A">
      <w:pPr>
        <w:pStyle w:val="a2"/>
        <w:rPr>
          <w:lang w:val="en-US"/>
        </w:rPr>
      </w:pPr>
      <w:r>
        <w:rPr>
          <w:lang w:val="en-US"/>
        </w:rPr>
        <w:t>Irina M. Porochkina</w:t>
      </w:r>
    </w:p>
    <w:p w14:paraId="2191D64B" w14:textId="77777777" w:rsidR="009542A9" w:rsidRPr="00BC6C2A" w:rsidRDefault="009542A9" w:rsidP="009542A9">
      <w:pPr>
        <w:rPr>
          <w:lang w:val="en-US"/>
        </w:rPr>
      </w:pPr>
      <w:r w:rsidRPr="00F027D5">
        <w:rPr>
          <w:lang w:val="en-US"/>
        </w:rPr>
        <w:t>Cultural life of Russian emigrants in Czechoslovakia was supported morally as well as f</w:t>
      </w:r>
      <w:r w:rsidRPr="00F027D5">
        <w:rPr>
          <w:lang w:val="en-US"/>
        </w:rPr>
        <w:t>i</w:t>
      </w:r>
      <w:r w:rsidRPr="00F027D5">
        <w:rPr>
          <w:lang w:val="en-US"/>
        </w:rPr>
        <w:t xml:space="preserve">nancially by the Czechoslovak government. </w:t>
      </w:r>
      <w:r w:rsidRPr="00BC6C2A">
        <w:rPr>
          <w:lang w:val="en-US"/>
        </w:rPr>
        <w:t>T.</w:t>
      </w:r>
      <w:r>
        <w:rPr>
          <w:lang w:val="en-US"/>
        </w:rPr>
        <w:t> G. </w:t>
      </w:r>
      <w:r w:rsidRPr="00BC6C2A">
        <w:rPr>
          <w:lang w:val="en-US"/>
        </w:rPr>
        <w:t>Masaryk, then the President of Czechoslovakia initiated “The Russian Action”. The paper is based on the archival documents found by the a</w:t>
      </w:r>
      <w:r w:rsidRPr="00BC6C2A">
        <w:rPr>
          <w:lang w:val="en-US"/>
        </w:rPr>
        <w:t>u</w:t>
      </w:r>
      <w:r w:rsidRPr="00BC6C2A">
        <w:rPr>
          <w:lang w:val="en-US"/>
        </w:rPr>
        <w:t>thor, and describes close collaboration of Masaryk and Countess Sofia V.</w:t>
      </w:r>
      <w:r>
        <w:rPr>
          <w:lang w:val="en-US"/>
        </w:rPr>
        <w:t> </w:t>
      </w:r>
      <w:r w:rsidRPr="00BC6C2A">
        <w:rPr>
          <w:lang w:val="en-US"/>
        </w:rPr>
        <w:t>Panina, a distinguished Russian public figure and a politician. T.</w:t>
      </w:r>
      <w:r>
        <w:rPr>
          <w:lang w:val="en-US"/>
        </w:rPr>
        <w:t> </w:t>
      </w:r>
      <w:r w:rsidRPr="00BC6C2A">
        <w:rPr>
          <w:lang w:val="en-US"/>
        </w:rPr>
        <w:t>G.</w:t>
      </w:r>
      <w:r>
        <w:rPr>
          <w:lang w:val="en-US"/>
        </w:rPr>
        <w:t> </w:t>
      </w:r>
      <w:r w:rsidRPr="00BC6C2A">
        <w:rPr>
          <w:lang w:val="en-US"/>
        </w:rPr>
        <w:t>Masaryk highly appreciated her efforts to soften for her compatriots the difficulties that come from exile.</w:t>
      </w:r>
    </w:p>
    <w:p w14:paraId="72D6C80B" w14:textId="77777777" w:rsidR="009542A9" w:rsidRDefault="007B233D" w:rsidP="0001541F">
      <w:pPr>
        <w:pStyle w:val="a1"/>
        <w:rPr>
          <w:lang w:val="ru-RU"/>
        </w:rPr>
      </w:pPr>
      <w:r>
        <w:rPr>
          <w:lang w:val="ru-RU"/>
        </w:rPr>
        <w:lastRenderedPageBreak/>
        <w:t>Уралистика</w:t>
      </w:r>
    </w:p>
    <w:p w14:paraId="1161202D" w14:textId="63645930" w:rsidR="00E242FA" w:rsidRPr="002C73FC" w:rsidRDefault="00E242FA" w:rsidP="00C7107A">
      <w:pPr>
        <w:pStyle w:val="a2"/>
      </w:pPr>
      <w:r w:rsidRPr="002C73FC">
        <w:t xml:space="preserve">Берн </w:t>
      </w:r>
      <w:r w:rsidRPr="00841541">
        <w:rPr>
          <w:rFonts w:ascii="(?????????? ?????)" w:hAnsi="(?????????? ?????)"/>
        </w:rPr>
        <w:t>А</w:t>
      </w:r>
      <w:r w:rsidR="00841541" w:rsidRPr="00841541">
        <w:rPr>
          <w:rFonts w:ascii="(?????????? ?????)" w:hAnsi="(?????????? ?????)"/>
        </w:rPr>
        <w:t>. </w:t>
      </w:r>
      <w:r w:rsidRPr="00841541">
        <w:rPr>
          <w:rFonts w:ascii="(?????????? ?????)" w:hAnsi="(?????????? ?????)"/>
        </w:rPr>
        <w:t>А</w:t>
      </w:r>
      <w:r w:rsidRPr="002C73FC">
        <w:t>. соиск., ст. преп.,</w:t>
      </w:r>
      <w:r w:rsidR="00C7107A">
        <w:t xml:space="preserve">  </w:t>
      </w:r>
      <w:r w:rsidRPr="002C73FC">
        <w:t>Санкт-петербургский государственный университет</w:t>
      </w:r>
    </w:p>
    <w:p w14:paraId="0DE1BD75" w14:textId="77777777" w:rsidR="00E242FA" w:rsidRDefault="00E242FA" w:rsidP="00C7107A">
      <w:pPr>
        <w:pStyle w:val="a8"/>
      </w:pPr>
      <w:r w:rsidRPr="002C73FC">
        <w:t>ОСОБЕННОСТИ ВЫРАЖЕНИЯ ДИРЕКТИВ В ФИНСКОМ ДЕЛОВОМ ДИСКУРСЕ</w:t>
      </w:r>
    </w:p>
    <w:p w14:paraId="04431C86" w14:textId="77777777" w:rsidR="00841541" w:rsidRDefault="00E242FA" w:rsidP="00C7107A">
      <w:r w:rsidRPr="00C94D3A">
        <w:t>Вежливость</w:t>
      </w:r>
      <w:r w:rsidR="00841541">
        <w:t xml:space="preserve"> </w:t>
      </w:r>
      <w:r w:rsidRPr="00C94D3A">
        <w:t>мы могли бы</w:t>
      </w:r>
      <w:r w:rsidR="00841541">
        <w:t xml:space="preserve"> </w:t>
      </w:r>
      <w:r w:rsidRPr="00C94D3A">
        <w:t>охарактеризовать как адекватное</w:t>
      </w:r>
      <w:r w:rsidR="00841541">
        <w:t xml:space="preserve"> </w:t>
      </w:r>
      <w:r w:rsidRPr="00C94D3A">
        <w:t>лингвистическое и экстралингвистическое поведение языковой личности в определённой культурной среде. Анализ данной категории получил</w:t>
      </w:r>
      <w:r w:rsidR="00841541">
        <w:t xml:space="preserve"> </w:t>
      </w:r>
      <w:r w:rsidRPr="00C94D3A">
        <w:t>широкое освещение в лингвистике на материале ра</w:t>
      </w:r>
      <w:r w:rsidRPr="00C94D3A">
        <w:t>з</w:t>
      </w:r>
      <w:r w:rsidRPr="00C94D3A">
        <w:t>личных языков как</w:t>
      </w:r>
      <w:r w:rsidR="00841541">
        <w:t xml:space="preserve"> </w:t>
      </w:r>
      <w:r w:rsidRPr="00C94D3A">
        <w:t>в плане исследования универсальных особенностей межличностного взаимодействия, так и в плане выявления культурной специфики</w:t>
      </w:r>
      <w:r w:rsidR="00841541">
        <w:t xml:space="preserve"> </w:t>
      </w:r>
      <w:r w:rsidRPr="00C94D3A">
        <w:t xml:space="preserve">речевых актов в разных языках. Использование средств выражения вежливости особенно важно при выражении директив </w:t>
      </w:r>
      <w:r w:rsidR="00841541">
        <w:t>—</w:t>
      </w:r>
      <w:r w:rsidRPr="00C94D3A">
        <w:t xml:space="preserve"> импозитивных речевых актов. Для изучающего иностранный язык владение речевыми нормами делового дискурса особенно важно.</w:t>
      </w:r>
    </w:p>
    <w:p w14:paraId="1DA9E998" w14:textId="77777777" w:rsidR="00841541" w:rsidRDefault="00E242FA" w:rsidP="00E242FA">
      <w:r w:rsidRPr="00C94D3A">
        <w:t>Анализируя побудительные речевые акты</w:t>
      </w:r>
      <w:r>
        <w:t xml:space="preserve"> делового дискурса</w:t>
      </w:r>
      <w:r w:rsidRPr="00C94D3A">
        <w:t xml:space="preserve"> согласно степени нарастания импозитивности высказывания, мы пришли к выводу, что наиболее важными параметрами для анализа являются следующие: 1) инициал</w:t>
      </w:r>
      <w:r w:rsidRPr="00C94D3A">
        <w:t>ь</w:t>
      </w:r>
      <w:r w:rsidRPr="00C94D3A">
        <w:t>ный/вторичный/сопутствующий</w:t>
      </w:r>
      <w:r w:rsidR="00841541">
        <w:t xml:space="preserve"> </w:t>
      </w:r>
      <w:r w:rsidRPr="00C94D3A">
        <w:t>или</w:t>
      </w:r>
      <w:r w:rsidR="00841541">
        <w:t xml:space="preserve"> </w:t>
      </w:r>
      <w:r w:rsidRPr="00C94D3A">
        <w:t>контактоустанавливающий / рутинный характер в</w:t>
      </w:r>
      <w:r w:rsidRPr="00C94D3A">
        <w:t>ы</w:t>
      </w:r>
      <w:r w:rsidRPr="00C94D3A">
        <w:t>сказывания 2) источник каузации 3) выгодополучатель 4) характер каузируемого действия</w:t>
      </w:r>
      <w:r w:rsidR="00841541">
        <w:t xml:space="preserve"> — </w:t>
      </w:r>
      <w:r w:rsidRPr="00C94D3A">
        <w:t>идёт ли речь о получении или изменении чего-либо, какова степень полноты охвата действия, сроки его реализации 5) наличие препятствий для реализации действия 6) и</w:t>
      </w:r>
      <w:r w:rsidRPr="00C94D3A">
        <w:t>с</w:t>
      </w:r>
      <w:r w:rsidRPr="00C94D3A">
        <w:t>точник препятствий.</w:t>
      </w:r>
    </w:p>
    <w:p w14:paraId="23A40085" w14:textId="77777777" w:rsidR="00BF17BA" w:rsidRDefault="00E242FA" w:rsidP="00E242FA">
      <w:r>
        <w:t xml:space="preserve">Основные значения каузации в рассматриваемых нами случаях </w:t>
      </w:r>
      <w:r w:rsidR="00841541">
        <w:t>—</w:t>
      </w:r>
      <w:r>
        <w:t xml:space="preserve"> это значения п</w:t>
      </w:r>
      <w:r>
        <w:t>о</w:t>
      </w:r>
      <w:r>
        <w:t>буждения к началу какого-либо действия и регуляции его процесса. При этом для выр</w:t>
      </w:r>
      <w:r>
        <w:t>а</w:t>
      </w:r>
      <w:r>
        <w:t>жения побуждения к началу действия используется форма вопроса высказывания и усло</w:t>
      </w:r>
      <w:r>
        <w:t>в</w:t>
      </w:r>
      <w:r>
        <w:t>ного наклонения глагола. Если выгодополучателем является агент, речевой акт приобр</w:t>
      </w:r>
      <w:r>
        <w:t>е</w:t>
      </w:r>
      <w:r>
        <w:t>тает инструктивный характер, каузируемое действие выражается посредством повел</w:t>
      </w:r>
      <w:r>
        <w:t>и</w:t>
      </w:r>
      <w:r>
        <w:t>тельного</w:t>
      </w:r>
      <w:r w:rsidR="00841541">
        <w:t xml:space="preserve"> </w:t>
      </w:r>
      <w:r>
        <w:t>наклонения. Если выгодополучателем является каузатор, используются утверд</w:t>
      </w:r>
      <w:r>
        <w:t>и</w:t>
      </w:r>
      <w:r>
        <w:t>тельные неопределённо-личные</w:t>
      </w:r>
      <w:r w:rsidR="00841541">
        <w:t xml:space="preserve"> </w:t>
      </w:r>
      <w:r>
        <w:t>и условные конструкции,</w:t>
      </w:r>
      <w:r w:rsidR="00841541">
        <w:t xml:space="preserve"> </w:t>
      </w:r>
      <w:r>
        <w:t>а также вопросительные выск</w:t>
      </w:r>
      <w:r>
        <w:t>а</w:t>
      </w:r>
      <w:r>
        <w:t xml:space="preserve">зывания с глаголом в форме условного или индикативного наклонений. Наименее </w:t>
      </w:r>
      <w:r>
        <w:lastRenderedPageBreak/>
        <w:t>имп</w:t>
      </w:r>
      <w:r>
        <w:t>о</w:t>
      </w:r>
      <w:r>
        <w:t>зитивными являются рутинные, вторичные</w:t>
      </w:r>
      <w:r w:rsidRPr="0036211A">
        <w:t xml:space="preserve"> </w:t>
      </w:r>
      <w:r>
        <w:t xml:space="preserve">директивы </w:t>
      </w:r>
      <w:r w:rsidR="00841541">
        <w:t>—</w:t>
      </w:r>
      <w:r w:rsidRPr="0036211A">
        <w:t xml:space="preserve"> </w:t>
      </w:r>
      <w:r>
        <w:t>единственным средством смя</w:t>
      </w:r>
      <w:r>
        <w:t>г</w:t>
      </w:r>
      <w:r>
        <w:t>чения категоричности является форма вопроса. Наиболее импозитивными являются</w:t>
      </w:r>
      <w:r w:rsidR="00841541">
        <w:t xml:space="preserve"> </w:t>
      </w:r>
      <w:r>
        <w:t>ко</w:t>
      </w:r>
      <w:r>
        <w:t>н</w:t>
      </w:r>
      <w:r>
        <w:t>тактоустанавливающие ситуации и случаи, требующие исправления агентом каузируем</w:t>
      </w:r>
      <w:r>
        <w:t>о</w:t>
      </w:r>
      <w:r>
        <w:t>го действия.</w:t>
      </w:r>
    </w:p>
    <w:p w14:paraId="3C27022F" w14:textId="16128F50" w:rsidR="0067760B" w:rsidRDefault="0067760B" w:rsidP="00BE72A7">
      <w:pPr>
        <w:pStyle w:val="a2"/>
      </w:pPr>
      <w:r>
        <w:t>Е. В. Захарова</w:t>
      </w:r>
      <w:r w:rsidR="00BE72A7">
        <w:t xml:space="preserve">, </w:t>
      </w:r>
      <w:r>
        <w:t>Институт языка, литературы и истории</w:t>
      </w:r>
      <w:r w:rsidR="00BE72A7">
        <w:t xml:space="preserve"> </w:t>
      </w:r>
      <w:r>
        <w:t>Карельского Научного Це</w:t>
      </w:r>
      <w:r>
        <w:t>н</w:t>
      </w:r>
      <w:r>
        <w:t>тра</w:t>
      </w:r>
      <w:r w:rsidR="00BE72A7">
        <w:t xml:space="preserve"> </w:t>
      </w:r>
      <w:r>
        <w:t>Российской Академии Наук (Россия)</w:t>
      </w:r>
    </w:p>
    <w:p w14:paraId="6748AC1D" w14:textId="77777777" w:rsidR="0067760B" w:rsidRDefault="0067760B" w:rsidP="00BE72A7">
      <w:pPr>
        <w:pStyle w:val="a8"/>
      </w:pPr>
      <w:r>
        <w:t>ЛАНДШАФТНЫЙ ТЕРМИН «ПАХТА» В ТОПОНИМИИ КАРГОПОЛЬЯ</w:t>
      </w:r>
    </w:p>
    <w:p w14:paraId="133E4E9E" w14:textId="77777777" w:rsidR="0067760B" w:rsidRDefault="0067760B" w:rsidP="00BE72A7">
      <w:pPr>
        <w:rPr>
          <w:rFonts w:eastAsia="TimesNewRoman,Bold"/>
          <w:iCs/>
        </w:rPr>
      </w:pPr>
      <w:r>
        <w:rPr>
          <w:rFonts w:eastAsia="TimesNewRoman,Bold"/>
          <w:bCs/>
        </w:rPr>
        <w:t xml:space="preserve">Ландшафтный термин </w:t>
      </w:r>
      <w:r w:rsidRPr="006B201E">
        <w:rPr>
          <w:rStyle w:val="Italic"/>
          <w:rFonts w:eastAsia="TimesNewRoman,Bold"/>
        </w:rPr>
        <w:t>пахта</w:t>
      </w:r>
      <w:r>
        <w:rPr>
          <w:rFonts w:eastAsia="TimesNewRoman,Bold"/>
          <w:b/>
          <w:bCs/>
        </w:rPr>
        <w:t xml:space="preserve"> </w:t>
      </w:r>
      <w:r>
        <w:t>‘болото (сырое и сухое, заросшее и незаросшее тр</w:t>
      </w:r>
      <w:r>
        <w:t>а</w:t>
      </w:r>
      <w:r>
        <w:t>вой, кустраником, лесом); покос на болоте; заросшее русло реки’ [Дерягин, 1987, 19] в</w:t>
      </w:r>
      <w:r>
        <w:t>ы</w:t>
      </w:r>
      <w:r>
        <w:t xml:space="preserve">ступает в названиях болот, озер, ручьев как в самостоятельном употреблении, так и в роли детерминанта сложных по структуре топонимов: </w:t>
      </w:r>
      <w:r w:rsidRPr="006B201E">
        <w:rPr>
          <w:rStyle w:val="Italic"/>
        </w:rPr>
        <w:t xml:space="preserve">Вайпахта, Валдапахта, Гойпахта, </w:t>
      </w:r>
      <w:r w:rsidRPr="006B201E">
        <w:rPr>
          <w:rStyle w:val="Italic"/>
          <w:rFonts w:eastAsia="TimesNewRoman,Bold"/>
        </w:rPr>
        <w:t>Ла</w:t>
      </w:r>
      <w:r w:rsidRPr="006B201E">
        <w:rPr>
          <w:rStyle w:val="Italic"/>
          <w:rFonts w:eastAsia="TimesNewRoman,Bold"/>
        </w:rPr>
        <w:t>й</w:t>
      </w:r>
      <w:r w:rsidRPr="006B201E">
        <w:rPr>
          <w:rStyle w:val="Italic"/>
          <w:rFonts w:eastAsia="TimesNewRoman,Bold"/>
        </w:rPr>
        <w:t xml:space="preserve">пахта, Лепахта, </w:t>
      </w:r>
      <w:r w:rsidRPr="006B201E">
        <w:rPr>
          <w:rStyle w:val="Italic"/>
        </w:rPr>
        <w:t xml:space="preserve">Нешпахта, Пахта, Пахтовский ручей, </w:t>
      </w:r>
      <w:r w:rsidRPr="006B201E">
        <w:rPr>
          <w:rStyle w:val="Italic"/>
          <w:rFonts w:eastAsia="TimesNewRoman,Bold"/>
        </w:rPr>
        <w:t>Пахтозеро</w:t>
      </w:r>
      <w:r>
        <w:rPr>
          <w:rFonts w:eastAsia="TimesNewRoman,Bold"/>
          <w:b/>
          <w:iCs/>
        </w:rPr>
        <w:t xml:space="preserve"> </w:t>
      </w:r>
      <w:r>
        <w:rPr>
          <w:rFonts w:eastAsia="TimesNewRoman,Bold"/>
          <w:iCs/>
        </w:rPr>
        <w:t>и др. Топонимический ареал накладывается, очевидно, на маршруты транзитных водно-волоковых путей, пер</w:t>
      </w:r>
      <w:r>
        <w:rPr>
          <w:rFonts w:eastAsia="TimesNewRoman,Bold"/>
          <w:iCs/>
        </w:rPr>
        <w:t>е</w:t>
      </w:r>
      <w:r>
        <w:rPr>
          <w:rFonts w:eastAsia="TimesNewRoman,Bold"/>
          <w:iCs/>
        </w:rPr>
        <w:t>секавших водоразделы рек Онега и Северная Двина.</w:t>
      </w:r>
    </w:p>
    <w:p w14:paraId="585AAEA2" w14:textId="77777777" w:rsidR="0067760B" w:rsidRDefault="0067760B" w:rsidP="0067760B">
      <w:pPr>
        <w:tabs>
          <w:tab w:val="left" w:pos="720"/>
        </w:tabs>
        <w:autoSpaceDE w:val="0"/>
        <w:autoSpaceDN w:val="0"/>
        <w:adjustRightInd w:val="0"/>
      </w:pPr>
      <w:r>
        <w:t>В архангельской топонимии встречается</w:t>
      </w:r>
      <w:r>
        <w:rPr>
          <w:b/>
        </w:rPr>
        <w:t xml:space="preserve"> </w:t>
      </w:r>
      <w:r w:rsidRPr="006B201E">
        <w:rPr>
          <w:rStyle w:val="Italic"/>
        </w:rPr>
        <w:t>похта</w:t>
      </w:r>
      <w:r>
        <w:t xml:space="preserve"> как фонетический вариант к </w:t>
      </w:r>
      <w:r w:rsidRPr="006B201E">
        <w:rPr>
          <w:rStyle w:val="Italic"/>
        </w:rPr>
        <w:t>пахта</w:t>
      </w:r>
      <w:r>
        <w:rPr>
          <w:b/>
        </w:rPr>
        <w:t xml:space="preserve">: </w:t>
      </w:r>
      <w:r w:rsidRPr="006B201E">
        <w:rPr>
          <w:rStyle w:val="Italic"/>
        </w:rPr>
        <w:t xml:space="preserve">Нешпахта/Нежпохта, Валдапахта/Валдопохта, </w:t>
      </w:r>
      <w:r w:rsidRPr="006B201E">
        <w:rPr>
          <w:rStyle w:val="Italic"/>
          <w:rFonts w:eastAsia="TimesNewRoman,Bold"/>
        </w:rPr>
        <w:t>Лепахта/Лепохта</w:t>
      </w:r>
      <w:r>
        <w:rPr>
          <w:rFonts w:eastAsia="TimesNewRoman,Bold"/>
        </w:rPr>
        <w:t>, в то время как в с</w:t>
      </w:r>
      <w:r>
        <w:rPr>
          <w:rFonts w:eastAsia="TimesNewRoman,Bold"/>
        </w:rPr>
        <w:t>е</w:t>
      </w:r>
      <w:r>
        <w:rPr>
          <w:rFonts w:eastAsia="TimesNewRoman,Bold"/>
        </w:rPr>
        <w:t xml:space="preserve">верном Белозерье и в других районах Вологодской области фиксируется модель </w:t>
      </w:r>
      <w:r w:rsidRPr="006B201E">
        <w:rPr>
          <w:rStyle w:val="Italic"/>
          <w:rFonts w:eastAsia="TimesNewRoman,Bold"/>
        </w:rPr>
        <w:t>похта</w:t>
      </w:r>
      <w:r>
        <w:rPr>
          <w:rFonts w:eastAsia="TimesNewRoman,Bold"/>
        </w:rPr>
        <w:t xml:space="preserve">: </w:t>
      </w:r>
      <w:r w:rsidRPr="006B201E">
        <w:rPr>
          <w:rStyle w:val="Italic"/>
        </w:rPr>
        <w:t xml:space="preserve">Похта, Запохотье, Похтозёра, Запохотский ручей </w:t>
      </w:r>
      <w:r>
        <w:t>и др. С учетом привязки ее к Белоз</w:t>
      </w:r>
      <w:r>
        <w:t>е</w:t>
      </w:r>
      <w:r>
        <w:t xml:space="preserve">рью, рано подвергшемуся древнерусскому освоению, сопряженному с неразличением </w:t>
      </w:r>
      <w:r w:rsidRPr="006B201E">
        <w:rPr>
          <w:rStyle w:val="Italic"/>
        </w:rPr>
        <w:t>а</w:t>
      </w:r>
      <w:r>
        <w:t xml:space="preserve"> и </w:t>
      </w:r>
      <w:r w:rsidRPr="006B201E">
        <w:rPr>
          <w:rStyle w:val="Italic"/>
        </w:rPr>
        <w:t>о</w:t>
      </w:r>
      <w:r>
        <w:t xml:space="preserve">, </w:t>
      </w:r>
      <w:r w:rsidRPr="006B201E">
        <w:rPr>
          <w:rStyle w:val="Italic"/>
        </w:rPr>
        <w:t>пахта</w:t>
      </w:r>
      <w:r>
        <w:t xml:space="preserve"> превратилась в </w:t>
      </w:r>
      <w:r w:rsidRPr="006B201E">
        <w:rPr>
          <w:rStyle w:val="Italic"/>
        </w:rPr>
        <w:t>похту</w:t>
      </w:r>
      <w:r>
        <w:t>.</w:t>
      </w:r>
    </w:p>
    <w:p w14:paraId="29EA4F46" w14:textId="77777777" w:rsidR="0067760B" w:rsidRDefault="0067760B" w:rsidP="0067760B">
      <w:pPr>
        <w:autoSpaceDE w:val="0"/>
        <w:autoSpaceDN w:val="0"/>
        <w:adjustRightInd w:val="0"/>
        <w:ind w:firstLine="720"/>
      </w:pPr>
      <w:r>
        <w:t xml:space="preserve">Для понимания этимологии термина предлагается обратить внимание на приб.-фин. лексему </w:t>
      </w:r>
      <w:r>
        <w:rPr>
          <w:lang w:val="en-US"/>
        </w:rPr>
        <w:t>pehku</w:t>
      </w:r>
      <w:r>
        <w:t>/</w:t>
      </w:r>
      <w:r>
        <w:rPr>
          <w:lang w:val="en-US"/>
        </w:rPr>
        <w:t>pehk</w:t>
      </w:r>
      <w:r>
        <w:t xml:space="preserve"> ‘гнилая, трухлявая древесина’, которая вписывается в ряд пр</w:t>
      </w:r>
      <w:r>
        <w:t>и</w:t>
      </w:r>
      <w:r>
        <w:t xml:space="preserve">меров </w:t>
      </w:r>
      <w:r>
        <w:rPr>
          <w:rFonts w:eastAsia="TimesNewRoman,Bold"/>
          <w:bCs/>
        </w:rPr>
        <w:t>звукоперехода</w:t>
      </w:r>
      <w:r>
        <w:t xml:space="preserve"> приб.-фин. </w:t>
      </w:r>
      <w:r w:rsidRPr="006B201E">
        <w:rPr>
          <w:rStyle w:val="Italic"/>
        </w:rPr>
        <w:t>e</w:t>
      </w:r>
      <w:r>
        <w:t> &gt; севернорус. </w:t>
      </w:r>
      <w:r w:rsidRPr="006B201E">
        <w:rPr>
          <w:rStyle w:val="Italic"/>
        </w:rPr>
        <w:t>а</w:t>
      </w:r>
      <w:r>
        <w:t xml:space="preserve"> в словах с заднерядными гласными</w:t>
      </w:r>
      <w:r w:rsidRPr="007874DC">
        <w:t xml:space="preserve"> (</w:t>
      </w:r>
      <w:r>
        <w:rPr>
          <w:bCs/>
          <w:lang w:val="en-US"/>
        </w:rPr>
        <w:t>v</w:t>
      </w:r>
      <w:r>
        <w:rPr>
          <w:bCs/>
          <w:lang w:val="en-US"/>
        </w:rPr>
        <w:t>e</w:t>
      </w:r>
      <w:r>
        <w:rPr>
          <w:bCs/>
          <w:lang w:val="en-US"/>
        </w:rPr>
        <w:t>hka</w:t>
      </w:r>
      <w:r>
        <w:t xml:space="preserve"> &gt; вахта, </w:t>
      </w:r>
      <w:r>
        <w:rPr>
          <w:lang w:val="en-US"/>
        </w:rPr>
        <w:t>vehmasto</w:t>
      </w:r>
      <w:r>
        <w:t xml:space="preserve"> &gt; вагмас, </w:t>
      </w:r>
      <w:r>
        <w:rPr>
          <w:lang w:val="en-US"/>
        </w:rPr>
        <w:t>pehku</w:t>
      </w:r>
      <w:r>
        <w:t xml:space="preserve"> &gt; пахта [Муллонен, 2002, 64]), а также приб.-фин. </w:t>
      </w:r>
      <w:r w:rsidRPr="006B201E">
        <w:rPr>
          <w:rStyle w:val="Italic"/>
        </w:rPr>
        <w:t>hk</w:t>
      </w:r>
      <w:r>
        <w:t xml:space="preserve"> &gt; рус. </w:t>
      </w:r>
      <w:r w:rsidRPr="006B201E">
        <w:rPr>
          <w:rStyle w:val="Italic"/>
        </w:rPr>
        <w:t>хт</w:t>
      </w:r>
      <w:r>
        <w:t xml:space="preserve"> (</w:t>
      </w:r>
      <w:r>
        <w:rPr>
          <w:lang w:val="en-US"/>
        </w:rPr>
        <w:t>pihk</w:t>
      </w:r>
      <w:r>
        <w:t xml:space="preserve"> &gt; пихта [Меркулова, 1960, 50-51], </w:t>
      </w:r>
      <w:r>
        <w:rPr>
          <w:lang w:val="en-US"/>
        </w:rPr>
        <w:t>vihko</w:t>
      </w:r>
      <w:r>
        <w:t xml:space="preserve">, </w:t>
      </w:r>
      <w:r>
        <w:rPr>
          <w:lang w:val="en-US"/>
        </w:rPr>
        <w:t>vihk</w:t>
      </w:r>
      <w:r>
        <w:t> &gt; вихтус [Матвеев, 1995, 32]).</w:t>
      </w:r>
    </w:p>
    <w:p w14:paraId="1CF002C7" w14:textId="77777777" w:rsidR="0067760B" w:rsidRPr="00263C30" w:rsidRDefault="0067760B" w:rsidP="0067760B">
      <w:pPr>
        <w:tabs>
          <w:tab w:val="left" w:pos="720"/>
        </w:tabs>
        <w:autoSpaceDE w:val="0"/>
        <w:autoSpaceDN w:val="0"/>
        <w:adjustRightInd w:val="0"/>
        <w:rPr>
          <w:rFonts w:eastAsia="TimesNewRoman,Bold"/>
        </w:rPr>
      </w:pPr>
      <w:r>
        <w:t>Х</w:t>
      </w:r>
      <w:r>
        <w:rPr>
          <w:rFonts w:eastAsia="TimesNewRoman,Bold"/>
        </w:rPr>
        <w:t xml:space="preserve">отя приб.-фин. </w:t>
      </w:r>
      <w:r>
        <w:rPr>
          <w:rFonts w:eastAsia="TimesNewRoman,Bold"/>
          <w:lang w:val="en-US"/>
        </w:rPr>
        <w:t>pehku</w:t>
      </w:r>
      <w:r>
        <w:rPr>
          <w:rFonts w:eastAsia="TimesNewRoman,Bold"/>
        </w:rPr>
        <w:t>/</w:t>
      </w:r>
      <w:r>
        <w:rPr>
          <w:rFonts w:eastAsia="TimesNewRoman,Bold"/>
          <w:lang w:val="en-US"/>
        </w:rPr>
        <w:t>pehk</w:t>
      </w:r>
      <w:r>
        <w:rPr>
          <w:rFonts w:eastAsia="TimesNewRoman,Bold"/>
        </w:rPr>
        <w:t xml:space="preserve"> и севернорус. пахта/похта имеют разную семантику, вепсская лексема активно используется в топонимии, часто именно в наименованиях б</w:t>
      </w:r>
      <w:r>
        <w:rPr>
          <w:rFonts w:eastAsia="TimesNewRoman,Bold"/>
        </w:rPr>
        <w:t>о</w:t>
      </w:r>
      <w:r>
        <w:rPr>
          <w:rFonts w:eastAsia="TimesNewRoman,Bold"/>
        </w:rPr>
        <w:t xml:space="preserve">лот [Муллонен, Кузьмин, 2008, 230-231]. В карельской топонимии основа не </w:t>
      </w:r>
      <w:r>
        <w:rPr>
          <w:rFonts w:eastAsia="TimesNewRoman,Bold"/>
        </w:rPr>
        <w:lastRenderedPageBreak/>
        <w:t>востребов</w:t>
      </w:r>
      <w:r>
        <w:rPr>
          <w:rFonts w:eastAsia="TimesNewRoman,Bold"/>
        </w:rPr>
        <w:t>а</w:t>
      </w:r>
      <w:r>
        <w:rPr>
          <w:rFonts w:eastAsia="TimesNewRoman,Bold"/>
        </w:rPr>
        <w:t xml:space="preserve">на, в связи с чем можно полагать, что в Каргополье мы имеем дело с вепсским наследием: </w:t>
      </w:r>
      <w:r w:rsidRPr="006B201E">
        <w:rPr>
          <w:rStyle w:val="Italic"/>
        </w:rPr>
        <w:t xml:space="preserve">Пёхка, Пёвка, Пёховское болото, Пёхтач, Пёхтальница, </w:t>
      </w:r>
      <w:r w:rsidRPr="006B201E">
        <w:rPr>
          <w:rStyle w:val="Italic"/>
          <w:rFonts w:eastAsia="TimesNewRoman,Bold"/>
        </w:rPr>
        <w:t>Пехозеро</w:t>
      </w:r>
      <w:r>
        <w:rPr>
          <w:rFonts w:eastAsia="TimesNewRoman,Bold"/>
          <w:b/>
          <w:iCs/>
        </w:rPr>
        <w:t xml:space="preserve"> </w:t>
      </w:r>
      <w:r>
        <w:rPr>
          <w:rFonts w:eastAsia="TimesNewRoman,Bold"/>
          <w:iCs/>
        </w:rPr>
        <w:t>и др.</w:t>
      </w:r>
    </w:p>
    <w:p w14:paraId="3EA757AC" w14:textId="77777777" w:rsidR="0067760B" w:rsidRDefault="0067760B" w:rsidP="0067760B">
      <w:pPr>
        <w:tabs>
          <w:tab w:val="left" w:pos="720"/>
        </w:tabs>
        <w:autoSpaceDE w:val="0"/>
        <w:autoSpaceDN w:val="0"/>
        <w:adjustRightInd w:val="0"/>
        <w:rPr>
          <w:rFonts w:eastAsia="TimesNewRoman,Bold"/>
          <w:iCs/>
        </w:rPr>
      </w:pPr>
      <w:r>
        <w:rPr>
          <w:rFonts w:eastAsia="TimesNewRoman,Bold"/>
          <w:iCs/>
        </w:rPr>
        <w:t>Картографирование топонимов свидетельствует о том, что в Поонежье две топоо</w:t>
      </w:r>
      <w:r>
        <w:rPr>
          <w:rFonts w:eastAsia="TimesNewRoman,Bold"/>
          <w:iCs/>
        </w:rPr>
        <w:t>с</w:t>
      </w:r>
      <w:r>
        <w:rPr>
          <w:rFonts w:eastAsia="TimesNewRoman,Bold"/>
          <w:iCs/>
        </w:rPr>
        <w:t xml:space="preserve">новы </w:t>
      </w:r>
      <w:r w:rsidR="00841541">
        <w:rPr>
          <w:rFonts w:eastAsia="TimesNewRoman,Bold"/>
          <w:iCs/>
        </w:rPr>
        <w:t>—</w:t>
      </w:r>
      <w:r>
        <w:rPr>
          <w:rFonts w:eastAsia="TimesNewRoman,Bold"/>
          <w:iCs/>
        </w:rPr>
        <w:t xml:space="preserve"> вепс. </w:t>
      </w:r>
      <w:r>
        <w:rPr>
          <w:rFonts w:eastAsia="TimesNewRoman,Bold"/>
          <w:lang w:val="en-US"/>
        </w:rPr>
        <w:t>Pehk</w:t>
      </w:r>
      <w:r>
        <w:rPr>
          <w:rFonts w:eastAsia="TimesNewRoman,Bold"/>
          <w:iCs/>
        </w:rPr>
        <w:t xml:space="preserve"> и севернорус. </w:t>
      </w:r>
      <w:r>
        <w:rPr>
          <w:rFonts w:eastAsia="TimesNewRoman,Bold"/>
        </w:rPr>
        <w:t>Пахта</w:t>
      </w:r>
      <w:r>
        <w:rPr>
          <w:rFonts w:eastAsia="TimesNewRoman,Bold"/>
          <w:iCs/>
        </w:rPr>
        <w:t xml:space="preserve"> сосуществуют, при этом намечаются разные пути проникновения названных типов на эту территорию: </w:t>
      </w:r>
      <w:r>
        <w:rPr>
          <w:rFonts w:eastAsia="TimesNewRoman,Bold"/>
        </w:rPr>
        <w:t>Пахта</w:t>
      </w:r>
      <w:r>
        <w:rPr>
          <w:rFonts w:eastAsia="TimesNewRoman,Bold"/>
          <w:iCs/>
        </w:rPr>
        <w:t xml:space="preserve"> распространяется из Белозерья через известный Ухтомский волок в Поонежье, а оттуда далее на восток, </w:t>
      </w:r>
      <w:r>
        <w:rPr>
          <w:rFonts w:eastAsia="TimesNewRoman,Bold"/>
          <w:iCs/>
          <w:lang w:val="en-US"/>
        </w:rPr>
        <w:t>P</w:t>
      </w:r>
      <w:r>
        <w:rPr>
          <w:rFonts w:eastAsia="TimesNewRoman,Bold"/>
          <w:lang w:val="en-US"/>
        </w:rPr>
        <w:t>ehk</w:t>
      </w:r>
      <w:r>
        <w:rPr>
          <w:rFonts w:eastAsia="TimesNewRoman,Bold"/>
          <w:iCs/>
        </w:rPr>
        <w:t xml:space="preserve"> оттягивае</w:t>
      </w:r>
      <w:r>
        <w:rPr>
          <w:rFonts w:eastAsia="TimesNewRoman,Bold"/>
          <w:iCs/>
        </w:rPr>
        <w:t>т</w:t>
      </w:r>
      <w:r>
        <w:rPr>
          <w:rFonts w:eastAsia="TimesNewRoman,Bold"/>
          <w:iCs/>
        </w:rPr>
        <w:t xml:space="preserve">ся из Восточного Обонежья по местным волокам, соединяющим бассейн Онежского озера с бассейном р. Онега. Такая ареальная и фонетическая дистрибуция свидетельствует о разных этноязыковых истоках топооснов. Если основа </w:t>
      </w:r>
      <w:r>
        <w:rPr>
          <w:rFonts w:eastAsia="TimesNewRoman,Bold"/>
          <w:lang w:val="en-US"/>
        </w:rPr>
        <w:t>Pehk</w:t>
      </w:r>
      <w:r>
        <w:rPr>
          <w:rFonts w:eastAsia="TimesNewRoman,Bold"/>
        </w:rPr>
        <w:t>-</w:t>
      </w:r>
      <w:r>
        <w:rPr>
          <w:rFonts w:eastAsia="TimesNewRoman,Bold"/>
          <w:iCs/>
        </w:rPr>
        <w:t xml:space="preserve"> и ее варианты маркируют продолжение на восток исторического вепсского ареала, то </w:t>
      </w:r>
      <w:r>
        <w:rPr>
          <w:rFonts w:eastAsia="TimesNewRoman,Bold"/>
        </w:rPr>
        <w:t xml:space="preserve">Пахта/Похта </w:t>
      </w:r>
      <w:r>
        <w:rPr>
          <w:rFonts w:eastAsia="TimesNewRoman,Bold"/>
          <w:iCs/>
        </w:rPr>
        <w:t>являются язык</w:t>
      </w:r>
      <w:r>
        <w:rPr>
          <w:rFonts w:eastAsia="TimesNewRoman,Bold"/>
          <w:iCs/>
        </w:rPr>
        <w:t>о</w:t>
      </w:r>
      <w:r>
        <w:rPr>
          <w:rFonts w:eastAsia="TimesNewRoman,Bold"/>
          <w:iCs/>
        </w:rPr>
        <w:t xml:space="preserve">вым наследием другого, родственного в языковом плане, этноса, населявшего в свое время до активной русской колонизации район Белозерье </w:t>
      </w:r>
      <w:r w:rsidR="00841541">
        <w:rPr>
          <w:rFonts w:eastAsia="TimesNewRoman,Bold"/>
          <w:iCs/>
        </w:rPr>
        <w:t>—</w:t>
      </w:r>
      <w:r>
        <w:rPr>
          <w:rFonts w:eastAsia="TimesNewRoman,Bold"/>
          <w:iCs/>
        </w:rPr>
        <w:t xml:space="preserve"> Поонежье.</w:t>
      </w:r>
    </w:p>
    <w:p w14:paraId="6110AE40" w14:textId="77777777" w:rsidR="00BE72A7" w:rsidRPr="006E45E7" w:rsidRDefault="00BE72A7" w:rsidP="00BE72A7">
      <w:pPr>
        <w:pStyle w:val="aa"/>
      </w:pPr>
      <w:r w:rsidRPr="006E45E7">
        <w:t>Литература</w:t>
      </w:r>
    </w:p>
    <w:p w14:paraId="20BA5322" w14:textId="77777777" w:rsidR="0067760B" w:rsidRDefault="0067760B" w:rsidP="00BE72A7">
      <w:pPr>
        <w:pStyle w:val="ac"/>
      </w:pPr>
      <w:r>
        <w:t>Дерягин В. Я. Методические разработки для студентов пединститутов и учителей школ по теме: «Топонимика Кенозера» Ч. II. Архангельск, 1987. 36 с.</w:t>
      </w:r>
    </w:p>
    <w:p w14:paraId="2714003E" w14:textId="77777777" w:rsidR="0067760B" w:rsidRPr="00896D88" w:rsidRDefault="0067760B" w:rsidP="00BE72A7">
      <w:pPr>
        <w:pStyle w:val="ac"/>
      </w:pPr>
      <w:r w:rsidRPr="00896D88">
        <w:t>Матвеев А. К. Апеллятивные заимствования и стратиграфия субстратных топонимов // ВЯ. 1995. № 2. С. 29</w:t>
      </w:r>
      <w:r w:rsidR="00841541">
        <w:t>—</w:t>
      </w:r>
      <w:r w:rsidRPr="00896D88">
        <w:t>42.</w:t>
      </w:r>
    </w:p>
    <w:p w14:paraId="455A098A" w14:textId="77777777" w:rsidR="0067760B" w:rsidRDefault="0067760B" w:rsidP="00BE72A7">
      <w:pPr>
        <w:pStyle w:val="ac"/>
      </w:pPr>
      <w:r w:rsidRPr="00896D88">
        <w:t>Меркулова В. А. К этимологии слова пихта // Этимологические исследования по русскому языку. Вып. 1. М., 1961. С. 46</w:t>
      </w:r>
      <w:r w:rsidR="00841541">
        <w:t>—</w:t>
      </w:r>
      <w:r w:rsidRPr="00896D88">
        <w:t>51.</w:t>
      </w:r>
    </w:p>
    <w:p w14:paraId="2A2CC3C2" w14:textId="77777777" w:rsidR="0067760B" w:rsidRDefault="0067760B" w:rsidP="00BE72A7">
      <w:pPr>
        <w:pStyle w:val="ac"/>
      </w:pPr>
      <w:r w:rsidRPr="00896D88">
        <w:t xml:space="preserve">Муллонен И. И. Топонимия </w:t>
      </w:r>
      <w:r>
        <w:t>Присвирья</w:t>
      </w:r>
      <w:r w:rsidRPr="00896D88">
        <w:t xml:space="preserve">: </w:t>
      </w:r>
      <w:r>
        <w:t>Проблемы этноязыкового контактирования</w:t>
      </w:r>
      <w:r w:rsidRPr="00896D88">
        <w:t>. Петрозаводск, 200</w:t>
      </w:r>
      <w:r>
        <w:t>2</w:t>
      </w:r>
      <w:r w:rsidRPr="00896D88">
        <w:t xml:space="preserve">. </w:t>
      </w:r>
      <w:r>
        <w:t>356</w:t>
      </w:r>
      <w:r w:rsidRPr="00896D88">
        <w:t xml:space="preserve"> с.</w:t>
      </w:r>
    </w:p>
    <w:p w14:paraId="125EAE0A" w14:textId="77777777" w:rsidR="0067760B" w:rsidRPr="0067760B" w:rsidRDefault="0067760B" w:rsidP="00BE72A7">
      <w:pPr>
        <w:pStyle w:val="ac"/>
      </w:pPr>
      <w:r>
        <w:t>Муллонен И. И., Кузьмин Д. В. Границы топонимных ареалов Карелии. Материалы атласа // Границы и контактные зоны в истории и культуре Карелии и сопредельных регионов. Гуманитарные</w:t>
      </w:r>
      <w:r w:rsidRPr="0067760B">
        <w:t xml:space="preserve"> </w:t>
      </w:r>
      <w:r>
        <w:t>исследования</w:t>
      </w:r>
      <w:r w:rsidRPr="0067760B">
        <w:t xml:space="preserve">. </w:t>
      </w:r>
      <w:r>
        <w:t>Вып</w:t>
      </w:r>
      <w:r w:rsidRPr="0067760B">
        <w:t xml:space="preserve">. 1. </w:t>
      </w:r>
      <w:r>
        <w:t>Петрозаводск</w:t>
      </w:r>
      <w:r w:rsidRPr="0067760B">
        <w:t xml:space="preserve">, 2008. </w:t>
      </w:r>
      <w:r>
        <w:t>С</w:t>
      </w:r>
      <w:r w:rsidRPr="0067760B">
        <w:t>. 217</w:t>
      </w:r>
      <w:r w:rsidR="00841541">
        <w:t>—</w:t>
      </w:r>
      <w:r w:rsidRPr="0067760B">
        <w:t>256.</w:t>
      </w:r>
    </w:p>
    <w:p w14:paraId="554770D3" w14:textId="77777777" w:rsidR="0067760B" w:rsidRPr="0067760B" w:rsidRDefault="0067760B" w:rsidP="0067760B">
      <w:pPr>
        <w:tabs>
          <w:tab w:val="left" w:pos="720"/>
        </w:tabs>
        <w:autoSpaceDE w:val="0"/>
        <w:autoSpaceDN w:val="0"/>
        <w:adjustRightInd w:val="0"/>
        <w:rPr>
          <w:lang w:val="en-US"/>
        </w:rPr>
      </w:pPr>
    </w:p>
    <w:p w14:paraId="135B983C" w14:textId="77777777" w:rsidR="00BF17BA" w:rsidRDefault="0067760B" w:rsidP="00BE72A7">
      <w:pPr>
        <w:rPr>
          <w:lang w:val="en-US"/>
        </w:rPr>
      </w:pPr>
      <w:r w:rsidRPr="00E3017C">
        <w:rPr>
          <w:lang w:val="en-US"/>
        </w:rPr>
        <w:t xml:space="preserve">The paper presents an analysis of </w:t>
      </w:r>
      <w:r>
        <w:rPr>
          <w:lang w:val="en-US"/>
        </w:rPr>
        <w:t>one of</w:t>
      </w:r>
      <w:r w:rsidRPr="00E3017C">
        <w:rPr>
          <w:lang w:val="en-US"/>
        </w:rPr>
        <w:t xml:space="preserve"> landscape terms of substrate origin from the </w:t>
      </w:r>
      <w:r>
        <w:rPr>
          <w:lang w:val="en-US"/>
        </w:rPr>
        <w:t>Kargopol</w:t>
      </w:r>
      <w:r w:rsidRPr="00E3017C">
        <w:rPr>
          <w:lang w:val="en-US"/>
        </w:rPr>
        <w:t>je toponymy, which reflecting different stages in the ethno-linguistic history of the r</w:t>
      </w:r>
      <w:r w:rsidRPr="00E3017C">
        <w:rPr>
          <w:lang w:val="en-US"/>
        </w:rPr>
        <w:t>e</w:t>
      </w:r>
      <w:r w:rsidRPr="00E3017C">
        <w:rPr>
          <w:lang w:val="en-US"/>
        </w:rPr>
        <w:t>gion. Reconstruction of the distribution ranges of toponymic models facilitates both etymolog</w:t>
      </w:r>
      <w:r w:rsidRPr="00E3017C">
        <w:rPr>
          <w:lang w:val="en-US"/>
        </w:rPr>
        <w:t>i</w:t>
      </w:r>
      <w:r w:rsidRPr="00E3017C">
        <w:rPr>
          <w:lang w:val="en-US"/>
        </w:rPr>
        <w:t>cal interpretation of the substratal term and identification of the main waves of human coloniz</w:t>
      </w:r>
      <w:r w:rsidRPr="00E3017C">
        <w:rPr>
          <w:lang w:val="en-US"/>
        </w:rPr>
        <w:t>a</w:t>
      </w:r>
      <w:r w:rsidRPr="00E3017C">
        <w:rPr>
          <w:lang w:val="en-US"/>
        </w:rPr>
        <w:t xml:space="preserve">tion of </w:t>
      </w:r>
      <w:r>
        <w:rPr>
          <w:lang w:val="en-US"/>
        </w:rPr>
        <w:t>Kargopolje</w:t>
      </w:r>
      <w:r w:rsidRPr="00E3017C">
        <w:rPr>
          <w:lang w:val="en-US"/>
        </w:rPr>
        <w:t>, the ethnic origins of these waves, and the boundaries of the settlement ranges of ethnic groups in the area.</w:t>
      </w:r>
    </w:p>
    <w:p w14:paraId="76185BF6" w14:textId="6ACEA620" w:rsidR="007E1DD7" w:rsidRPr="0046080C" w:rsidRDefault="007E1DD7" w:rsidP="00BE72A7">
      <w:pPr>
        <w:pStyle w:val="a2"/>
      </w:pPr>
      <w:r w:rsidRPr="00841541">
        <w:rPr>
          <w:rFonts w:ascii="(?????????? ?????)" w:hAnsi="(?????????? ?????)"/>
        </w:rPr>
        <w:t>Н</w:t>
      </w:r>
      <w:r w:rsidR="00841541" w:rsidRPr="00841541">
        <w:rPr>
          <w:rFonts w:ascii="(?????????? ?????)" w:hAnsi="(?????????? ?????)"/>
        </w:rPr>
        <w:t>. </w:t>
      </w:r>
      <w:r w:rsidRPr="00841541">
        <w:rPr>
          <w:rFonts w:ascii="(?????????? ?????)" w:hAnsi="(?????????? ?????)"/>
        </w:rPr>
        <w:t>Н</w:t>
      </w:r>
      <w:r>
        <w:t>. Колпакова, к. филол. н.</w:t>
      </w:r>
      <w:r w:rsidR="00BE72A7">
        <w:t xml:space="preserve">, </w:t>
      </w:r>
      <w:r w:rsidRPr="0046080C">
        <w:t>Санкт-Петербургский государственный</w:t>
      </w:r>
      <w:r w:rsidR="00BE72A7">
        <w:t xml:space="preserve"> </w:t>
      </w:r>
      <w:r w:rsidRPr="0046080C">
        <w:t>университет</w:t>
      </w:r>
      <w:r>
        <w:t xml:space="preserve"> (Россия)</w:t>
      </w:r>
    </w:p>
    <w:p w14:paraId="7B093E0B" w14:textId="77777777" w:rsidR="007E1DD7" w:rsidRPr="00CD55FF" w:rsidRDefault="007E1DD7" w:rsidP="00BE72A7">
      <w:pPr>
        <w:pStyle w:val="a8"/>
      </w:pPr>
      <w:r>
        <w:t>ВЕНГЕРСКИЕ ИМЕНА СОБСТВЕННЫЕ В РУССКОМ ТЕКСТЕ</w:t>
      </w:r>
    </w:p>
    <w:p w14:paraId="2C9E2648" w14:textId="77777777" w:rsidR="007E1DD7" w:rsidRPr="009729BF" w:rsidRDefault="007E1DD7" w:rsidP="00BE72A7">
      <w:pPr>
        <w:pStyle w:val="a5"/>
      </w:pPr>
      <w:r>
        <w:t>Тезисы доклада</w:t>
      </w:r>
    </w:p>
    <w:p w14:paraId="15F93A8F" w14:textId="77777777" w:rsidR="00841541" w:rsidRDefault="007E1DD7" w:rsidP="007E1DD7">
      <w:r>
        <w:t>Попытки разработки и закрепления норм передачи венгерских имен собственных на русский язык с 70-х годов прошлого века предпринимались неоднократно, однако, как показывает практика, без особого успеха.</w:t>
      </w:r>
      <w:r w:rsidRPr="00375B24">
        <w:t xml:space="preserve"> </w:t>
      </w:r>
      <w:r>
        <w:t>Непоследовательность в передаче венгерских имён собственных на русский язык, как это не удивительно, продолжается. Любой чит</w:t>
      </w:r>
      <w:r>
        <w:t>а</w:t>
      </w:r>
      <w:r>
        <w:t>тель русских текстов, содержащих венгерские имена собственные, имеет возможность убедиться в этом. В практике передачи некоторых букв и буквосочетаний с венгерского языка на русский игнорируются правила, настойчиво предлагаемые рядом исследоват</w:t>
      </w:r>
      <w:r>
        <w:t>е</w:t>
      </w:r>
      <w:r>
        <w:t>лей, поскольку они не учитывают многие существенные особенности венгерского языка. Всё это заставляет задуматься:</w:t>
      </w:r>
    </w:p>
    <w:p w14:paraId="15483095" w14:textId="77777777" w:rsidR="00841541" w:rsidRDefault="007E1DD7" w:rsidP="007E1DD7">
      <w:r>
        <w:t>1. об адекватности их передачи на русский язык в целом ряде случаев и о систем</w:t>
      </w:r>
      <w:r>
        <w:t>а</w:t>
      </w:r>
      <w:r>
        <w:t>тическом</w:t>
      </w:r>
      <w:r w:rsidR="00841541">
        <w:t xml:space="preserve"> </w:t>
      </w:r>
      <w:r>
        <w:t>игнорировании некоторых рекомендаций;</w:t>
      </w:r>
    </w:p>
    <w:p w14:paraId="0D7C7330" w14:textId="77777777" w:rsidR="00841541" w:rsidRDefault="007E1DD7" w:rsidP="007E1DD7">
      <w:r>
        <w:t>2. об адекватности их грамматической адаптации в русском тексте;</w:t>
      </w:r>
    </w:p>
    <w:p w14:paraId="7A5BAE9C" w14:textId="77777777" w:rsidR="00841541" w:rsidRDefault="007E1DD7" w:rsidP="007E1DD7">
      <w:r>
        <w:t>3. об актуальности замены существующих, традиционно употребляемых (хотя и не всегда приемлемых) графических форм на новые, более правильные;</w:t>
      </w:r>
    </w:p>
    <w:p w14:paraId="2A467D07" w14:textId="77777777" w:rsidR="00841541" w:rsidRDefault="007E1DD7" w:rsidP="007E1DD7">
      <w:r>
        <w:t>4. о том, чем должен руководствоваться начинающий переводчик или же автор те</w:t>
      </w:r>
      <w:r>
        <w:t>к</w:t>
      </w:r>
      <w:r>
        <w:t>ста по любой венгерской тематике, не владеющий венгерским языком;</w:t>
      </w:r>
    </w:p>
    <w:p w14:paraId="6D372DD0" w14:textId="77777777" w:rsidR="007E1DD7" w:rsidRDefault="007E1DD7" w:rsidP="007E1DD7">
      <w:r>
        <w:t>5. о влиянии языка оригинала на передачу имён собственных (существенно, в этом отношении, с венгерского или с другого иностранного языка выполнен перевод).</w:t>
      </w:r>
    </w:p>
    <w:p w14:paraId="78E56E35" w14:textId="77777777" w:rsidR="00841541" w:rsidRDefault="007E1DD7" w:rsidP="007E1DD7">
      <w:r>
        <w:t>Что же не удовлетворяет в целом ряде случаев передачи венгерских имён со</w:t>
      </w:r>
      <w:r>
        <w:t>б</w:t>
      </w:r>
      <w:r>
        <w:t>ственных на русский язык тех, кто владеет венгерским языком?</w:t>
      </w:r>
    </w:p>
    <w:p w14:paraId="14C1EBF4" w14:textId="77777777" w:rsidR="007E1DD7" w:rsidRDefault="007E1DD7" w:rsidP="007E1DD7">
      <w:r>
        <w:rPr>
          <w:lang w:val="hu-HU"/>
        </w:rPr>
        <w:t>1</w:t>
      </w:r>
      <w:r>
        <w:t>.</w:t>
      </w:r>
      <w:r>
        <w:rPr>
          <w:lang w:val="hu-HU"/>
        </w:rPr>
        <w:t xml:space="preserve"> </w:t>
      </w:r>
      <w:r>
        <w:t xml:space="preserve">Одним из самых спорных моментов является способ передачи венгерских мягких согласных, фиксируемых на письме диграфами </w:t>
      </w:r>
      <w:r>
        <w:rPr>
          <w:lang w:val="hu-HU"/>
        </w:rPr>
        <w:t>gy, ty, ny</w:t>
      </w:r>
      <w:r>
        <w:t>,</w:t>
      </w:r>
      <w:r>
        <w:rPr>
          <w:lang w:val="hu-HU"/>
        </w:rPr>
        <w:t xml:space="preserve"> </w:t>
      </w:r>
      <w:r>
        <w:t>в русских эквивалентах с мя</w:t>
      </w:r>
      <w:r>
        <w:t>г</w:t>
      </w:r>
      <w:r>
        <w:t>ким знаком перед гласным</w:t>
      </w:r>
      <w:r>
        <w:rPr>
          <w:lang w:val="hu-HU"/>
        </w:rPr>
        <w:t xml:space="preserve"> (Gyula → </w:t>
      </w:r>
      <w:r w:rsidRPr="00554CF1">
        <w:rPr>
          <w:b/>
        </w:rPr>
        <w:t>Дью</w:t>
      </w:r>
      <w:r>
        <w:t>ла вместо принятого в современной переводч</w:t>
      </w:r>
      <w:r>
        <w:t>е</w:t>
      </w:r>
      <w:r>
        <w:t xml:space="preserve">ской практике </w:t>
      </w:r>
      <w:r w:rsidRPr="00EB1DCC">
        <w:rPr>
          <w:b/>
        </w:rPr>
        <w:t>Дю</w:t>
      </w:r>
      <w:r>
        <w:t xml:space="preserve">ла), не имеет однозначно закреплённого способа передачи на русский </w:t>
      </w:r>
      <w:r>
        <w:rPr>
          <w:lang w:val="en-US"/>
        </w:rPr>
        <w:t>l</w:t>
      </w:r>
      <w:r w:rsidRPr="00BD2627">
        <w:t xml:space="preserve"> (</w:t>
      </w:r>
      <w:r w:rsidRPr="006B201E">
        <w:rPr>
          <w:rStyle w:val="Italic"/>
        </w:rPr>
        <w:t>л</w:t>
      </w:r>
      <w:r>
        <w:t xml:space="preserve"> или </w:t>
      </w:r>
      <w:r w:rsidRPr="006B201E">
        <w:rPr>
          <w:rStyle w:val="Italic"/>
        </w:rPr>
        <w:t>ль</w:t>
      </w:r>
      <w:r>
        <w:t xml:space="preserve">?) и </w:t>
      </w:r>
      <w:r w:rsidRPr="00841541">
        <w:rPr>
          <w:rFonts w:ascii="(?????????? ?????)" w:hAnsi="(?????????? ?????)"/>
        </w:rPr>
        <w:t>т</w:t>
      </w:r>
      <w:r w:rsidR="00841541" w:rsidRPr="00841541">
        <w:rPr>
          <w:rFonts w:ascii="(?????????? ?????)" w:hAnsi="(?????????? ?????)"/>
        </w:rPr>
        <w:t>. </w:t>
      </w:r>
      <w:r w:rsidRPr="00841541">
        <w:rPr>
          <w:rFonts w:ascii="(?????????? ?????)" w:hAnsi="(?????????? ?????)"/>
        </w:rPr>
        <w:t>д</w:t>
      </w:r>
      <w:r>
        <w:t>.</w:t>
      </w:r>
    </w:p>
    <w:p w14:paraId="6E85BD7D" w14:textId="77777777" w:rsidR="007E1DD7" w:rsidRDefault="007E1DD7" w:rsidP="007E1DD7">
      <w:r>
        <w:t xml:space="preserve">2. Представляет трудности и склонение венгерских имен, попадающих в русский текст (иногда это связано с наличием у венгерского имени русских вариантов с конечным мягким и твердым согласным </w:t>
      </w:r>
      <w:r w:rsidRPr="006B201E">
        <w:rPr>
          <w:rStyle w:val="Italic"/>
        </w:rPr>
        <w:t>l</w:t>
      </w:r>
      <w:r>
        <w:t>)</w:t>
      </w:r>
    </w:p>
    <w:p w14:paraId="1BC35A0D" w14:textId="77777777" w:rsidR="00841541" w:rsidRDefault="007E1DD7" w:rsidP="007E1DD7">
      <w:r>
        <w:lastRenderedPageBreak/>
        <w:t>3. В целом ряде случаев венгерские имена собственные нуждаются в более аде</w:t>
      </w:r>
      <w:r>
        <w:t>к</w:t>
      </w:r>
      <w:r>
        <w:t>ватной, чем это предлагалось до сих пор, передаче на русский язык. Как это можно ос</w:t>
      </w:r>
      <w:r>
        <w:t>у</w:t>
      </w:r>
      <w:r>
        <w:t>ществить на практике? Вероятно, придётся взять на себя смелость и предложить в гот</w:t>
      </w:r>
      <w:r>
        <w:t>о</w:t>
      </w:r>
      <w:r>
        <w:t>вящихся публикациях замену неудачно транскрибированных ранее имён на новые, рук</w:t>
      </w:r>
      <w:r>
        <w:t>о</w:t>
      </w:r>
      <w:r>
        <w:t>водствуясь определённым списком.</w:t>
      </w:r>
    </w:p>
    <w:p w14:paraId="30625F18" w14:textId="77777777" w:rsidR="00841541" w:rsidRDefault="007E1DD7" w:rsidP="007E1DD7">
      <w:r>
        <w:t>4. В качестве нормативного пособия можно представить список фигурирующих в текстах имён, предложив для каждого из них вариант, наиболее адекватно отражающий и минимально искажающий звуковой облик венгерского имени.</w:t>
      </w:r>
    </w:p>
    <w:p w14:paraId="48E6E24D" w14:textId="77777777" w:rsidR="007E1DD7" w:rsidRDefault="007E1DD7" w:rsidP="007E1DD7">
      <w:r>
        <w:t>5. Переводная литература имеет свои особенности. В частности, венгерское имя собственное может получить неодинаковые русские соответствия и адаптацию, в перев</w:t>
      </w:r>
      <w:r>
        <w:t>о</w:t>
      </w:r>
      <w:r>
        <w:t>дах, выполненных с английского и с венгерского языка.</w:t>
      </w:r>
    </w:p>
    <w:p w14:paraId="3F8CD98D" w14:textId="77777777" w:rsidR="00BF17BA" w:rsidRDefault="007E1DD7" w:rsidP="007E1DD7">
      <w:r>
        <w:t>В заключение подчеркнём, что актуальность критического осмысления предлага</w:t>
      </w:r>
      <w:r>
        <w:t>е</w:t>
      </w:r>
      <w:r>
        <w:t>мых в настоящее время правил передачи венгерских имён собственных на русский язык очевидна. Не приходится сомневаться также в целесообразности попыток унифицировать систему передачи иноязычных имён собственных на русский язык и сделать её приемл</w:t>
      </w:r>
      <w:r>
        <w:t>е</w:t>
      </w:r>
      <w:r>
        <w:t>мой для многих иностранных языков. Однако в стремлении к единообразию не следует забывать о необходимости учитывать более полно фонологические, орфографические и орфоэпические особенности отдельных языков.</w:t>
      </w:r>
    </w:p>
    <w:p w14:paraId="2AC8E9CC" w14:textId="77777777" w:rsidR="007E1DD7" w:rsidRDefault="007E1DD7" w:rsidP="00BE72A7">
      <w:pPr>
        <w:pStyle w:val="a5"/>
      </w:pPr>
      <w:r w:rsidRPr="00BA088F">
        <w:t>Аннотация</w:t>
      </w:r>
    </w:p>
    <w:p w14:paraId="69610B41" w14:textId="77777777" w:rsidR="00841541" w:rsidRDefault="007E1DD7" w:rsidP="007E1DD7">
      <w:pPr>
        <w:ind w:firstLine="540"/>
        <w:rPr>
          <w:lang w:val="en-US"/>
        </w:rPr>
      </w:pPr>
      <w:r>
        <w:rPr>
          <w:lang w:val="en-US"/>
        </w:rPr>
        <w:t>The article deals with the problem of Hungarian proper names and their equivalents in Ru</w:t>
      </w:r>
      <w:r>
        <w:rPr>
          <w:lang w:val="en-US"/>
        </w:rPr>
        <w:t>s</w:t>
      </w:r>
      <w:r>
        <w:rPr>
          <w:lang w:val="en-US"/>
        </w:rPr>
        <w:t>sian texts and translations from Hungarian (or other languages) into Russian. In practice some ways of transcription of letters and combinations of letters in Hungarian proper names offered in theory have been constantly ignored by specialists in the Hungarian language and first of all by translators. The article brings out the reasons of the situation which is now and then much more serious than it seems to be and suggests possible solutions.</w:t>
      </w:r>
    </w:p>
    <w:p w14:paraId="623C5FD6" w14:textId="5A9C76E2" w:rsidR="00CD55FF" w:rsidRPr="00971521" w:rsidRDefault="00CD55FF" w:rsidP="00BE72A7">
      <w:pPr>
        <w:pStyle w:val="a2"/>
      </w:pPr>
      <w:r w:rsidRPr="00971521">
        <w:t>Лудыкова</w:t>
      </w:r>
      <w:r>
        <w:t> </w:t>
      </w:r>
      <w:r w:rsidRPr="00841541">
        <w:rPr>
          <w:rFonts w:ascii="(?????????? ?????)" w:hAnsi="(?????????? ?????)"/>
        </w:rPr>
        <w:t>В</w:t>
      </w:r>
      <w:r w:rsidR="00841541" w:rsidRPr="00841541">
        <w:rPr>
          <w:rFonts w:ascii="(?????????? ?????)" w:hAnsi="(?????????? ?????)"/>
        </w:rPr>
        <w:t>. </w:t>
      </w:r>
      <w:r w:rsidRPr="00841541">
        <w:rPr>
          <w:rFonts w:ascii="(?????????? ?????)" w:hAnsi="(?????????? ?????)"/>
        </w:rPr>
        <w:t>М</w:t>
      </w:r>
      <w:r w:rsidRPr="00971521">
        <w:t>., д. ф. н., проф.,</w:t>
      </w:r>
      <w:r w:rsidR="00BE72A7">
        <w:t xml:space="preserve"> </w:t>
      </w:r>
      <w:r w:rsidRPr="00971521">
        <w:t>Сыктывкарский государственный университет</w:t>
      </w:r>
    </w:p>
    <w:p w14:paraId="3E274A87" w14:textId="77777777" w:rsidR="00CD55FF" w:rsidRPr="00971521" w:rsidRDefault="00CD55FF" w:rsidP="00BE72A7">
      <w:pPr>
        <w:pStyle w:val="a8"/>
      </w:pPr>
      <w:r w:rsidRPr="00971521">
        <w:t>БЕЗЛИЧНЫЕ ПРЕДЛОЖЕНИЯ С ВЫРАЖЕННЫМ СУБЪЕКТОМ В КОМИ ЯЗЫКЕ</w:t>
      </w:r>
    </w:p>
    <w:p w14:paraId="0462F935" w14:textId="57A244F2" w:rsidR="00CD55FF" w:rsidRPr="00B2547E" w:rsidRDefault="00B2547E" w:rsidP="00BE72A7">
      <w:r>
        <w:lastRenderedPageBreak/>
        <w:t>1.</w:t>
      </w:r>
      <w:r>
        <w:tab/>
      </w:r>
      <w:r w:rsidR="00CD55FF" w:rsidRPr="00B2547E">
        <w:t>Безличные предложения представляют собой основную, наиболее употреб</w:t>
      </w:r>
      <w:r w:rsidR="00CD55FF" w:rsidRPr="00B2547E">
        <w:t>и</w:t>
      </w:r>
      <w:r w:rsidR="00CD55FF" w:rsidRPr="00B2547E">
        <w:t>тельную и пеструю по структуре и семантике группу односоставных предложений в коми языке.</w:t>
      </w:r>
    </w:p>
    <w:p w14:paraId="63FF29C3" w14:textId="14EDC54F" w:rsidR="00841541" w:rsidRPr="00B2547E" w:rsidRDefault="00B2547E" w:rsidP="00BE72A7">
      <w:r>
        <w:t>2.</w:t>
      </w:r>
      <w:r>
        <w:tab/>
      </w:r>
      <w:r w:rsidR="00CD55FF" w:rsidRPr="00B2547E">
        <w:t>В коми языке выделяются модели безличных конструкций (а) без субъекта</w:t>
      </w:r>
      <w:r w:rsidR="00841541" w:rsidRPr="00B2547E">
        <w:t xml:space="preserve"> </w:t>
      </w:r>
      <w:r w:rsidR="00CD55FF" w:rsidRPr="00B2547E">
        <w:t>и (б) модели с выраженным субъектом.</w:t>
      </w:r>
    </w:p>
    <w:p w14:paraId="4EF210EE" w14:textId="0C5FE394" w:rsidR="00841541" w:rsidRPr="00B2547E" w:rsidRDefault="00B2547E" w:rsidP="00BE72A7">
      <w:r>
        <w:t>3.</w:t>
      </w:r>
      <w:r>
        <w:tab/>
      </w:r>
      <w:r w:rsidR="00CD55FF" w:rsidRPr="00B2547E">
        <w:t>Организующим центром безличных конструкций выступают безличные гл</w:t>
      </w:r>
      <w:r w:rsidR="00CD55FF" w:rsidRPr="00B2547E">
        <w:t>а</w:t>
      </w:r>
      <w:r w:rsidR="00CD55FF" w:rsidRPr="00B2547E">
        <w:t>голы, личные глаголы в безличном употреблении,</w:t>
      </w:r>
      <w:r w:rsidR="00841541" w:rsidRPr="00B2547E">
        <w:t xml:space="preserve"> </w:t>
      </w:r>
      <w:r w:rsidR="00CD55FF" w:rsidRPr="00B2547E">
        <w:t>безлично-предикативные слова.</w:t>
      </w:r>
    </w:p>
    <w:p w14:paraId="3780544D" w14:textId="1FE10037" w:rsidR="00CD55FF" w:rsidRPr="00B2547E" w:rsidRDefault="00B2547E" w:rsidP="00BE72A7">
      <w:r>
        <w:t>4.</w:t>
      </w:r>
      <w:r>
        <w:tab/>
      </w:r>
      <w:r w:rsidR="00CD55FF" w:rsidRPr="00B2547E">
        <w:t>Субъект</w:t>
      </w:r>
      <w:r w:rsidR="00841541" w:rsidRPr="00B2547E">
        <w:t xml:space="preserve"> </w:t>
      </w:r>
      <w:r w:rsidR="00CD55FF" w:rsidRPr="00B2547E">
        <w:t>безличных конструкций выражается формой генитива, датива,</w:t>
      </w:r>
      <w:r w:rsidR="00841541" w:rsidRPr="00B2547E">
        <w:t xml:space="preserve"> </w:t>
      </w:r>
      <w:r w:rsidR="00CD55FF" w:rsidRPr="00B2547E">
        <w:t>а</w:t>
      </w:r>
      <w:r w:rsidR="00CD55FF" w:rsidRPr="00B2547E">
        <w:t>к</w:t>
      </w:r>
      <w:r w:rsidR="00CD55FF" w:rsidRPr="00B2547E">
        <w:t>кузатива имени существительного или местоимения. Падежная форма субъекта зависит от семантико-грамматических свойств главного члена.</w:t>
      </w:r>
    </w:p>
    <w:p w14:paraId="512EDFA5" w14:textId="3E83F7CF" w:rsidR="00CD55FF" w:rsidRPr="00B2547E" w:rsidRDefault="00B2547E" w:rsidP="00BE72A7">
      <w:r>
        <w:t>5.</w:t>
      </w:r>
      <w:r>
        <w:tab/>
      </w:r>
      <w:r w:rsidR="00CD55FF" w:rsidRPr="00B2547E">
        <w:t>Безличные конструкции с выраженным субъектом сообщают о психических, физических состояниях человека, живого</w:t>
      </w:r>
      <w:r w:rsidR="00841541" w:rsidRPr="00B2547E">
        <w:t xml:space="preserve"> </w:t>
      </w:r>
      <w:r w:rsidR="00CD55FF" w:rsidRPr="00B2547E">
        <w:t>существа, о процессах, происходящих незав</w:t>
      </w:r>
      <w:r w:rsidR="00CD55FF" w:rsidRPr="00B2547E">
        <w:t>и</w:t>
      </w:r>
      <w:r w:rsidR="00CD55FF" w:rsidRPr="00B2547E">
        <w:t>симо от воли человека, о результате действия, а также имеют различные модальные зн</w:t>
      </w:r>
      <w:r w:rsidR="00CD55FF" w:rsidRPr="00B2547E">
        <w:t>а</w:t>
      </w:r>
      <w:r w:rsidR="00CD55FF" w:rsidRPr="00B2547E">
        <w:t>чения.</w:t>
      </w:r>
    </w:p>
    <w:p w14:paraId="0E469656" w14:textId="4F61496B" w:rsidR="00841541" w:rsidRPr="00B2547E" w:rsidRDefault="00B2547E" w:rsidP="00BE72A7">
      <w:r>
        <w:t>6.</w:t>
      </w:r>
      <w:r>
        <w:tab/>
      </w:r>
      <w:r w:rsidR="00CD55FF" w:rsidRPr="00B2547E">
        <w:t>Компоненты, называющие субъект состояния, непроизвольные действия, а также указывающие на место, время совершения действия, во многих случаях структурно и семантически являются обязательными членами предложения. Именно они способств</w:t>
      </w:r>
      <w:r w:rsidR="00CD55FF" w:rsidRPr="00B2547E">
        <w:t>у</w:t>
      </w:r>
      <w:r w:rsidR="00CD55FF" w:rsidRPr="00B2547E">
        <w:t>ют формированию безличности.</w:t>
      </w:r>
    </w:p>
    <w:p w14:paraId="7A241C8F" w14:textId="77777777" w:rsidR="00CD55FF" w:rsidRDefault="00CD55FF" w:rsidP="00BE72A7">
      <w:pPr>
        <w:pStyle w:val="a5"/>
      </w:pPr>
      <w:r>
        <w:t>Ключевые слова</w:t>
      </w:r>
    </w:p>
    <w:p w14:paraId="56688C4A" w14:textId="77777777" w:rsidR="00CD55FF" w:rsidRDefault="00CD55FF" w:rsidP="00BE72A7">
      <w:r>
        <w:t>Коми язык, синтаксис, безличные предложения, выражение субъекта и главного члена безличных предложений, семантика субъектных безличных предложений.</w:t>
      </w:r>
    </w:p>
    <w:p w14:paraId="7D009A76" w14:textId="77777777" w:rsidR="00CD55FF" w:rsidRPr="00971521" w:rsidRDefault="00CD55FF" w:rsidP="00BE72A7">
      <w:pPr>
        <w:pStyle w:val="a5"/>
      </w:pPr>
      <w:r>
        <w:t>Аннотация</w:t>
      </w:r>
    </w:p>
    <w:p w14:paraId="3280B5FB" w14:textId="77777777" w:rsidR="00BF17BA" w:rsidRDefault="00CD55FF" w:rsidP="000E50D2">
      <w:pPr>
        <w:rPr>
          <w:lang w:val="en-US"/>
        </w:rPr>
      </w:pPr>
      <w:r w:rsidRPr="00814E41">
        <w:rPr>
          <w:lang w:val="en-US"/>
        </w:rPr>
        <w:t>The article considers the impersonal sentences with a distinct subject in the Komi la</w:t>
      </w:r>
      <w:r w:rsidRPr="00814E41">
        <w:rPr>
          <w:lang w:val="en-US"/>
        </w:rPr>
        <w:t>n</w:t>
      </w:r>
      <w:r w:rsidRPr="00814E41">
        <w:rPr>
          <w:lang w:val="en-US"/>
        </w:rPr>
        <w:t>guage. The analysis of the methods of expressing the main part and semantics of impersonal se</w:t>
      </w:r>
      <w:r w:rsidRPr="00814E41">
        <w:rPr>
          <w:lang w:val="en-US"/>
        </w:rPr>
        <w:t>n</w:t>
      </w:r>
      <w:r w:rsidRPr="00814E41">
        <w:rPr>
          <w:lang w:val="en-US"/>
        </w:rPr>
        <w:t>tences</w:t>
      </w:r>
      <w:r>
        <w:rPr>
          <w:lang w:val="en-US"/>
        </w:rPr>
        <w:t xml:space="preserve"> is given</w:t>
      </w:r>
      <w:r w:rsidRPr="00814E41">
        <w:rPr>
          <w:lang w:val="en-US"/>
        </w:rPr>
        <w:t xml:space="preserve">. Defined </w:t>
      </w:r>
      <w:r>
        <w:rPr>
          <w:lang w:val="en-US"/>
        </w:rPr>
        <w:t>case</w:t>
      </w:r>
      <w:r w:rsidRPr="00814E41">
        <w:rPr>
          <w:lang w:val="en-US"/>
        </w:rPr>
        <w:t xml:space="preserve"> form</w:t>
      </w:r>
      <w:r>
        <w:rPr>
          <w:lang w:val="en-US"/>
        </w:rPr>
        <w:t>s of the noun (pronoun)</w:t>
      </w:r>
      <w:r w:rsidRPr="00814E41">
        <w:rPr>
          <w:lang w:val="en-US"/>
        </w:rPr>
        <w:t xml:space="preserve"> acting in a role of the subject, depen</w:t>
      </w:r>
      <w:r w:rsidRPr="00814E41">
        <w:rPr>
          <w:lang w:val="en-US"/>
        </w:rPr>
        <w:t>d</w:t>
      </w:r>
      <w:r w:rsidRPr="00814E41">
        <w:rPr>
          <w:lang w:val="en-US"/>
        </w:rPr>
        <w:t>ing on the semantics of the wa</w:t>
      </w:r>
      <w:r>
        <w:rPr>
          <w:lang w:val="en-US"/>
        </w:rPr>
        <w:t>ys of expressing the main part of the sentence</w:t>
      </w:r>
      <w:r w:rsidRPr="00814E41">
        <w:rPr>
          <w:lang w:val="en-US"/>
        </w:rPr>
        <w:t>. The specific cha</w:t>
      </w:r>
      <w:r w:rsidRPr="00814E41">
        <w:rPr>
          <w:lang w:val="en-US"/>
        </w:rPr>
        <w:t>r</w:t>
      </w:r>
      <w:r w:rsidRPr="00814E41">
        <w:rPr>
          <w:lang w:val="en-US"/>
        </w:rPr>
        <w:t>acteristic</w:t>
      </w:r>
      <w:r w:rsidR="00841541">
        <w:rPr>
          <w:lang w:val="en-US"/>
        </w:rPr>
        <w:t xml:space="preserve"> </w:t>
      </w:r>
      <w:r>
        <w:rPr>
          <w:lang w:val="en-US"/>
        </w:rPr>
        <w:t xml:space="preserve">constructions </w:t>
      </w:r>
      <w:r w:rsidRPr="00814E41">
        <w:rPr>
          <w:lang w:val="en-US"/>
        </w:rPr>
        <w:t xml:space="preserve">of </w:t>
      </w:r>
      <w:r>
        <w:rPr>
          <w:lang w:val="en-US"/>
        </w:rPr>
        <w:t>the Komi</w:t>
      </w:r>
      <w:r w:rsidRPr="00814E41">
        <w:rPr>
          <w:lang w:val="en-US"/>
        </w:rPr>
        <w:t xml:space="preserve"> syntax</w:t>
      </w:r>
      <w:r w:rsidR="00841541">
        <w:rPr>
          <w:lang w:val="en-US"/>
        </w:rPr>
        <w:t xml:space="preserve"> </w:t>
      </w:r>
      <w:r>
        <w:rPr>
          <w:lang w:val="en-US"/>
        </w:rPr>
        <w:t>are shown</w:t>
      </w:r>
      <w:r w:rsidRPr="00814E41">
        <w:rPr>
          <w:lang w:val="en-US"/>
        </w:rPr>
        <w:t>.</w:t>
      </w:r>
    </w:p>
    <w:p w14:paraId="5A11BF91" w14:textId="05C238A2" w:rsidR="005D12E1" w:rsidRPr="000E50D2" w:rsidRDefault="005D12E1" w:rsidP="000E50D2">
      <w:pPr>
        <w:pStyle w:val="a2"/>
      </w:pPr>
      <w:r w:rsidRPr="00841541">
        <w:rPr>
          <w:rFonts w:ascii="(?????????? ?????)" w:hAnsi="(?????????? ?????)"/>
        </w:rPr>
        <w:t>Н</w:t>
      </w:r>
      <w:r w:rsidR="00841541" w:rsidRPr="00841541">
        <w:rPr>
          <w:rFonts w:ascii="(?????????? ?????)" w:hAnsi="(?????????? ?????)"/>
        </w:rPr>
        <w:t>. </w:t>
      </w:r>
      <w:r w:rsidRPr="00841541">
        <w:rPr>
          <w:rFonts w:ascii="(?????????? ?????)" w:hAnsi="(?????????? ?????)"/>
        </w:rPr>
        <w:t>А</w:t>
      </w:r>
      <w:r w:rsidRPr="00CC6BDA">
        <w:t>. Пеллинен, к. филол. н.,</w:t>
      </w:r>
      <w:r w:rsidR="000E50D2">
        <w:t xml:space="preserve"> </w:t>
      </w:r>
      <w:r w:rsidRPr="00CC6BDA">
        <w:t>Институт языка, литературы и истории,</w:t>
      </w:r>
      <w:r w:rsidR="000E50D2">
        <w:t xml:space="preserve"> </w:t>
      </w:r>
      <w:r w:rsidRPr="00CC6BDA">
        <w:t>Карельский НЦ РАН (Россия)</w:t>
      </w:r>
    </w:p>
    <w:p w14:paraId="6EB690CD" w14:textId="77777777" w:rsidR="005D12E1" w:rsidRPr="00CC6BDA" w:rsidRDefault="005D12E1" w:rsidP="000E50D2">
      <w:pPr>
        <w:pStyle w:val="a8"/>
      </w:pPr>
      <w:r w:rsidRPr="00CC6BDA">
        <w:t>СИНТАКСИС КАРЕЛЬСКИХ КОЛЫБЕЛЬНЫХ</w:t>
      </w:r>
    </w:p>
    <w:p w14:paraId="1898D94B" w14:textId="77777777" w:rsidR="005D12E1" w:rsidRPr="009502C8" w:rsidRDefault="005D12E1" w:rsidP="000E50D2">
      <w:r w:rsidRPr="009502C8">
        <w:t xml:space="preserve">Колыбельная </w:t>
      </w:r>
      <w:r w:rsidR="00841541">
        <w:t>—</w:t>
      </w:r>
      <w:r w:rsidRPr="009502C8">
        <w:t xml:space="preserve"> жанр детского фольклора, обнаруживающий формальную и фун</w:t>
      </w:r>
      <w:r w:rsidRPr="009502C8">
        <w:t>к</w:t>
      </w:r>
      <w:r w:rsidRPr="009502C8">
        <w:t>циональную связь с заговорами, причитаниями, поэзией карельской метрики в целом.</w:t>
      </w:r>
    </w:p>
    <w:p w14:paraId="3AD4D083" w14:textId="77777777" w:rsidR="005D12E1" w:rsidRPr="009502C8" w:rsidRDefault="005D12E1" w:rsidP="000E50D2">
      <w:r w:rsidRPr="009502C8">
        <w:t>Обратимся к четырём наиболее характерным для карельской колыбельной моделям глагольного управления.</w:t>
      </w:r>
    </w:p>
    <w:p w14:paraId="11500942" w14:textId="77777777" w:rsidR="005D12E1" w:rsidRPr="009502C8" w:rsidRDefault="005D12E1" w:rsidP="000E50D2">
      <w:r w:rsidRPr="009502C8">
        <w:t xml:space="preserve">1) Глагольное словосочетание с зависимым именем в </w:t>
      </w:r>
      <w:r w:rsidRPr="009502C8">
        <w:rPr>
          <w:u w:val="single"/>
        </w:rPr>
        <w:t>партитиве</w:t>
      </w:r>
      <w:r w:rsidRPr="009502C8">
        <w:t>, выражает дл</w:t>
      </w:r>
      <w:r w:rsidRPr="009502C8">
        <w:t>и</w:t>
      </w:r>
      <w:r w:rsidRPr="009502C8">
        <w:t>тельное незаконченное действие, направленное на одушевленное лицо:</w:t>
      </w:r>
    </w:p>
    <w:tbl>
      <w:tblPr>
        <w:tblW w:w="9360" w:type="dxa"/>
        <w:tblCellMar>
          <w:left w:w="0" w:type="dxa"/>
          <w:right w:w="0" w:type="dxa"/>
        </w:tblCellMar>
        <w:tblLook w:val="01E0" w:firstRow="1" w:lastRow="1" w:firstColumn="1" w:lastColumn="1" w:noHBand="0" w:noVBand="0"/>
      </w:tblPr>
      <w:tblGrid>
        <w:gridCol w:w="3960"/>
        <w:gridCol w:w="5400"/>
      </w:tblGrid>
      <w:tr w:rsidR="005D12E1" w:rsidRPr="009502C8" w14:paraId="2C09BD8E" w14:textId="77777777">
        <w:trPr>
          <w:trHeight w:val="298"/>
        </w:trPr>
        <w:tc>
          <w:tcPr>
            <w:tcW w:w="3960" w:type="dxa"/>
            <w:shd w:val="clear" w:color="auto" w:fill="auto"/>
          </w:tcPr>
          <w:p w14:paraId="467FF062" w14:textId="77777777" w:rsidR="005D12E1" w:rsidRPr="009502C8" w:rsidRDefault="005D12E1" w:rsidP="00841541">
            <w:pPr>
              <w:tabs>
                <w:tab w:val="left" w:pos="284"/>
                <w:tab w:val="left" w:pos="8820"/>
              </w:tabs>
              <w:ind w:right="355" w:firstLine="900"/>
            </w:pPr>
            <w:r w:rsidRPr="006B201E">
              <w:rPr>
                <w:rStyle w:val="Italic"/>
              </w:rPr>
              <w:lastRenderedPageBreak/>
              <w:t>Uinottelen</w:t>
            </w:r>
            <w:r w:rsidRPr="009502C8">
              <w:t xml:space="preserve"> </w:t>
            </w:r>
            <w:r w:rsidRPr="009502C8">
              <w:rPr>
                <w:lang w:val="fi-FI"/>
              </w:rPr>
              <w:t>pienokais</w:t>
            </w:r>
            <w:r w:rsidRPr="009502C8">
              <w:rPr>
                <w:b/>
                <w:i/>
                <w:lang w:val="fi-FI"/>
              </w:rPr>
              <w:t>ta</w:t>
            </w:r>
            <w:r w:rsidRPr="009502C8">
              <w:t>,</w:t>
            </w:r>
          </w:p>
          <w:p w14:paraId="3535BD6A" w14:textId="77777777" w:rsidR="005D12E1" w:rsidRPr="009502C8" w:rsidRDefault="005D12E1" w:rsidP="00841541">
            <w:pPr>
              <w:tabs>
                <w:tab w:val="left" w:pos="284"/>
                <w:tab w:val="left" w:pos="8820"/>
              </w:tabs>
              <w:ind w:right="355" w:firstLine="900"/>
            </w:pPr>
            <w:r w:rsidRPr="006B201E">
              <w:rPr>
                <w:rStyle w:val="Italic"/>
              </w:rPr>
              <w:t>Vakauttelen</w:t>
            </w:r>
            <w:r w:rsidRPr="009502C8">
              <w:t xml:space="preserve"> </w:t>
            </w:r>
            <w:r w:rsidRPr="009502C8">
              <w:rPr>
                <w:lang w:val="fi-FI"/>
              </w:rPr>
              <w:t>vakahais</w:t>
            </w:r>
            <w:r w:rsidRPr="009502C8">
              <w:rPr>
                <w:b/>
                <w:i/>
                <w:lang w:val="fi-FI"/>
              </w:rPr>
              <w:t>ta</w:t>
            </w:r>
            <w:r w:rsidRPr="009502C8">
              <w:t>.</w:t>
            </w:r>
          </w:p>
        </w:tc>
        <w:tc>
          <w:tcPr>
            <w:tcW w:w="5400" w:type="dxa"/>
            <w:shd w:val="clear" w:color="auto" w:fill="auto"/>
          </w:tcPr>
          <w:p w14:paraId="69B04EDE" w14:textId="77777777" w:rsidR="005D12E1" w:rsidRPr="009502C8" w:rsidRDefault="005D12E1" w:rsidP="00841541">
            <w:pPr>
              <w:tabs>
                <w:tab w:val="left" w:pos="284"/>
                <w:tab w:val="left" w:pos="8820"/>
              </w:tabs>
              <w:ind w:right="355" w:firstLine="900"/>
            </w:pPr>
            <w:r w:rsidRPr="009502C8">
              <w:t>У</w:t>
            </w:r>
            <w:r w:rsidRPr="006B201E">
              <w:rPr>
                <w:rStyle w:val="Italic"/>
              </w:rPr>
              <w:t>сыпляю</w:t>
            </w:r>
            <w:r w:rsidRPr="009502C8">
              <w:t xml:space="preserve"> малыш</w:t>
            </w:r>
            <w:r w:rsidRPr="009502C8">
              <w:rPr>
                <w:b/>
                <w:i/>
              </w:rPr>
              <w:t>а</w:t>
            </w:r>
            <w:r w:rsidRPr="009502C8">
              <w:t>,</w:t>
            </w:r>
          </w:p>
          <w:p w14:paraId="2BCE7FCE" w14:textId="77777777" w:rsidR="005D12E1" w:rsidRPr="009502C8" w:rsidRDefault="005D12E1" w:rsidP="00841541">
            <w:pPr>
              <w:tabs>
                <w:tab w:val="left" w:pos="284"/>
                <w:tab w:val="left" w:pos="8820"/>
              </w:tabs>
              <w:ind w:right="355" w:firstLine="900"/>
            </w:pPr>
            <w:r w:rsidRPr="006B201E">
              <w:rPr>
                <w:rStyle w:val="Italic"/>
              </w:rPr>
              <w:t>Успокаиваю</w:t>
            </w:r>
            <w:r w:rsidRPr="009502C8">
              <w:t xml:space="preserve"> новорожденн</w:t>
            </w:r>
            <w:r w:rsidRPr="009502C8">
              <w:rPr>
                <w:b/>
                <w:i/>
              </w:rPr>
              <w:t>ого</w:t>
            </w:r>
            <w:r w:rsidRPr="009502C8">
              <w:t>.</w:t>
            </w:r>
          </w:p>
        </w:tc>
      </w:tr>
    </w:tbl>
    <w:p w14:paraId="0CB9C183" w14:textId="77777777" w:rsidR="005D12E1" w:rsidRPr="009502C8" w:rsidRDefault="005D12E1" w:rsidP="000E50D2">
      <w:r w:rsidRPr="009502C8">
        <w:t>В рассматриваемой модели в функции глагола часто выступают рефрены, которые не сообщают о том, как и какое действие совершается, а лишь выступают в своеобразной роли побуждения к действию:</w:t>
      </w:r>
    </w:p>
    <w:tbl>
      <w:tblPr>
        <w:tblW w:w="9720" w:type="dxa"/>
        <w:tblCellMar>
          <w:left w:w="0" w:type="dxa"/>
          <w:right w:w="0" w:type="dxa"/>
        </w:tblCellMar>
        <w:tblLook w:val="01E0" w:firstRow="1" w:lastRow="1" w:firstColumn="1" w:lastColumn="1" w:noHBand="0" w:noVBand="0"/>
      </w:tblPr>
      <w:tblGrid>
        <w:gridCol w:w="4320"/>
        <w:gridCol w:w="5400"/>
      </w:tblGrid>
      <w:tr w:rsidR="005D12E1" w:rsidRPr="009502C8" w14:paraId="01DEE95F" w14:textId="77777777">
        <w:trPr>
          <w:trHeight w:val="187"/>
        </w:trPr>
        <w:tc>
          <w:tcPr>
            <w:tcW w:w="4320" w:type="dxa"/>
            <w:shd w:val="clear" w:color="auto" w:fill="auto"/>
          </w:tcPr>
          <w:p w14:paraId="4D4178A9" w14:textId="77777777" w:rsidR="005D12E1" w:rsidRPr="009502C8" w:rsidRDefault="005D12E1" w:rsidP="00841541">
            <w:pPr>
              <w:tabs>
                <w:tab w:val="left" w:pos="284"/>
                <w:tab w:val="left" w:pos="8820"/>
              </w:tabs>
              <w:ind w:firstLine="900"/>
              <w:rPr>
                <w:lang w:val="fi-FI"/>
              </w:rPr>
            </w:pPr>
            <w:r w:rsidRPr="006B201E">
              <w:rPr>
                <w:rStyle w:val="Italic"/>
              </w:rPr>
              <w:t>Bai</w:t>
            </w:r>
            <w:r w:rsidRPr="009502C8">
              <w:rPr>
                <w:lang w:val="fi-FI"/>
              </w:rPr>
              <w:t xml:space="preserve">, </w:t>
            </w:r>
            <w:r w:rsidRPr="006B201E">
              <w:rPr>
                <w:rStyle w:val="Italic"/>
              </w:rPr>
              <w:t>bai</w:t>
            </w:r>
            <w:r w:rsidRPr="009502C8">
              <w:rPr>
                <w:lang w:val="fi-FI"/>
              </w:rPr>
              <w:t>, pikkarais</w:t>
            </w:r>
            <w:r w:rsidRPr="009502C8">
              <w:rPr>
                <w:b/>
                <w:i/>
                <w:lang w:val="fi-FI"/>
              </w:rPr>
              <w:t>te</w:t>
            </w:r>
            <w:r w:rsidRPr="009502C8">
              <w:rPr>
                <w:lang w:val="fi-FI"/>
              </w:rPr>
              <w:t xml:space="preserve"> lapsuš</w:t>
            </w:r>
            <w:r w:rsidRPr="009502C8">
              <w:rPr>
                <w:b/>
                <w:i/>
                <w:lang w:val="fi-FI"/>
              </w:rPr>
              <w:t>te</w:t>
            </w:r>
            <w:r w:rsidRPr="009502C8">
              <w:rPr>
                <w:lang w:val="fi-FI"/>
              </w:rPr>
              <w:t>,</w:t>
            </w:r>
          </w:p>
          <w:p w14:paraId="63BEBC77" w14:textId="77777777" w:rsidR="005D12E1" w:rsidRPr="009502C8" w:rsidRDefault="005D12E1" w:rsidP="00841541">
            <w:pPr>
              <w:tabs>
                <w:tab w:val="left" w:pos="284"/>
                <w:tab w:val="left" w:pos="8820"/>
              </w:tabs>
              <w:ind w:firstLine="900"/>
              <w:rPr>
                <w:lang w:val="fi-FI"/>
              </w:rPr>
            </w:pPr>
            <w:r w:rsidRPr="006B201E">
              <w:rPr>
                <w:rStyle w:val="Italic"/>
              </w:rPr>
              <w:t>L'uuli</w:t>
            </w:r>
            <w:r w:rsidRPr="009502C8">
              <w:rPr>
                <w:lang w:val="fi-FI"/>
              </w:rPr>
              <w:t xml:space="preserve">, </w:t>
            </w:r>
            <w:r w:rsidRPr="006B201E">
              <w:rPr>
                <w:rStyle w:val="Italic"/>
              </w:rPr>
              <w:t>l'uuli</w:t>
            </w:r>
            <w:r w:rsidRPr="009502C8">
              <w:rPr>
                <w:lang w:val="fi-FI"/>
              </w:rPr>
              <w:t>, poigaš</w:t>
            </w:r>
            <w:r w:rsidRPr="009502C8">
              <w:rPr>
                <w:b/>
                <w:i/>
                <w:lang w:val="fi-FI"/>
              </w:rPr>
              <w:t>te</w:t>
            </w:r>
            <w:r w:rsidRPr="009502C8">
              <w:rPr>
                <w:lang w:val="fi-FI"/>
              </w:rPr>
              <w:t>,</w:t>
            </w:r>
          </w:p>
          <w:p w14:paraId="27510F9A" w14:textId="77777777" w:rsidR="005D12E1" w:rsidRPr="009502C8" w:rsidRDefault="005D12E1" w:rsidP="00841541">
            <w:pPr>
              <w:tabs>
                <w:tab w:val="left" w:pos="284"/>
                <w:tab w:val="left" w:pos="8820"/>
              </w:tabs>
              <w:ind w:firstLine="900"/>
              <w:rPr>
                <w:lang w:val="fi-FI"/>
              </w:rPr>
            </w:pPr>
            <w:r w:rsidRPr="006B201E">
              <w:rPr>
                <w:rStyle w:val="Italic"/>
              </w:rPr>
              <w:t>Bai</w:t>
            </w:r>
            <w:r w:rsidRPr="009502C8">
              <w:rPr>
                <w:lang w:val="fi-FI"/>
              </w:rPr>
              <w:t>, pien</w:t>
            </w:r>
            <w:r w:rsidRPr="009502C8">
              <w:rPr>
                <w:b/>
                <w:i/>
                <w:lang w:val="fi-FI"/>
              </w:rPr>
              <w:t>dy</w:t>
            </w:r>
            <w:r w:rsidRPr="009502C8">
              <w:rPr>
                <w:lang w:val="fi-FI"/>
              </w:rPr>
              <w:t xml:space="preserve"> pun'uš</w:t>
            </w:r>
            <w:r w:rsidRPr="009502C8">
              <w:rPr>
                <w:b/>
                <w:i/>
                <w:lang w:val="fi-FI"/>
              </w:rPr>
              <w:t>te</w:t>
            </w:r>
            <w:r w:rsidRPr="009502C8">
              <w:rPr>
                <w:lang w:val="fi-FI"/>
              </w:rPr>
              <w:t>!</w:t>
            </w:r>
          </w:p>
        </w:tc>
        <w:tc>
          <w:tcPr>
            <w:tcW w:w="5400" w:type="dxa"/>
            <w:shd w:val="clear" w:color="auto" w:fill="auto"/>
          </w:tcPr>
          <w:p w14:paraId="6BD04FC6" w14:textId="77777777" w:rsidR="005D12E1" w:rsidRPr="009502C8" w:rsidRDefault="005D12E1" w:rsidP="00841541">
            <w:pPr>
              <w:tabs>
                <w:tab w:val="left" w:pos="284"/>
                <w:tab w:val="left" w:pos="8820"/>
              </w:tabs>
              <w:ind w:right="355" w:firstLine="540"/>
            </w:pPr>
            <w:r w:rsidRPr="006B201E">
              <w:rPr>
                <w:rStyle w:val="Italic"/>
              </w:rPr>
              <w:t>Баю</w:t>
            </w:r>
            <w:r w:rsidRPr="009502C8">
              <w:t>-</w:t>
            </w:r>
            <w:r w:rsidRPr="006B201E">
              <w:rPr>
                <w:rStyle w:val="Italic"/>
              </w:rPr>
              <w:t>баю</w:t>
            </w:r>
            <w:r w:rsidRPr="009502C8">
              <w:t>, маленьк</w:t>
            </w:r>
            <w:r w:rsidRPr="009502C8">
              <w:rPr>
                <w:b/>
                <w:i/>
              </w:rPr>
              <w:t xml:space="preserve">ого </w:t>
            </w:r>
            <w:r w:rsidRPr="009502C8">
              <w:t>ребеночк</w:t>
            </w:r>
            <w:r w:rsidRPr="009502C8">
              <w:rPr>
                <w:b/>
                <w:i/>
              </w:rPr>
              <w:t>а</w:t>
            </w:r>
            <w:r w:rsidRPr="009502C8">
              <w:t>,</w:t>
            </w:r>
          </w:p>
          <w:p w14:paraId="31914E0D" w14:textId="77777777" w:rsidR="005D12E1" w:rsidRPr="009502C8" w:rsidRDefault="005D12E1" w:rsidP="00841541">
            <w:pPr>
              <w:tabs>
                <w:tab w:val="left" w:pos="284"/>
                <w:tab w:val="left" w:pos="8820"/>
              </w:tabs>
              <w:ind w:right="355" w:firstLine="540"/>
            </w:pPr>
            <w:r w:rsidRPr="006B201E">
              <w:rPr>
                <w:rStyle w:val="Italic"/>
              </w:rPr>
              <w:t>Люли</w:t>
            </w:r>
            <w:r w:rsidRPr="009502C8">
              <w:t xml:space="preserve">, </w:t>
            </w:r>
            <w:r w:rsidRPr="006B201E">
              <w:rPr>
                <w:rStyle w:val="Italic"/>
              </w:rPr>
              <w:t>люли</w:t>
            </w:r>
            <w:r w:rsidRPr="009502C8">
              <w:t>, мальчик</w:t>
            </w:r>
            <w:r w:rsidRPr="009502C8">
              <w:rPr>
                <w:b/>
                <w:i/>
              </w:rPr>
              <w:t>а</w:t>
            </w:r>
            <w:r w:rsidRPr="009502C8">
              <w:t>,</w:t>
            </w:r>
          </w:p>
          <w:p w14:paraId="2E6C0A96" w14:textId="77777777" w:rsidR="005D12E1" w:rsidRPr="009502C8" w:rsidRDefault="005D12E1" w:rsidP="00841541">
            <w:pPr>
              <w:tabs>
                <w:tab w:val="left" w:pos="284"/>
                <w:tab w:val="left" w:pos="8820"/>
              </w:tabs>
              <w:ind w:right="355" w:firstLine="540"/>
            </w:pPr>
            <w:r w:rsidRPr="006B201E">
              <w:rPr>
                <w:rStyle w:val="Italic"/>
              </w:rPr>
              <w:t>Баю</w:t>
            </w:r>
            <w:r w:rsidRPr="009502C8">
              <w:t>, маленьк</w:t>
            </w:r>
            <w:r w:rsidRPr="009502C8">
              <w:rPr>
                <w:b/>
                <w:i/>
              </w:rPr>
              <w:t>ую</w:t>
            </w:r>
            <w:r w:rsidRPr="009502C8">
              <w:t xml:space="preserve"> </w:t>
            </w:r>
            <w:r w:rsidRPr="009502C8">
              <w:rPr>
                <w:color w:val="000000"/>
              </w:rPr>
              <w:t>крошк</w:t>
            </w:r>
            <w:r w:rsidRPr="009502C8">
              <w:rPr>
                <w:b/>
                <w:i/>
                <w:color w:val="000000"/>
              </w:rPr>
              <w:t>у</w:t>
            </w:r>
            <w:r w:rsidRPr="009502C8">
              <w:t>!</w:t>
            </w:r>
          </w:p>
        </w:tc>
      </w:tr>
    </w:tbl>
    <w:p w14:paraId="5FABA2EC" w14:textId="77777777" w:rsidR="005D12E1" w:rsidRPr="009502C8" w:rsidRDefault="005D12E1" w:rsidP="004B2984">
      <w:r w:rsidRPr="009502C8">
        <w:t xml:space="preserve">2) В глагольном словосочетании с зависимым именем в </w:t>
      </w:r>
      <w:r w:rsidRPr="009502C8">
        <w:rPr>
          <w:u w:val="single"/>
        </w:rPr>
        <w:t>аккузативе</w:t>
      </w:r>
      <w:r w:rsidRPr="009502C8">
        <w:t xml:space="preserve"> также выступ</w:t>
      </w:r>
      <w:r w:rsidRPr="009502C8">
        <w:t>а</w:t>
      </w:r>
      <w:r w:rsidRPr="009502C8">
        <w:t>ют объектные:</w:t>
      </w:r>
    </w:p>
    <w:tbl>
      <w:tblPr>
        <w:tblW w:w="900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4505"/>
        <w:gridCol w:w="4500"/>
      </w:tblGrid>
      <w:tr w:rsidR="005D12E1" w:rsidRPr="009502C8" w14:paraId="00657A14" w14:textId="77777777">
        <w:tc>
          <w:tcPr>
            <w:tcW w:w="4505" w:type="dxa"/>
            <w:shd w:val="clear" w:color="auto" w:fill="auto"/>
          </w:tcPr>
          <w:p w14:paraId="56962787" w14:textId="77777777" w:rsidR="005D12E1" w:rsidRPr="009502C8" w:rsidRDefault="005D12E1" w:rsidP="00841541">
            <w:pPr>
              <w:tabs>
                <w:tab w:val="left" w:pos="284"/>
                <w:tab w:val="left" w:pos="8820"/>
              </w:tabs>
              <w:ind w:left="-180" w:right="355" w:firstLine="720"/>
              <w:rPr>
                <w:lang w:val="fi-FI"/>
              </w:rPr>
            </w:pPr>
            <w:r w:rsidRPr="009502C8">
              <w:rPr>
                <w:lang w:val="fi-FI"/>
              </w:rPr>
              <w:t xml:space="preserve">Mie se </w:t>
            </w:r>
            <w:r w:rsidRPr="006B201E">
              <w:rPr>
                <w:rStyle w:val="Italic"/>
              </w:rPr>
              <w:t>laulan</w:t>
            </w:r>
            <w:r w:rsidRPr="009502C8">
              <w:rPr>
                <w:lang w:val="fi-FI"/>
              </w:rPr>
              <w:t xml:space="preserve"> lammin lumme</w:t>
            </w:r>
            <w:r w:rsidRPr="009502C8">
              <w:rPr>
                <w:b/>
                <w:i/>
                <w:lang w:val="fi-FI"/>
              </w:rPr>
              <w:t>n</w:t>
            </w:r>
            <w:r w:rsidRPr="009502C8">
              <w:rPr>
                <w:lang w:val="fi-FI"/>
              </w:rPr>
              <w:t>,</w:t>
            </w:r>
          </w:p>
          <w:p w14:paraId="5977572F" w14:textId="77777777" w:rsidR="005D12E1" w:rsidRPr="009502C8" w:rsidRDefault="005D12E1" w:rsidP="00841541">
            <w:pPr>
              <w:tabs>
                <w:tab w:val="left" w:pos="284"/>
                <w:tab w:val="left" w:pos="8820"/>
              </w:tabs>
              <w:ind w:left="-180" w:right="355" w:firstLine="720"/>
            </w:pPr>
            <w:r w:rsidRPr="009502C8">
              <w:rPr>
                <w:lang w:val="fi-FI"/>
              </w:rPr>
              <w:t>Meren</w:t>
            </w:r>
            <w:r w:rsidRPr="009502C8">
              <w:t xml:space="preserve"> </w:t>
            </w:r>
            <w:r w:rsidRPr="009502C8">
              <w:rPr>
                <w:lang w:val="fi-FI"/>
              </w:rPr>
              <w:t>lumme</w:t>
            </w:r>
            <w:r w:rsidRPr="009502C8">
              <w:rPr>
                <w:b/>
                <w:i/>
                <w:lang w:val="fi-FI"/>
              </w:rPr>
              <w:t>n</w:t>
            </w:r>
            <w:r w:rsidRPr="009502C8">
              <w:t xml:space="preserve"> </w:t>
            </w:r>
            <w:r w:rsidRPr="006B201E">
              <w:rPr>
                <w:rStyle w:val="Italic"/>
              </w:rPr>
              <w:t>luikutan</w:t>
            </w:r>
            <w:r w:rsidRPr="009502C8">
              <w:t>.</w:t>
            </w:r>
          </w:p>
        </w:tc>
        <w:tc>
          <w:tcPr>
            <w:tcW w:w="4500" w:type="dxa"/>
            <w:shd w:val="clear" w:color="auto" w:fill="auto"/>
          </w:tcPr>
          <w:p w14:paraId="52588A8D" w14:textId="77777777" w:rsidR="005D12E1" w:rsidRPr="009502C8" w:rsidRDefault="005D12E1" w:rsidP="00841541">
            <w:pPr>
              <w:tabs>
                <w:tab w:val="left" w:pos="284"/>
                <w:tab w:val="left" w:pos="8820"/>
              </w:tabs>
              <w:ind w:left="-180" w:right="355" w:firstLine="720"/>
            </w:pPr>
            <w:r w:rsidRPr="009502C8">
              <w:t xml:space="preserve">Я </w:t>
            </w:r>
            <w:r w:rsidRPr="006B201E">
              <w:rPr>
                <w:rStyle w:val="Italic"/>
              </w:rPr>
              <w:t>спою</w:t>
            </w:r>
            <w:r w:rsidRPr="009502C8">
              <w:t xml:space="preserve"> кувшинк</w:t>
            </w:r>
            <w:r w:rsidRPr="009502C8">
              <w:rPr>
                <w:b/>
                <w:i/>
              </w:rPr>
              <w:t>у</w:t>
            </w:r>
            <w:r w:rsidRPr="009502C8">
              <w:t xml:space="preserve"> ламбы,</w:t>
            </w:r>
          </w:p>
          <w:p w14:paraId="29C83351" w14:textId="77777777" w:rsidR="005D12E1" w:rsidRPr="009502C8" w:rsidRDefault="005D12E1" w:rsidP="00841541">
            <w:pPr>
              <w:tabs>
                <w:tab w:val="left" w:pos="284"/>
                <w:tab w:val="left" w:pos="8820"/>
              </w:tabs>
              <w:ind w:left="-180" w:right="355" w:firstLine="720"/>
            </w:pPr>
            <w:r w:rsidRPr="006B201E">
              <w:rPr>
                <w:rStyle w:val="Italic"/>
              </w:rPr>
              <w:t>Прокричу</w:t>
            </w:r>
            <w:r w:rsidRPr="009502C8">
              <w:t xml:space="preserve"> кувшинк</w:t>
            </w:r>
            <w:r w:rsidRPr="009502C8">
              <w:rPr>
                <w:b/>
                <w:i/>
              </w:rPr>
              <w:t>у</w:t>
            </w:r>
            <w:r w:rsidRPr="009502C8">
              <w:t xml:space="preserve"> моря.</w:t>
            </w:r>
          </w:p>
        </w:tc>
      </w:tr>
    </w:tbl>
    <w:p w14:paraId="500907F6" w14:textId="77777777" w:rsidR="005D12E1" w:rsidRPr="009502C8" w:rsidRDefault="005D12E1" w:rsidP="004B2984">
      <w:r w:rsidRPr="009502C8">
        <w:t>Использование падежа аккузатива, идентифицируемого в языке лишь на уровне синтаксиса, указывает на результативность действия.</w:t>
      </w:r>
    </w:p>
    <w:p w14:paraId="05835924" w14:textId="77777777" w:rsidR="005D12E1" w:rsidRPr="009502C8" w:rsidRDefault="005D12E1" w:rsidP="004B2984">
      <w:r w:rsidRPr="009502C8">
        <w:t xml:space="preserve">3) Глагольное словосочетание с зависимым именем в </w:t>
      </w:r>
      <w:r w:rsidRPr="009502C8">
        <w:rPr>
          <w:u w:val="single"/>
        </w:rPr>
        <w:t>аллативе</w:t>
      </w:r>
      <w:r w:rsidRPr="009502C8">
        <w:t xml:space="preserve"> (ливв.), </w:t>
      </w:r>
      <w:r w:rsidRPr="009502C8">
        <w:rPr>
          <w:u w:val="single"/>
        </w:rPr>
        <w:t>адессиве-аллативе</w:t>
      </w:r>
      <w:r w:rsidRPr="009502C8">
        <w:t xml:space="preserve"> (с.-к.) выражает действие, направленное на адресата:</w:t>
      </w:r>
    </w:p>
    <w:tbl>
      <w:tblPr>
        <w:tblW w:w="8449" w:type="dxa"/>
        <w:jc w:val="center"/>
        <w:tblInd w:w="-5890" w:type="dxa"/>
        <w:tblCellMar>
          <w:left w:w="0" w:type="dxa"/>
          <w:right w:w="0" w:type="dxa"/>
        </w:tblCellMar>
        <w:tblLook w:val="01E0" w:firstRow="1" w:lastRow="1" w:firstColumn="1" w:lastColumn="1" w:noHBand="0" w:noVBand="0"/>
      </w:tblPr>
      <w:tblGrid>
        <w:gridCol w:w="3769"/>
        <w:gridCol w:w="4680"/>
      </w:tblGrid>
      <w:tr w:rsidR="005D12E1" w:rsidRPr="009502C8" w14:paraId="5462AC4A" w14:textId="77777777">
        <w:trPr>
          <w:trHeight w:val="467"/>
          <w:jc w:val="center"/>
        </w:trPr>
        <w:tc>
          <w:tcPr>
            <w:tcW w:w="3769" w:type="dxa"/>
            <w:shd w:val="clear" w:color="auto" w:fill="auto"/>
          </w:tcPr>
          <w:p w14:paraId="1AFF63BE" w14:textId="77777777" w:rsidR="005D12E1" w:rsidRPr="009502C8" w:rsidRDefault="005D12E1" w:rsidP="00841541">
            <w:pPr>
              <w:tabs>
                <w:tab w:val="left" w:pos="284"/>
                <w:tab w:val="left" w:pos="8820"/>
              </w:tabs>
              <w:ind w:left="-180" w:right="355" w:firstLine="720"/>
              <w:rPr>
                <w:lang w:val="fi-FI"/>
              </w:rPr>
            </w:pPr>
            <w:r w:rsidRPr="009502C8">
              <w:rPr>
                <w:lang w:val="fi-FI"/>
              </w:rPr>
              <w:t xml:space="preserve">Miepä se </w:t>
            </w:r>
            <w:r w:rsidRPr="006B201E">
              <w:rPr>
                <w:rStyle w:val="Italic"/>
              </w:rPr>
              <w:t>laulan</w:t>
            </w:r>
            <w:r w:rsidRPr="009502C8">
              <w:rPr>
                <w:lang w:val="fi-FI"/>
              </w:rPr>
              <w:t xml:space="preserve"> lapse</w:t>
            </w:r>
            <w:r w:rsidRPr="009502C8">
              <w:rPr>
                <w:b/>
                <w:i/>
                <w:lang w:val="fi-FI"/>
              </w:rPr>
              <w:t>lla</w:t>
            </w:r>
            <w:r w:rsidRPr="009502C8">
              <w:rPr>
                <w:lang w:val="fi-FI"/>
              </w:rPr>
              <w:t>ni,</w:t>
            </w:r>
          </w:p>
          <w:p w14:paraId="52A22333" w14:textId="77777777" w:rsidR="005D12E1" w:rsidRPr="009502C8" w:rsidRDefault="005D12E1" w:rsidP="00841541">
            <w:pPr>
              <w:tabs>
                <w:tab w:val="left" w:pos="284"/>
                <w:tab w:val="left" w:pos="8820"/>
              </w:tabs>
              <w:ind w:left="-180" w:right="355" w:firstLine="720"/>
              <w:rPr>
                <w:lang w:val="fi-FI"/>
              </w:rPr>
            </w:pPr>
            <w:r w:rsidRPr="009502C8">
              <w:rPr>
                <w:lang w:val="fi-FI"/>
              </w:rPr>
              <w:t>Enkä kellä mui</w:t>
            </w:r>
            <w:r w:rsidRPr="009502C8">
              <w:rPr>
                <w:b/>
                <w:i/>
                <w:lang w:val="fi-FI"/>
              </w:rPr>
              <w:t>lla</w:t>
            </w:r>
            <w:r w:rsidRPr="009502C8">
              <w:rPr>
                <w:lang w:val="fi-FI"/>
              </w:rPr>
              <w:t>.</w:t>
            </w:r>
          </w:p>
        </w:tc>
        <w:tc>
          <w:tcPr>
            <w:tcW w:w="4680" w:type="dxa"/>
            <w:shd w:val="clear" w:color="auto" w:fill="auto"/>
          </w:tcPr>
          <w:p w14:paraId="312D37B1" w14:textId="77777777" w:rsidR="005D12E1" w:rsidRPr="009502C8" w:rsidRDefault="005D12E1" w:rsidP="00841541">
            <w:pPr>
              <w:tabs>
                <w:tab w:val="left" w:pos="284"/>
                <w:tab w:val="left" w:pos="8820"/>
              </w:tabs>
              <w:ind w:left="-180" w:right="355" w:firstLine="720"/>
            </w:pPr>
            <w:r w:rsidRPr="009502C8">
              <w:t xml:space="preserve">Я </w:t>
            </w:r>
            <w:r w:rsidRPr="006B201E">
              <w:rPr>
                <w:rStyle w:val="Italic"/>
              </w:rPr>
              <w:t>пою</w:t>
            </w:r>
            <w:r w:rsidRPr="009502C8">
              <w:t xml:space="preserve"> моему ребенк</w:t>
            </w:r>
            <w:r w:rsidRPr="009502C8">
              <w:rPr>
                <w:b/>
                <w:i/>
              </w:rPr>
              <w:t>у</w:t>
            </w:r>
            <w:r w:rsidRPr="009502C8">
              <w:t>,</w:t>
            </w:r>
          </w:p>
          <w:p w14:paraId="2EBE44D0" w14:textId="77777777" w:rsidR="005D12E1" w:rsidRPr="009502C8" w:rsidRDefault="005D12E1" w:rsidP="00841541">
            <w:pPr>
              <w:tabs>
                <w:tab w:val="left" w:pos="284"/>
                <w:tab w:val="left" w:pos="8820"/>
              </w:tabs>
              <w:ind w:left="-180" w:right="355" w:firstLine="720"/>
            </w:pPr>
            <w:r w:rsidRPr="009502C8">
              <w:t xml:space="preserve">И </w:t>
            </w:r>
            <w:r w:rsidRPr="006B201E">
              <w:rPr>
                <w:rStyle w:val="Italic"/>
              </w:rPr>
              <w:t>не пою</w:t>
            </w:r>
            <w:r w:rsidRPr="009502C8">
              <w:t xml:space="preserve"> друг</w:t>
            </w:r>
            <w:r w:rsidRPr="009502C8">
              <w:rPr>
                <w:b/>
                <w:i/>
              </w:rPr>
              <w:t>им</w:t>
            </w:r>
            <w:r w:rsidRPr="009502C8">
              <w:t>.</w:t>
            </w:r>
          </w:p>
        </w:tc>
      </w:tr>
    </w:tbl>
    <w:p w14:paraId="68786CB8" w14:textId="77777777" w:rsidR="005D12E1" w:rsidRPr="009502C8" w:rsidRDefault="005D12E1" w:rsidP="004B2984">
      <w:pPr>
        <w:rPr>
          <w:b/>
        </w:rPr>
      </w:pPr>
      <w:r w:rsidRPr="009502C8">
        <w:t>В некоторых случаях структурно-функциональный анализ типичных для кол</w:t>
      </w:r>
      <w:r w:rsidRPr="009502C8">
        <w:t>ы</w:t>
      </w:r>
      <w:r w:rsidRPr="009502C8">
        <w:t>бельной песни синтаксических моделей позволяет выявить семантику падежной формы в тексте.</w:t>
      </w:r>
      <w:r w:rsidRPr="009502C8">
        <w:rPr>
          <w:b/>
        </w:rPr>
        <w:t xml:space="preserve"> </w:t>
      </w:r>
      <w:r w:rsidRPr="009502C8">
        <w:t>Так, в собственно-карельском наречии, а также в некоторых говорах ливвиковск</w:t>
      </w:r>
      <w:r w:rsidRPr="009502C8">
        <w:t>о</w:t>
      </w:r>
      <w:r w:rsidRPr="009502C8">
        <w:t xml:space="preserve">го наречия исторически совпали по форме падежи адессив («чем, кем») и аллатив («чему, кому»). И такие случаи колыбельных как </w:t>
      </w:r>
      <w:r w:rsidRPr="006B201E">
        <w:rPr>
          <w:rStyle w:val="Italic"/>
        </w:rPr>
        <w:t>hoikkasormellani</w:t>
      </w:r>
      <w:r w:rsidRPr="009502C8">
        <w:t xml:space="preserve"> могут быть поняты и как 'т</w:t>
      </w:r>
      <w:r w:rsidRPr="009502C8">
        <w:t>о</w:t>
      </w:r>
      <w:r w:rsidRPr="009502C8">
        <w:t>неньким пальцем', и как 'тоненькому пальцу' ('тонкопалому'):</w:t>
      </w:r>
    </w:p>
    <w:tbl>
      <w:tblPr>
        <w:tblW w:w="9383" w:type="dxa"/>
        <w:jc w:val="center"/>
        <w:tblInd w:w="-1530" w:type="dxa"/>
        <w:tblCellMar>
          <w:left w:w="0" w:type="dxa"/>
          <w:right w:w="0" w:type="dxa"/>
        </w:tblCellMar>
        <w:tblLook w:val="01E0" w:firstRow="1" w:lastRow="1" w:firstColumn="1" w:lastColumn="1" w:noHBand="0" w:noVBand="0"/>
      </w:tblPr>
      <w:tblGrid>
        <w:gridCol w:w="3949"/>
        <w:gridCol w:w="5434"/>
      </w:tblGrid>
      <w:tr w:rsidR="005D12E1" w:rsidRPr="009502C8" w14:paraId="119BB069" w14:textId="77777777">
        <w:trPr>
          <w:trHeight w:val="187"/>
          <w:jc w:val="center"/>
        </w:trPr>
        <w:tc>
          <w:tcPr>
            <w:tcW w:w="3949" w:type="dxa"/>
            <w:shd w:val="clear" w:color="auto" w:fill="auto"/>
          </w:tcPr>
          <w:p w14:paraId="6EEFC6E0" w14:textId="77777777" w:rsidR="005D12E1" w:rsidRPr="009502C8" w:rsidRDefault="005D12E1" w:rsidP="00841541">
            <w:pPr>
              <w:tabs>
                <w:tab w:val="left" w:pos="284"/>
                <w:tab w:val="left" w:pos="6120"/>
                <w:tab w:val="left" w:pos="8820"/>
              </w:tabs>
              <w:ind w:left="-180" w:right="355" w:firstLine="720"/>
              <w:rPr>
                <w:lang w:val="fi-FI"/>
              </w:rPr>
            </w:pPr>
            <w:r w:rsidRPr="009502C8">
              <w:rPr>
                <w:lang w:val="fi-FI"/>
              </w:rPr>
              <w:t>Miepä laulan lapse</w:t>
            </w:r>
            <w:r w:rsidRPr="009502C8">
              <w:rPr>
                <w:b/>
                <w:i/>
                <w:lang w:val="fi-FI"/>
              </w:rPr>
              <w:t>lla</w:t>
            </w:r>
            <w:r w:rsidRPr="009502C8">
              <w:rPr>
                <w:lang w:val="fi-FI"/>
              </w:rPr>
              <w:t>ni,</w:t>
            </w:r>
          </w:p>
          <w:p w14:paraId="7FAD7F20" w14:textId="77777777" w:rsidR="005D12E1" w:rsidRPr="009502C8" w:rsidRDefault="005D12E1" w:rsidP="00841541">
            <w:pPr>
              <w:tabs>
                <w:tab w:val="left" w:pos="284"/>
                <w:tab w:val="left" w:pos="6120"/>
                <w:tab w:val="left" w:pos="8820"/>
              </w:tabs>
              <w:ind w:left="-180" w:right="355" w:firstLine="720"/>
              <w:rPr>
                <w:lang w:val="fi-FI"/>
              </w:rPr>
            </w:pPr>
            <w:r w:rsidRPr="009502C8">
              <w:rPr>
                <w:lang w:val="fi-FI"/>
              </w:rPr>
              <w:t>Soitan hoikkasorme</w:t>
            </w:r>
            <w:r w:rsidRPr="009502C8">
              <w:rPr>
                <w:b/>
                <w:i/>
                <w:lang w:val="fi-FI"/>
              </w:rPr>
              <w:t>lla</w:t>
            </w:r>
            <w:r w:rsidRPr="009502C8">
              <w:rPr>
                <w:lang w:val="fi-FI"/>
              </w:rPr>
              <w:t>ni.</w:t>
            </w:r>
          </w:p>
        </w:tc>
        <w:tc>
          <w:tcPr>
            <w:tcW w:w="5434" w:type="dxa"/>
            <w:shd w:val="clear" w:color="auto" w:fill="auto"/>
          </w:tcPr>
          <w:p w14:paraId="3DF2E34A" w14:textId="77777777" w:rsidR="005D12E1" w:rsidRPr="009502C8" w:rsidRDefault="005D12E1" w:rsidP="00841541">
            <w:pPr>
              <w:tabs>
                <w:tab w:val="left" w:pos="284"/>
                <w:tab w:val="left" w:pos="6120"/>
                <w:tab w:val="left" w:pos="8820"/>
              </w:tabs>
              <w:ind w:left="-180" w:right="355" w:firstLine="720"/>
            </w:pPr>
            <w:r w:rsidRPr="009502C8">
              <w:t>Я пою моему ребенк</w:t>
            </w:r>
            <w:r w:rsidRPr="009502C8">
              <w:rPr>
                <w:b/>
                <w:i/>
              </w:rPr>
              <w:t>у</w:t>
            </w:r>
            <w:r w:rsidRPr="009502C8">
              <w:t>,</w:t>
            </w:r>
          </w:p>
          <w:p w14:paraId="2A0660AE" w14:textId="77777777" w:rsidR="005D12E1" w:rsidRPr="009502C8" w:rsidRDefault="005D12E1" w:rsidP="00841541">
            <w:pPr>
              <w:tabs>
                <w:tab w:val="left" w:pos="284"/>
                <w:tab w:val="left" w:pos="6120"/>
                <w:tab w:val="left" w:pos="8820"/>
              </w:tabs>
              <w:ind w:left="-180" w:right="355" w:firstLine="720"/>
            </w:pPr>
            <w:r w:rsidRPr="009502C8">
              <w:t>Играю моим тоненьк</w:t>
            </w:r>
            <w:r w:rsidRPr="009502C8">
              <w:rPr>
                <w:b/>
                <w:i/>
              </w:rPr>
              <w:t>им</w:t>
            </w:r>
            <w:r w:rsidRPr="009502C8">
              <w:t xml:space="preserve"> пальц</w:t>
            </w:r>
            <w:r w:rsidRPr="009502C8">
              <w:rPr>
                <w:b/>
                <w:i/>
              </w:rPr>
              <w:t>ем</w:t>
            </w:r>
          </w:p>
          <w:p w14:paraId="51B7C209" w14:textId="77777777" w:rsidR="005D12E1" w:rsidRPr="009502C8" w:rsidRDefault="005D12E1" w:rsidP="00841541">
            <w:pPr>
              <w:tabs>
                <w:tab w:val="left" w:pos="284"/>
                <w:tab w:val="left" w:pos="6120"/>
                <w:tab w:val="left" w:pos="8820"/>
              </w:tabs>
              <w:ind w:left="-180" w:right="355" w:firstLine="720"/>
            </w:pPr>
            <w:r w:rsidRPr="009502C8">
              <w:t>[или мо</w:t>
            </w:r>
            <w:r w:rsidRPr="009502C8">
              <w:rPr>
                <w:b/>
                <w:i/>
              </w:rPr>
              <w:t>ему</w:t>
            </w:r>
            <w:r w:rsidRPr="009502C8">
              <w:t xml:space="preserve"> тонкопал</w:t>
            </w:r>
            <w:r w:rsidRPr="009502C8">
              <w:rPr>
                <w:b/>
                <w:i/>
              </w:rPr>
              <w:t>ому</w:t>
            </w:r>
            <w:r w:rsidRPr="009502C8">
              <w:t>].</w:t>
            </w:r>
          </w:p>
        </w:tc>
      </w:tr>
    </w:tbl>
    <w:p w14:paraId="1CCB5728" w14:textId="77777777" w:rsidR="005D12E1" w:rsidRPr="009502C8" w:rsidRDefault="005D12E1" w:rsidP="000E50D2">
      <w:r w:rsidRPr="009502C8">
        <w:t>Для установления семантики синтаксемы сопоставлено множество структурных схем предложений этого типа, представляющих в тексте баек синтаксический паралл</w:t>
      </w:r>
      <w:r w:rsidRPr="009502C8">
        <w:t>е</w:t>
      </w:r>
      <w:r w:rsidRPr="009502C8">
        <w:t xml:space="preserve">лизм. Общая для подобных синтаксем схема </w:t>
      </w:r>
      <w:r w:rsidRPr="009502C8">
        <w:rPr>
          <w:lang w:val="en-US"/>
        </w:rPr>
        <w:t>P</w:t>
      </w:r>
      <w:r w:rsidRPr="009502C8">
        <w:rPr>
          <w:caps/>
          <w:lang w:val="en-US"/>
        </w:rPr>
        <w:t>ron</w:t>
      </w:r>
      <w:r w:rsidRPr="009502C8">
        <w:rPr>
          <w:vertAlign w:val="subscript"/>
          <w:lang w:val="en-US"/>
        </w:rPr>
        <w:t>NOM</w:t>
      </w:r>
      <w:r w:rsidRPr="009502C8">
        <w:t xml:space="preserve"> </w:t>
      </w:r>
      <w:r w:rsidRPr="009502C8">
        <w:rPr>
          <w:lang w:val="en-US"/>
        </w:rPr>
        <w:t>V</w:t>
      </w:r>
      <w:r w:rsidRPr="009502C8">
        <w:rPr>
          <w:caps/>
          <w:vertAlign w:val="subscript"/>
          <w:lang w:val="en-US"/>
        </w:rPr>
        <w:t>f</w:t>
      </w:r>
      <w:r w:rsidRPr="009502C8">
        <w:t xml:space="preserve"> </w:t>
      </w:r>
      <w:r w:rsidRPr="009502C8">
        <w:rPr>
          <w:lang w:val="en-US"/>
        </w:rPr>
        <w:t>N</w:t>
      </w:r>
      <w:r w:rsidRPr="009502C8">
        <w:rPr>
          <w:vertAlign w:val="subscript"/>
          <w:lang w:val="en-US"/>
        </w:rPr>
        <w:t>ALL</w:t>
      </w:r>
      <w:r w:rsidRPr="009502C8">
        <w:rPr>
          <w:b/>
        </w:rPr>
        <w:t xml:space="preserve"> </w:t>
      </w:r>
      <w:r w:rsidRPr="009502C8">
        <w:t>указывает на то, что фо</w:t>
      </w:r>
      <w:r w:rsidRPr="009502C8">
        <w:t>р</w:t>
      </w:r>
      <w:r w:rsidRPr="009502C8">
        <w:t xml:space="preserve">ма </w:t>
      </w:r>
      <w:r w:rsidRPr="006B201E">
        <w:rPr>
          <w:rStyle w:val="Italic"/>
        </w:rPr>
        <w:t>hoikkasormellani</w:t>
      </w:r>
      <w:r w:rsidRPr="009502C8">
        <w:t>,</w:t>
      </w:r>
      <w:r w:rsidRPr="006B201E">
        <w:rPr>
          <w:rStyle w:val="Italic"/>
        </w:rPr>
        <w:t xml:space="preserve"> </w:t>
      </w:r>
      <w:r w:rsidRPr="009502C8">
        <w:t>скорее всего, представляет собой именно объект, а не орудие де</w:t>
      </w:r>
      <w:r w:rsidRPr="009502C8">
        <w:t>й</w:t>
      </w:r>
      <w:r w:rsidRPr="009502C8">
        <w:t>ствия.</w:t>
      </w:r>
    </w:p>
    <w:p w14:paraId="3FDB570C" w14:textId="77777777" w:rsidR="005D12E1" w:rsidRPr="009502C8" w:rsidRDefault="005D12E1" w:rsidP="000E50D2">
      <w:r w:rsidRPr="009502C8">
        <w:t xml:space="preserve">4) Глагольное словосочетание с зависимым именем в </w:t>
      </w:r>
      <w:r w:rsidRPr="009502C8">
        <w:rPr>
          <w:u w:val="single"/>
        </w:rPr>
        <w:t>транслативе</w:t>
      </w:r>
      <w:r w:rsidRPr="009502C8">
        <w:t>, обозначающее процесс перехода в какое-либо положение, состояние, в текстах колыбельных представл</w:t>
      </w:r>
      <w:r w:rsidRPr="009502C8">
        <w:t>е</w:t>
      </w:r>
      <w:r w:rsidRPr="009502C8">
        <w:t xml:space="preserve">но двумя вариантами: а) часть моделей с указанной семантикой выражает </w:t>
      </w:r>
      <w:r w:rsidRPr="009502C8">
        <w:lastRenderedPageBreak/>
        <w:t>прямые объек</w:t>
      </w:r>
      <w:r w:rsidRPr="009502C8">
        <w:t>т</w:t>
      </w:r>
      <w:r w:rsidRPr="009502C8">
        <w:t xml:space="preserve">ные отношения: </w:t>
      </w:r>
      <w:r w:rsidRPr="006B201E">
        <w:rPr>
          <w:rStyle w:val="Italic"/>
        </w:rPr>
        <w:t>heiluo herraksi hyväksi</w:t>
      </w:r>
      <w:r w:rsidRPr="009502C8">
        <w:t xml:space="preserve"> 'качаться в хорошего господина', </w:t>
      </w:r>
      <w:r w:rsidRPr="006B201E">
        <w:rPr>
          <w:rStyle w:val="Italic"/>
        </w:rPr>
        <w:t>kiikkuo suutijaksi/suuren čupun istujaksi</w:t>
      </w:r>
      <w:r w:rsidRPr="009502C8">
        <w:t xml:space="preserve"> и </w:t>
      </w:r>
      <w:r w:rsidRPr="00841541">
        <w:rPr>
          <w:rFonts w:ascii="(?????????? ?????)" w:hAnsi="(?????????? ?????)"/>
        </w:rPr>
        <w:t>т</w:t>
      </w:r>
      <w:r w:rsidR="00841541" w:rsidRPr="00841541">
        <w:rPr>
          <w:rFonts w:ascii="(?????????? ?????)" w:hAnsi="(?????????? ?????)"/>
        </w:rPr>
        <w:t>. </w:t>
      </w:r>
      <w:r w:rsidRPr="00841541">
        <w:rPr>
          <w:rFonts w:ascii="(?????????? ?????)" w:hAnsi="(?????????? ?????)"/>
        </w:rPr>
        <w:t>д</w:t>
      </w:r>
      <w:r w:rsidRPr="009502C8">
        <w:t xml:space="preserve">. 'качаться в судьи/в сидящего в большом углу' и др.; </w:t>
      </w:r>
      <w:r w:rsidRPr="009502C8">
        <w:rPr>
          <w:color w:val="000000"/>
        </w:rPr>
        <w:t>б)</w:t>
      </w:r>
      <w:r w:rsidRPr="009502C8">
        <w:t xml:space="preserve"> в иных случаях в словосочетании представлено двойное управление, </w:t>
      </w:r>
      <w:r w:rsidRPr="00841541">
        <w:rPr>
          <w:rFonts w:ascii="(?????????? ?????)" w:hAnsi="(?????????? ?????)"/>
        </w:rPr>
        <w:t>т</w:t>
      </w:r>
      <w:r w:rsidR="00841541" w:rsidRPr="00841541">
        <w:rPr>
          <w:rFonts w:ascii="(?????????? ?????)" w:hAnsi="(?????????? ?????)"/>
        </w:rPr>
        <w:t>. </w:t>
      </w:r>
      <w:r w:rsidRPr="00841541">
        <w:rPr>
          <w:rFonts w:ascii="(?????????? ?????)" w:hAnsi="(?????????? ?????)"/>
        </w:rPr>
        <w:t>е</w:t>
      </w:r>
      <w:r w:rsidRPr="009502C8">
        <w:t>. глагол вст</w:t>
      </w:r>
      <w:r w:rsidRPr="009502C8">
        <w:t>у</w:t>
      </w:r>
      <w:r w:rsidRPr="009502C8">
        <w:t xml:space="preserve">пает в отношения с двумя существительными: </w:t>
      </w:r>
      <w:r w:rsidRPr="006B201E">
        <w:rPr>
          <w:rStyle w:val="Italic"/>
        </w:rPr>
        <w:t>tuutie las</w:t>
      </w:r>
      <w:r w:rsidRPr="009502C8">
        <w:rPr>
          <w:b/>
          <w:i/>
          <w:lang w:val="en-US"/>
        </w:rPr>
        <w:t>ta</w:t>
      </w:r>
      <w:r w:rsidRPr="006B201E">
        <w:rPr>
          <w:rStyle w:val="Italic"/>
        </w:rPr>
        <w:t xml:space="preserve"> </w:t>
      </w:r>
      <w:r w:rsidRPr="009502C8">
        <w:t>'баюкать ребенка' и</w:t>
      </w:r>
      <w:r w:rsidRPr="006B201E">
        <w:rPr>
          <w:rStyle w:val="Italic"/>
        </w:rPr>
        <w:t xml:space="preserve"> tuutie turva</w:t>
      </w:r>
      <w:r w:rsidRPr="009502C8">
        <w:rPr>
          <w:b/>
          <w:i/>
          <w:lang w:val="fi-FI"/>
        </w:rPr>
        <w:t>k</w:t>
      </w:r>
      <w:r w:rsidRPr="009502C8">
        <w:rPr>
          <w:b/>
          <w:i/>
          <w:lang w:val="fi-FI"/>
        </w:rPr>
        <w:t>se</w:t>
      </w:r>
      <w:r w:rsidRPr="006B201E">
        <w:rPr>
          <w:rStyle w:val="Italic"/>
        </w:rPr>
        <w:t>ni/puijen pilkkoja</w:t>
      </w:r>
      <w:r w:rsidRPr="009502C8">
        <w:rPr>
          <w:b/>
          <w:i/>
          <w:lang w:val="fi-FI"/>
        </w:rPr>
        <w:t>ksi</w:t>
      </w:r>
      <w:r w:rsidRPr="006B201E">
        <w:rPr>
          <w:rStyle w:val="Italic"/>
        </w:rPr>
        <w:t xml:space="preserve"> </w:t>
      </w:r>
      <w:r w:rsidRPr="009502C8">
        <w:t>'баюкать на свою опору/в колющего дрова' и др. Вместо глагола м</w:t>
      </w:r>
      <w:r w:rsidRPr="009502C8">
        <w:t>о</w:t>
      </w:r>
      <w:r w:rsidRPr="009502C8">
        <w:t>жет выступать также рефрен в том же значении:</w:t>
      </w:r>
    </w:p>
    <w:tbl>
      <w:tblPr>
        <w:tblW w:w="900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1E0" w:firstRow="1" w:lastRow="1" w:firstColumn="1" w:lastColumn="1" w:noHBand="0" w:noVBand="0"/>
      </w:tblPr>
      <w:tblGrid>
        <w:gridCol w:w="4145"/>
        <w:gridCol w:w="4860"/>
      </w:tblGrid>
      <w:tr w:rsidR="005D12E1" w:rsidRPr="009502C8" w14:paraId="46D2BD52" w14:textId="77777777">
        <w:tc>
          <w:tcPr>
            <w:tcW w:w="4145" w:type="dxa"/>
            <w:shd w:val="clear" w:color="auto" w:fill="auto"/>
          </w:tcPr>
          <w:p w14:paraId="5CA74611" w14:textId="77777777" w:rsidR="005D12E1" w:rsidRPr="009502C8" w:rsidRDefault="005D12E1" w:rsidP="00841541">
            <w:pPr>
              <w:tabs>
                <w:tab w:val="left" w:pos="284"/>
                <w:tab w:val="left" w:pos="3780"/>
                <w:tab w:val="left" w:pos="8820"/>
              </w:tabs>
              <w:ind w:left="-180" w:right="355" w:firstLine="720"/>
              <w:rPr>
                <w:lang w:val="fi-FI"/>
              </w:rPr>
            </w:pPr>
            <w:r w:rsidRPr="006B201E">
              <w:rPr>
                <w:rStyle w:val="Italic"/>
              </w:rPr>
              <w:t>Tuuvin</w:t>
            </w:r>
            <w:r w:rsidRPr="009502C8">
              <w:rPr>
                <w:lang w:val="fi-FI"/>
              </w:rPr>
              <w:t xml:space="preserve"> lasta tuomari</w:t>
            </w:r>
            <w:r w:rsidRPr="009502C8">
              <w:rPr>
                <w:b/>
                <w:i/>
                <w:lang w:val="fi-FI"/>
              </w:rPr>
              <w:t>ksi</w:t>
            </w:r>
            <w:r w:rsidRPr="009502C8">
              <w:rPr>
                <w:lang w:val="fi-FI"/>
              </w:rPr>
              <w:t>,</w:t>
            </w:r>
          </w:p>
          <w:p w14:paraId="1837EACC" w14:textId="77777777" w:rsidR="005D12E1" w:rsidRPr="009502C8" w:rsidRDefault="005D12E1" w:rsidP="00841541">
            <w:pPr>
              <w:tabs>
                <w:tab w:val="left" w:pos="284"/>
                <w:tab w:val="left" w:pos="3780"/>
                <w:tab w:val="left" w:pos="8820"/>
              </w:tabs>
              <w:ind w:left="-180" w:right="355" w:firstLine="720"/>
              <w:rPr>
                <w:lang w:val="fi-FI"/>
              </w:rPr>
            </w:pPr>
            <w:r w:rsidRPr="006B201E">
              <w:rPr>
                <w:rStyle w:val="Italic"/>
              </w:rPr>
              <w:t>Baiju</w:t>
            </w:r>
            <w:r w:rsidRPr="009502C8">
              <w:rPr>
                <w:lang w:val="fi-FI"/>
              </w:rPr>
              <w:t>, lasta baijari</w:t>
            </w:r>
            <w:r w:rsidRPr="009502C8">
              <w:rPr>
                <w:b/>
                <w:i/>
                <w:lang w:val="fi-FI"/>
              </w:rPr>
              <w:t>ksi</w:t>
            </w:r>
            <w:r w:rsidRPr="009502C8">
              <w:rPr>
                <w:lang w:val="fi-FI"/>
              </w:rPr>
              <w:t>.</w:t>
            </w:r>
          </w:p>
        </w:tc>
        <w:tc>
          <w:tcPr>
            <w:tcW w:w="4860" w:type="dxa"/>
            <w:shd w:val="clear" w:color="auto" w:fill="auto"/>
          </w:tcPr>
          <w:p w14:paraId="343747D0" w14:textId="77777777" w:rsidR="005D12E1" w:rsidRPr="009502C8" w:rsidRDefault="005D12E1" w:rsidP="00841541">
            <w:pPr>
              <w:tabs>
                <w:tab w:val="left" w:pos="284"/>
                <w:tab w:val="left" w:pos="3780"/>
                <w:tab w:val="left" w:pos="8820"/>
              </w:tabs>
              <w:ind w:left="-180" w:right="355" w:firstLine="720"/>
            </w:pPr>
            <w:r w:rsidRPr="006B201E">
              <w:rPr>
                <w:rStyle w:val="Italic"/>
              </w:rPr>
              <w:t>Баюкаю</w:t>
            </w:r>
            <w:r w:rsidRPr="009502C8">
              <w:t xml:space="preserve"> ребенка </w:t>
            </w:r>
            <w:r w:rsidRPr="009502C8">
              <w:rPr>
                <w:b/>
                <w:i/>
              </w:rPr>
              <w:t>в</w:t>
            </w:r>
            <w:r w:rsidRPr="009502C8">
              <w:t xml:space="preserve"> судь</w:t>
            </w:r>
            <w:r w:rsidRPr="009502C8">
              <w:rPr>
                <w:b/>
                <w:i/>
              </w:rPr>
              <w:t>и</w:t>
            </w:r>
            <w:r w:rsidRPr="009502C8">
              <w:t>,</w:t>
            </w:r>
          </w:p>
          <w:p w14:paraId="47CAB6C7" w14:textId="77777777" w:rsidR="005D12E1" w:rsidRPr="009502C8" w:rsidRDefault="005D12E1" w:rsidP="00841541">
            <w:pPr>
              <w:tabs>
                <w:tab w:val="left" w:pos="284"/>
                <w:tab w:val="left" w:pos="3780"/>
                <w:tab w:val="left" w:pos="8820"/>
              </w:tabs>
              <w:ind w:left="-180" w:right="355" w:firstLine="720"/>
            </w:pPr>
            <w:r w:rsidRPr="006B201E">
              <w:rPr>
                <w:rStyle w:val="Italic"/>
              </w:rPr>
              <w:t>Баю</w:t>
            </w:r>
            <w:r w:rsidRPr="009502C8">
              <w:t xml:space="preserve">, ребенка </w:t>
            </w:r>
            <w:r w:rsidR="00841541">
              <w:t>—</w:t>
            </w:r>
            <w:r w:rsidRPr="009502C8">
              <w:t xml:space="preserve"> </w:t>
            </w:r>
            <w:r w:rsidRPr="009502C8">
              <w:rPr>
                <w:b/>
                <w:i/>
              </w:rPr>
              <w:t>в</w:t>
            </w:r>
            <w:r w:rsidRPr="009502C8">
              <w:t xml:space="preserve"> бояр</w:t>
            </w:r>
            <w:r w:rsidRPr="009502C8">
              <w:rPr>
                <w:b/>
                <w:i/>
              </w:rPr>
              <w:t>е</w:t>
            </w:r>
            <w:r w:rsidRPr="009502C8">
              <w:t>.</w:t>
            </w:r>
          </w:p>
        </w:tc>
      </w:tr>
    </w:tbl>
    <w:p w14:paraId="70312486" w14:textId="2EFA8557" w:rsidR="004603DD" w:rsidRDefault="005D12E1" w:rsidP="000E50D2">
      <w:r w:rsidRPr="009502C8">
        <w:t>Использование словосочетаний с падежом транслативом наглядно иллюстрирует синкретизм мышления пестуньи, так как слово, произносимое над колыбелью младенца, по народным представлениям, имело магический смысл.</w:t>
      </w:r>
    </w:p>
    <w:p w14:paraId="5DB97641" w14:textId="77777777" w:rsidR="000E50D2" w:rsidRPr="006E45E7" w:rsidRDefault="000E50D2" w:rsidP="000E50D2">
      <w:pPr>
        <w:pStyle w:val="aa"/>
      </w:pPr>
      <w:r w:rsidRPr="006E45E7">
        <w:t>Литература</w:t>
      </w:r>
    </w:p>
    <w:p w14:paraId="6A019142" w14:textId="77777777" w:rsidR="00BF17BA" w:rsidRDefault="005D12E1" w:rsidP="000E50D2">
      <w:pPr>
        <w:pStyle w:val="ac"/>
      </w:pPr>
      <w:r w:rsidRPr="009502C8">
        <w:t>Iso suomen kielioppi. Päätoim. Hakulinen, Auli. // SKS:n toimituksia 950. Helsinki. 2004.</w:t>
      </w:r>
    </w:p>
    <w:p w14:paraId="1522BE59" w14:textId="592E8544" w:rsidR="00BF17BA" w:rsidRDefault="00BF17BA" w:rsidP="000E50D2">
      <w:pPr>
        <w:rPr>
          <w:lang w:val="fi-FI"/>
        </w:rPr>
      </w:pPr>
    </w:p>
    <w:p w14:paraId="2DE7F419" w14:textId="77777777" w:rsidR="005D12E1" w:rsidRPr="00CC5A15" w:rsidRDefault="005D12E1" w:rsidP="000E50D2">
      <w:pPr>
        <w:rPr>
          <w:lang w:val="en-US"/>
        </w:rPr>
      </w:pPr>
      <w:r w:rsidRPr="00CC5A15">
        <w:rPr>
          <w:lang w:val="en-US"/>
        </w:rPr>
        <w:t xml:space="preserve">The analyses represents an appeal to the syntax peculiarities of the Karelian lullaby. The wide-spread models of sentences in Karelian lullabies are </w:t>
      </w:r>
      <w:r>
        <w:rPr>
          <w:lang w:val="en-US"/>
        </w:rPr>
        <w:t>considered in</w:t>
      </w:r>
      <w:r w:rsidRPr="00CC5A15">
        <w:rPr>
          <w:lang w:val="en-US"/>
        </w:rPr>
        <w:t xml:space="preserve"> connection with the</w:t>
      </w:r>
      <w:r>
        <w:rPr>
          <w:lang w:val="en-US"/>
        </w:rPr>
        <w:t>ir</w:t>
      </w:r>
      <w:r w:rsidRPr="00CC5A15">
        <w:rPr>
          <w:lang w:val="en-US"/>
        </w:rPr>
        <w:t xml:space="preserve"> </w:t>
      </w:r>
      <w:r>
        <w:rPr>
          <w:lang w:val="en-US"/>
        </w:rPr>
        <w:t xml:space="preserve">function and the </w:t>
      </w:r>
      <w:r w:rsidRPr="00CC5A15">
        <w:rPr>
          <w:lang w:val="en-US"/>
        </w:rPr>
        <w:t xml:space="preserve">syncretical mentality point of view. </w:t>
      </w:r>
      <w:r>
        <w:rPr>
          <w:lang w:val="en-US"/>
        </w:rPr>
        <w:t>Some events of verbal rection are also an</w:t>
      </w:r>
      <w:r>
        <w:rPr>
          <w:lang w:val="en-US"/>
        </w:rPr>
        <w:t>a</w:t>
      </w:r>
      <w:r>
        <w:rPr>
          <w:lang w:val="en-US"/>
        </w:rPr>
        <w:t>lysed.</w:t>
      </w:r>
    </w:p>
    <w:p w14:paraId="43F73EE2" w14:textId="7AA66D3B" w:rsidR="008369B4" w:rsidRPr="000E50D2" w:rsidRDefault="008369B4" w:rsidP="000E50D2">
      <w:pPr>
        <w:pStyle w:val="a2"/>
        <w:rPr>
          <w:lang w:val="en-US"/>
        </w:rPr>
      </w:pPr>
      <w:r>
        <w:t>В</w:t>
      </w:r>
      <w:r w:rsidRPr="003359A5">
        <w:rPr>
          <w:lang w:val="en-US"/>
        </w:rPr>
        <w:t xml:space="preserve">. </w:t>
      </w:r>
      <w:r>
        <w:t>С</w:t>
      </w:r>
      <w:r w:rsidRPr="003359A5">
        <w:rPr>
          <w:lang w:val="en-US"/>
        </w:rPr>
        <w:t xml:space="preserve">. </w:t>
      </w:r>
      <w:r>
        <w:t>Пукиш</w:t>
      </w:r>
      <w:r w:rsidRPr="003359A5">
        <w:rPr>
          <w:lang w:val="en-US"/>
        </w:rPr>
        <w:t xml:space="preserve">, </w:t>
      </w:r>
      <w:r>
        <w:t>соискатель</w:t>
      </w:r>
      <w:r w:rsidRPr="003359A5">
        <w:rPr>
          <w:lang w:val="en-US"/>
        </w:rPr>
        <w:t>,</w:t>
      </w:r>
      <w:r w:rsidR="000E50D2">
        <w:rPr>
          <w:lang w:val="en-US"/>
        </w:rPr>
        <w:t xml:space="preserve"> </w:t>
      </w:r>
      <w:r>
        <w:t>Адыгейский государственный</w:t>
      </w:r>
      <w:r w:rsidR="000E50D2">
        <w:t xml:space="preserve"> </w:t>
      </w:r>
      <w:r>
        <w:t>университет (Россия)</w:t>
      </w:r>
    </w:p>
    <w:p w14:paraId="11CBDD24" w14:textId="77777777" w:rsidR="008369B4" w:rsidRPr="00DB1407" w:rsidRDefault="008369B4" w:rsidP="000E50D2">
      <w:pPr>
        <w:pStyle w:val="a8"/>
      </w:pPr>
      <w:r w:rsidRPr="00DB1407">
        <w:t>ПО 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xml:space="preserve"> в </w:t>
      </w:r>
      <w:r>
        <w:t xml:space="preserve">отечественный </w:t>
      </w:r>
      <w:r w:rsidRPr="00DB1407">
        <w:t xml:space="preserve">научный оборот два документа, касающиеся широко обсуждавшейся в Венгрии во </w:t>
      </w:r>
      <w:r>
        <w:t>2-й</w:t>
      </w:r>
      <w:r w:rsidRPr="00DB1407">
        <w:t xml:space="preserve"> пол</w:t>
      </w:r>
      <w:r>
        <w:t>.</w:t>
      </w:r>
      <w:r w:rsidRPr="00DB1407">
        <w:t xml:space="preserve"> </w:t>
      </w:r>
      <w:r w:rsidRPr="00DB1407">
        <w:rPr>
          <w:lang w:val="en-US"/>
        </w:rPr>
        <w:t>XIX</w:t>
      </w:r>
      <w:r w:rsidRPr="00DB1407">
        <w:t xml:space="preserve"> в. гипотезы о генетическом и языковом родстве венгров (угров) с кав</w:t>
      </w:r>
      <w:r>
        <w:t xml:space="preserve">казскими народами. Это </w:t>
      </w:r>
      <w:r w:rsidR="00841541">
        <w:t>—</w:t>
      </w:r>
      <w:r>
        <w:t xml:space="preserve"> </w:t>
      </w:r>
      <w:r w:rsidRPr="00DB1407">
        <w:t>статья карпаторусского писателя</w:t>
      </w:r>
      <w:r>
        <w:t xml:space="preserve"> Але</w:t>
      </w:r>
      <w:r>
        <w:t>к</w:t>
      </w:r>
      <w:r>
        <w:t>сандра Духновича (1803</w:t>
      </w:r>
      <w:r w:rsidR="00841541">
        <w:t>—</w:t>
      </w:r>
      <w:r w:rsidRPr="00DB1407">
        <w:t xml:space="preserve">1865) </w:t>
      </w:r>
      <w:r w:rsidRPr="00DB1407">
        <w:rPr>
          <w:rFonts w:eastAsia="MS Mincho"/>
        </w:rPr>
        <w:t>«Н</w:t>
      </w:r>
      <w:r w:rsidRPr="00DB1407">
        <w:rPr>
          <w:rFonts w:ascii="Lucida Sans Unicode" w:hAnsi="Lucida Sans Unicode"/>
        </w:rPr>
        <w:t>ѣ</w:t>
      </w:r>
      <w:r w:rsidRPr="00DB1407">
        <w:rPr>
          <w:rFonts w:eastAsia="MS Mincho"/>
        </w:rPr>
        <w:t>что о черкесах»</w:t>
      </w:r>
      <w:r>
        <w:rPr>
          <w:rFonts w:eastAsia="MS Mincho"/>
        </w:rPr>
        <w:t xml:space="preserve"> </w:t>
      </w:r>
      <w:r w:rsidRPr="003918BF">
        <w:rPr>
          <w:rFonts w:eastAsia="MS Mincho"/>
          <w:b/>
        </w:rPr>
        <w:t>[</w:t>
      </w:r>
      <w:r>
        <w:rPr>
          <w:rFonts w:eastAsia="MS Mincho"/>
          <w:b/>
        </w:rPr>
        <w:t>Духнович, 1989</w:t>
      </w:r>
      <w:r w:rsidRPr="003918BF">
        <w:rPr>
          <w:rFonts w:eastAsia="MS Mincho"/>
          <w:b/>
        </w:rPr>
        <w:t>]</w:t>
      </w:r>
      <w:r w:rsidRPr="00DB1407">
        <w:rPr>
          <w:rStyle w:val="FootnoteReference"/>
          <w:rFonts w:eastAsia="MS Mincho"/>
        </w:rPr>
        <w:footnoteReference w:id="24"/>
      </w:r>
      <w:r>
        <w:rPr>
          <w:rFonts w:eastAsia="MS Mincho"/>
        </w:rPr>
        <w:t xml:space="preserve"> и </w:t>
      </w:r>
      <w:r w:rsidRPr="00DB1407">
        <w:rPr>
          <w:rFonts w:eastAsia="MS Mincho"/>
        </w:rPr>
        <w:t xml:space="preserve">отчеты о двух венгерских экспедициях на российский Северный Кавказ, осуществленных в 1895 </w:t>
      </w:r>
      <w:r w:rsidR="00841541">
        <w:rPr>
          <w:rFonts w:eastAsia="MS Mincho"/>
        </w:rPr>
        <w:t>—</w:t>
      </w:r>
      <w:r w:rsidRPr="00DB1407">
        <w:rPr>
          <w:rFonts w:eastAsia="MS Mincho"/>
        </w:rPr>
        <w:t xml:space="preserve"> 1896 гг. графом </w:t>
      </w:r>
      <w:r w:rsidRPr="00DB1407">
        <w:rPr>
          <w:bCs/>
        </w:rPr>
        <w:t>Евгением Зичи (1837</w:t>
      </w:r>
      <w:r w:rsidR="00841541">
        <w:rPr>
          <w:bCs/>
        </w:rPr>
        <w:t>—</w:t>
      </w:r>
      <w:r w:rsidRPr="00DB1407">
        <w:rPr>
          <w:bCs/>
        </w:rPr>
        <w:t>1906)</w:t>
      </w:r>
      <w:r>
        <w:rPr>
          <w:bCs/>
        </w:rPr>
        <w:t xml:space="preserve"> </w:t>
      </w:r>
      <w:r w:rsidRPr="003918BF">
        <w:rPr>
          <w:rFonts w:eastAsia="MS Mincho"/>
          <w:b/>
        </w:rPr>
        <w:t>[</w:t>
      </w:r>
      <w:r w:rsidRPr="003D5892">
        <w:rPr>
          <w:b/>
          <w:lang w:val="hu-HU"/>
        </w:rPr>
        <w:t>Vasárnapi Újság</w:t>
      </w:r>
      <w:r w:rsidRPr="003D5892">
        <w:rPr>
          <w:rFonts w:eastAsia="MS Mincho"/>
          <w:b/>
        </w:rPr>
        <w:t>,</w:t>
      </w:r>
      <w:r>
        <w:rPr>
          <w:rFonts w:eastAsia="MS Mincho"/>
          <w:b/>
        </w:rPr>
        <w:t xml:space="preserve"> 1895, 1896</w:t>
      </w:r>
      <w:r w:rsidRPr="003918BF">
        <w:rPr>
          <w:rFonts w:eastAsia="MS Mincho"/>
          <w:b/>
        </w:rPr>
        <w:t>]</w:t>
      </w:r>
      <w:r w:rsidRPr="00DB1407">
        <w:rPr>
          <w:rStyle w:val="FootnoteReference"/>
          <w:bCs/>
        </w:rPr>
        <w:footnoteReference w:id="25"/>
      </w:r>
      <w:r w:rsidRPr="00DB1407">
        <w:rPr>
          <w:bCs/>
        </w:rPr>
        <w:t>.</w:t>
      </w:r>
    </w:p>
    <w:p w14:paraId="51A6DF6E" w14:textId="77777777" w:rsidR="00841541" w:rsidRDefault="008369B4" w:rsidP="000E50D2">
      <w:pPr>
        <w:rPr>
          <w:rFonts w:eastAsia="MS Mincho"/>
        </w:rPr>
      </w:pPr>
      <w:r>
        <w:lastRenderedPageBreak/>
        <w:t>В своей статье</w:t>
      </w:r>
      <w:r w:rsidRPr="00DB1407">
        <w:t xml:space="preserve"> А. Духнович </w:t>
      </w:r>
      <w:r w:rsidRPr="00DB1407">
        <w:rPr>
          <w:rFonts w:eastAsia="MS Mincho"/>
        </w:rPr>
        <w:t>опровергает утверждения о родстве между венгерским и черкесским языками по причине общности части лексического фонда</w:t>
      </w:r>
      <w:r>
        <w:rPr>
          <w:rFonts w:eastAsia="MS Mincho"/>
        </w:rPr>
        <w:t>, для чего</w:t>
      </w:r>
      <w:r w:rsidRPr="00DB1407">
        <w:rPr>
          <w:rFonts w:eastAsia="MS Mincho"/>
        </w:rPr>
        <w:t xml:space="preserve"> приводит аффиксы, выражающие грамматическое значение </w:t>
      </w:r>
      <w:r>
        <w:rPr>
          <w:rFonts w:eastAsia="MS Mincho"/>
        </w:rPr>
        <w:t>мн. ч.</w:t>
      </w:r>
      <w:r w:rsidRPr="00DB1407">
        <w:rPr>
          <w:rFonts w:eastAsia="MS Mincho"/>
        </w:rPr>
        <w:t xml:space="preserve"> им</w:t>
      </w:r>
      <w:r>
        <w:rPr>
          <w:rFonts w:eastAsia="MS Mincho"/>
        </w:rPr>
        <w:t>.</w:t>
      </w:r>
      <w:r w:rsidRPr="00DB1407">
        <w:rPr>
          <w:rFonts w:eastAsia="MS Mincho"/>
        </w:rPr>
        <w:t xml:space="preserve"> сущ</w:t>
      </w:r>
      <w:r>
        <w:rPr>
          <w:rFonts w:eastAsia="MS Mincho"/>
        </w:rPr>
        <w:t>.</w:t>
      </w:r>
      <w:r w:rsidRPr="00DB1407">
        <w:rPr>
          <w:rFonts w:eastAsia="MS Mincho"/>
        </w:rPr>
        <w:t xml:space="preserve"> в этих двух языках и </w:t>
      </w:r>
      <w:r>
        <w:rPr>
          <w:rFonts w:eastAsia="MS Mincho"/>
        </w:rPr>
        <w:t>примеры текстов</w:t>
      </w:r>
      <w:r w:rsidRPr="00DB1407">
        <w:rPr>
          <w:rFonts w:eastAsia="MS Mincho"/>
        </w:rPr>
        <w:t>.</w:t>
      </w:r>
    </w:p>
    <w:p w14:paraId="09D65AC0" w14:textId="77777777" w:rsidR="008369B4" w:rsidRPr="00DB1407" w:rsidRDefault="008369B4" w:rsidP="000E50D2">
      <w:r>
        <w:rPr>
          <w:rFonts w:eastAsia="MS Mincho"/>
        </w:rPr>
        <w:t>Однако</w:t>
      </w:r>
      <w:r w:rsidRPr="00DB1407">
        <w:rPr>
          <w:rFonts w:eastAsia="MS Mincho"/>
        </w:rPr>
        <w:t xml:space="preserve"> примеры</w:t>
      </w:r>
      <w:r>
        <w:rPr>
          <w:rFonts w:eastAsia="MS Mincho"/>
        </w:rPr>
        <w:t xml:space="preserve"> эти</w:t>
      </w:r>
      <w:r w:rsidRPr="00DB1407">
        <w:rPr>
          <w:rFonts w:eastAsia="MS Mincho"/>
        </w:rPr>
        <w:t xml:space="preserve"> на самом деле являются тюркскими.</w:t>
      </w:r>
      <w:r w:rsidRPr="00DB1407">
        <w:t xml:space="preserve"> </w:t>
      </w:r>
      <w:r>
        <w:t>Это можно объяснить тем, что</w:t>
      </w:r>
      <w:r w:rsidRPr="00DB1407">
        <w:t xml:space="preserve"> тюркские языки использовались на Кавказе в качестве </w:t>
      </w:r>
      <w:r w:rsidRPr="006B201E">
        <w:rPr>
          <w:rStyle w:val="Italic"/>
        </w:rPr>
        <w:t>lingua franca</w:t>
      </w:r>
      <w:r>
        <w:t>, а также тем, что</w:t>
      </w:r>
      <w:r w:rsidRPr="00DB1407">
        <w:t xml:space="preserve"> черкесами долгое время называли представителей всех коренных народов Кавказа</w:t>
      </w:r>
      <w:r>
        <w:t xml:space="preserve"> </w:t>
      </w:r>
      <w:r w:rsidR="00841541">
        <w:t>—</w:t>
      </w:r>
      <w:r>
        <w:t xml:space="preserve"> как в Европе, так и</w:t>
      </w:r>
      <w:r w:rsidRPr="00DB1407">
        <w:t xml:space="preserve"> </w:t>
      </w:r>
      <w:r>
        <w:t xml:space="preserve">в изгнании в </w:t>
      </w:r>
      <w:r w:rsidRPr="00DB1407">
        <w:t>Турции.</w:t>
      </w:r>
    </w:p>
    <w:p w14:paraId="7F643EC7" w14:textId="77777777" w:rsidR="008369B4" w:rsidRPr="00DB1407" w:rsidRDefault="008369B4" w:rsidP="000E50D2">
      <w:pPr>
        <w:rPr>
          <w:rFonts w:eastAsia="MS Mincho"/>
        </w:rPr>
      </w:pPr>
      <w:r w:rsidRPr="00DB1407">
        <w:rPr>
          <w:rFonts w:eastAsia="MS Mincho"/>
        </w:rPr>
        <w:t xml:space="preserve">Духнович правильно </w:t>
      </w:r>
      <w:r>
        <w:rPr>
          <w:rFonts w:eastAsia="MS Mincho"/>
        </w:rPr>
        <w:t>заключает</w:t>
      </w:r>
      <w:r w:rsidRPr="00DB1407">
        <w:rPr>
          <w:rFonts w:eastAsia="MS Mincho"/>
        </w:rPr>
        <w:t xml:space="preserve">, что на основании </w:t>
      </w:r>
      <w:r>
        <w:rPr>
          <w:rFonts w:eastAsia="MS Mincho"/>
        </w:rPr>
        <w:t>одной лишь общности части лексического фонда</w:t>
      </w:r>
      <w:r w:rsidRPr="00DB1407">
        <w:rPr>
          <w:rFonts w:eastAsia="MS Mincho"/>
        </w:rPr>
        <w:t xml:space="preserve"> </w:t>
      </w:r>
      <w:r>
        <w:rPr>
          <w:rFonts w:eastAsia="MS Mincho"/>
        </w:rPr>
        <w:t>н</w:t>
      </w:r>
      <w:r w:rsidRPr="00DB1407">
        <w:rPr>
          <w:rFonts w:eastAsia="MS Mincho"/>
        </w:rPr>
        <w:t xml:space="preserve">ельзя делать вывод </w:t>
      </w:r>
      <w:r>
        <w:rPr>
          <w:rFonts w:eastAsia="MS Mincho"/>
        </w:rPr>
        <w:t>о</w:t>
      </w:r>
      <w:r w:rsidRPr="00DB1407">
        <w:rPr>
          <w:rFonts w:eastAsia="MS Mincho"/>
        </w:rPr>
        <w:t xml:space="preserve"> родстве</w:t>
      </w:r>
      <w:r>
        <w:rPr>
          <w:rFonts w:eastAsia="MS Mincho"/>
        </w:rPr>
        <w:t xml:space="preserve"> языков.</w:t>
      </w:r>
    </w:p>
    <w:p w14:paraId="43C95FFD" w14:textId="77777777" w:rsidR="008369B4" w:rsidRPr="00DB1407" w:rsidRDefault="008369B4" w:rsidP="000E50D2">
      <w:r>
        <w:rPr>
          <w:rFonts w:eastAsia="MS Mincho"/>
        </w:rPr>
        <w:t>У</w:t>
      </w:r>
      <w:r w:rsidRPr="00DB1407">
        <w:rPr>
          <w:rFonts w:eastAsia="MS Mincho"/>
        </w:rPr>
        <w:t>тверждение Духновича о том, что венгерский язык ранее «такожде подлинно ка</w:t>
      </w:r>
      <w:r w:rsidRPr="00DB1407">
        <w:rPr>
          <w:rFonts w:eastAsia="MS Mincho"/>
        </w:rPr>
        <w:t>в</w:t>
      </w:r>
      <w:r w:rsidRPr="00DB1407">
        <w:rPr>
          <w:rFonts w:eastAsia="MS Mincho"/>
        </w:rPr>
        <w:t>казкій был», созвучно мнению, правильность которого решил проверить Евгений Зичи.</w:t>
      </w:r>
    </w:p>
    <w:p w14:paraId="1F7444F4" w14:textId="77777777" w:rsidR="00841541" w:rsidRDefault="008369B4" w:rsidP="000E50D2">
      <w:r>
        <w:t xml:space="preserve">Отчеты о кавказских экспедициях Зичи отсылались «с мест» </w:t>
      </w:r>
      <w:r w:rsidRPr="00DB1407">
        <w:t>в редакцию пештского еженедельника “</w:t>
      </w:r>
      <w:r w:rsidRPr="00DB1407">
        <w:rPr>
          <w:lang w:val="hu-HU"/>
        </w:rPr>
        <w:t>Vasárnapi Újság</w:t>
      </w:r>
      <w:r w:rsidRPr="00DB1407">
        <w:t>”</w:t>
      </w:r>
      <w:r>
        <w:t xml:space="preserve"> их участником Лойошем Садецким</w:t>
      </w:r>
      <w:r w:rsidRPr="00DB1407">
        <w:t>.</w:t>
      </w:r>
    </w:p>
    <w:p w14:paraId="4A860886" w14:textId="77777777" w:rsidR="008369B4" w:rsidRPr="00DB1407" w:rsidRDefault="008369B4" w:rsidP="000E50D2">
      <w:r>
        <w:t>Члены экспедиции отправились из Новороссийска через Екатеринодар в черке</w:t>
      </w:r>
      <w:r>
        <w:t>с</w:t>
      </w:r>
      <w:r>
        <w:t xml:space="preserve">ские аулы и далее, </w:t>
      </w:r>
      <w:r w:rsidRPr="00DB1407">
        <w:t xml:space="preserve">к живущим в кавказских долинах кабардинцам, карачаевцам и </w:t>
      </w:r>
      <w:r>
        <w:t>др</w:t>
      </w:r>
      <w:r w:rsidRPr="00DB1407">
        <w:t>.</w:t>
      </w:r>
      <w:r>
        <w:t xml:space="preserve"> </w:t>
      </w:r>
      <w:r w:rsidRPr="00DB1407">
        <w:t xml:space="preserve">С исторической и языковедческой точки зрения венгерскую экспедицию интересовали прежде всего </w:t>
      </w:r>
      <w:r>
        <w:t>черкесы, которых они считали обломками</w:t>
      </w:r>
      <w:r w:rsidRPr="00DB1407">
        <w:t xml:space="preserve"> гуннского союза Аттилы. Мадь</w:t>
      </w:r>
      <w:r w:rsidRPr="00DB1407">
        <w:t>я</w:t>
      </w:r>
      <w:r w:rsidRPr="00DB1407">
        <w:t>ры, убегая от</w:t>
      </w:r>
      <w:r>
        <w:t xml:space="preserve"> печенегов</w:t>
      </w:r>
      <w:r w:rsidRPr="00DB1407">
        <w:t xml:space="preserve">, разделились на две части, одна из которых вернулась в Аланию. Возможно, что их потомками являются современные кабардинцы и соседние народы, в языковом отношении мало отличающиеся друг от друга, заключает автор. В самом центре степей </w:t>
      </w:r>
      <w:r>
        <w:t>члены экспедиции нашли древний город</w:t>
      </w:r>
      <w:r w:rsidRPr="00DB1407">
        <w:t xml:space="preserve"> Маджар</w:t>
      </w:r>
      <w:r>
        <w:t xml:space="preserve"> (</w:t>
      </w:r>
      <w:r w:rsidRPr="003D5892">
        <w:t>ныне г. Буденновск</w:t>
      </w:r>
      <w:r>
        <w:t>,</w:t>
      </w:r>
      <w:r w:rsidRPr="003D5892">
        <w:t xml:space="preserve"> ранее Св</w:t>
      </w:r>
      <w:r w:rsidRPr="003D5892">
        <w:t>я</w:t>
      </w:r>
      <w:r w:rsidRPr="003D5892">
        <w:t>той Крест. Ср. также</w:t>
      </w:r>
      <w:r>
        <w:t>: с.</w:t>
      </w:r>
      <w:r w:rsidRPr="003D5892">
        <w:t xml:space="preserve"> Бургун-Маджары</w:t>
      </w:r>
      <w:r>
        <w:t>,</w:t>
      </w:r>
      <w:r w:rsidRPr="003D5892">
        <w:t xml:space="preserve"> совр. Левокумский район Ставропольского края).</w:t>
      </w:r>
      <w:r w:rsidRPr="00320577">
        <w:t xml:space="preserve"> </w:t>
      </w:r>
      <w:r w:rsidRPr="00DB1407">
        <w:t xml:space="preserve">Автор отмечает, что черкесы свои старые кинжалы называют </w:t>
      </w:r>
      <w:r w:rsidRPr="006B201E">
        <w:rPr>
          <w:rStyle w:val="Italic"/>
        </w:rPr>
        <w:t>мадьяр</w:t>
      </w:r>
      <w:r w:rsidRPr="00DB1407">
        <w:t xml:space="preserve">; мы добавим, что в Грузии </w:t>
      </w:r>
      <w:r w:rsidRPr="006B201E">
        <w:rPr>
          <w:rStyle w:val="Italic"/>
        </w:rPr>
        <w:t>маджарой</w:t>
      </w:r>
      <w:r w:rsidRPr="00DB1407">
        <w:t xml:space="preserve"> называют молодое вино.</w:t>
      </w:r>
    </w:p>
    <w:p w14:paraId="1301EC40" w14:textId="77777777" w:rsidR="008369B4" w:rsidRPr="00DB1407" w:rsidRDefault="008369B4" w:rsidP="000E50D2">
      <w:r w:rsidRPr="00DB1407">
        <w:t>Далее Садецки</w:t>
      </w:r>
      <w:r>
        <w:t>й</w:t>
      </w:r>
      <w:r w:rsidRPr="00DB1407">
        <w:t xml:space="preserve"> рассказывает о</w:t>
      </w:r>
      <w:r>
        <w:t xml:space="preserve"> </w:t>
      </w:r>
      <w:r w:rsidRPr="00DB1407">
        <w:t>б</w:t>
      </w:r>
      <w:r>
        <w:t>ыте</w:t>
      </w:r>
      <w:r w:rsidRPr="00DB1407">
        <w:t xml:space="preserve"> </w:t>
      </w:r>
      <w:r w:rsidRPr="006B201E">
        <w:rPr>
          <w:rStyle w:val="Italic"/>
        </w:rPr>
        <w:t>адыгов</w:t>
      </w:r>
      <w:r w:rsidRPr="00DB1407">
        <w:t>, «которых принято называть черкес</w:t>
      </w:r>
      <w:r w:rsidRPr="00DB1407">
        <w:t>а</w:t>
      </w:r>
      <w:r w:rsidRPr="00DB1407">
        <w:t xml:space="preserve">ми, признанных потомками народов, родственных с древними мадьярами». </w:t>
      </w:r>
      <w:r>
        <w:t>Для совреме</w:t>
      </w:r>
      <w:r>
        <w:t>н</w:t>
      </w:r>
      <w:r>
        <w:t>ного исследователя эти сведения несут немного этнографического материала, но интере</w:t>
      </w:r>
      <w:r>
        <w:t>с</w:t>
      </w:r>
      <w:r>
        <w:t>ны с точки зрения представлений европейцев 120-летней давности о кавказских народах</w:t>
      </w:r>
      <w:r w:rsidRPr="00DB1407">
        <w:t>.</w:t>
      </w:r>
      <w:r>
        <w:t xml:space="preserve"> По мнению автора, черкесский язык сходен «</w:t>
      </w:r>
      <w:r w:rsidRPr="00DB1407">
        <w:t>с венгерским как в некоторых словах, так и в словообразовании и грамматических формах».</w:t>
      </w:r>
    </w:p>
    <w:p w14:paraId="4BD1187C" w14:textId="77777777" w:rsidR="008369B4" w:rsidRPr="00DB1407" w:rsidRDefault="008369B4" w:rsidP="000E50D2">
      <w:r>
        <w:t>После краткого второго путешествия</w:t>
      </w:r>
      <w:r w:rsidRPr="00DB1407">
        <w:t xml:space="preserve"> граф Зичи прибыл в Будапешт с еще большей уверенностью в том, что на Кавказе он разыскал прародину венгров. От осетин-</w:t>
      </w:r>
      <w:r w:rsidRPr="006B201E">
        <w:rPr>
          <w:rStyle w:val="Italic"/>
        </w:rPr>
        <w:t>дигорцев</w:t>
      </w:r>
      <w:r w:rsidRPr="00DB1407">
        <w:t xml:space="preserve"> он часто слышал слово </w:t>
      </w:r>
      <w:r w:rsidRPr="006B201E">
        <w:rPr>
          <w:rStyle w:val="Italic"/>
        </w:rPr>
        <w:t>маджар</w:t>
      </w:r>
      <w:r w:rsidRPr="00DB1407">
        <w:t xml:space="preserve">, используемое ими как выражение восторга. У черкесов, живущих на противоположном от Екатеринодара берегу Кубани, он наблюдал «типично </w:t>
      </w:r>
      <w:r w:rsidRPr="00DB1407">
        <w:lastRenderedPageBreak/>
        <w:t>венгерские типы лиц» и встретил среди них троих детей, носящих имя Аттила</w:t>
      </w:r>
      <w:r>
        <w:t xml:space="preserve"> (п</w:t>
      </w:r>
      <w:r w:rsidRPr="003D5892">
        <w:t>о-видимому, тюркско-черкесское Адиль</w:t>
      </w:r>
      <w:r>
        <w:t>)</w:t>
      </w:r>
      <w:r w:rsidRPr="00DB1407">
        <w:t>.</w:t>
      </w:r>
    </w:p>
    <w:p w14:paraId="2FA52098" w14:textId="77777777" w:rsidR="008369B4" w:rsidRDefault="008369B4" w:rsidP="000E50D2">
      <w:r>
        <w:t>Во</w:t>
      </w:r>
      <w:r w:rsidRPr="00DB1407">
        <w:t xml:space="preserve"> 2-й пол</w:t>
      </w:r>
      <w:r>
        <w:t>.</w:t>
      </w:r>
      <w:r w:rsidRPr="00DB1407">
        <w:t xml:space="preserve"> </w:t>
      </w:r>
      <w:r w:rsidRPr="00DB1407">
        <w:rPr>
          <w:lang w:val="en-US"/>
        </w:rPr>
        <w:t>XIX</w:t>
      </w:r>
      <w:r w:rsidRPr="00DB1407">
        <w:t xml:space="preserve"> века венгерские ученые занимались поисками исторических ко</w:t>
      </w:r>
      <w:r w:rsidRPr="00DB1407">
        <w:t>р</w:t>
      </w:r>
      <w:r w:rsidRPr="00DB1407">
        <w:t>ней своего народа. Именно венгры были одними из первых исследователей языка и кул</w:t>
      </w:r>
      <w:r w:rsidRPr="00DB1407">
        <w:t>ь</w:t>
      </w:r>
      <w:r w:rsidRPr="00DB1407">
        <w:t>туры обских угров (О. Регули, Б. Мункачи, К. Папои); они также искали своих языковых родственников на Северном Кавказе (члены экспедиции Зичи). И даже те их оппоненты, кто отрицал родство венгров с кавказскими и тюркскими народами, считали, что изн</w:t>
      </w:r>
      <w:r w:rsidRPr="00DB1407">
        <w:t>а</w:t>
      </w:r>
      <w:r w:rsidRPr="00DB1407">
        <w:t>чально венгерский язык относился к кавказским (А. Духнович).</w:t>
      </w:r>
    </w:p>
    <w:p w14:paraId="5C7FE073" w14:textId="77777777" w:rsidR="000E50D2" w:rsidRPr="006E45E7" w:rsidRDefault="000E50D2" w:rsidP="000E50D2">
      <w:pPr>
        <w:pStyle w:val="aa"/>
      </w:pPr>
      <w:r w:rsidRPr="006E45E7">
        <w:t>Литература</w:t>
      </w:r>
    </w:p>
    <w:p w14:paraId="66D70513" w14:textId="330B7F61" w:rsidR="008369B4" w:rsidRDefault="00B2547E" w:rsidP="000E50D2">
      <w:pPr>
        <w:pStyle w:val="ac"/>
      </w:pPr>
      <w:r>
        <w:t>1.</w:t>
      </w:r>
      <w:r>
        <w:tab/>
      </w:r>
      <w:r w:rsidR="008369B4" w:rsidRPr="003D5892">
        <w:t>Gr</w:t>
      </w:r>
      <w:r w:rsidR="008369B4" w:rsidRPr="003D5892">
        <w:rPr>
          <w:lang w:val="uk-UA"/>
        </w:rPr>
        <w:t>ó</w:t>
      </w:r>
      <w:r w:rsidR="008369B4" w:rsidRPr="003D5892">
        <w:t>f</w:t>
      </w:r>
      <w:r w:rsidR="008369B4" w:rsidRPr="003D5892">
        <w:rPr>
          <w:lang w:val="uk-UA"/>
        </w:rPr>
        <w:t xml:space="preserve"> </w:t>
      </w:r>
      <w:r w:rsidR="008369B4" w:rsidRPr="003D5892">
        <w:t>Zichy</w:t>
      </w:r>
      <w:r w:rsidR="008369B4" w:rsidRPr="003D5892">
        <w:rPr>
          <w:lang w:val="uk-UA"/>
        </w:rPr>
        <w:t xml:space="preserve"> </w:t>
      </w:r>
      <w:r w:rsidR="008369B4" w:rsidRPr="003D5892">
        <w:t>Jen</w:t>
      </w:r>
      <w:r w:rsidR="008369B4" w:rsidRPr="003D5892">
        <w:rPr>
          <w:lang w:val="uk-UA"/>
        </w:rPr>
        <w:t xml:space="preserve">ő </w:t>
      </w:r>
      <w:r w:rsidR="008369B4" w:rsidRPr="003D5892">
        <w:t xml:space="preserve">ázsiai utazása. Vasárnapi Újság </w:t>
      </w:r>
      <w:r w:rsidR="008369B4" w:rsidRPr="003D5892">
        <w:rPr>
          <w:lang w:val="uk-UA"/>
        </w:rPr>
        <w:t xml:space="preserve">(далее </w:t>
      </w:r>
      <w:r w:rsidR="00841541">
        <w:rPr>
          <w:lang w:val="uk-UA"/>
        </w:rPr>
        <w:t>—</w:t>
      </w:r>
      <w:r w:rsidR="008369B4" w:rsidRPr="003D5892">
        <w:rPr>
          <w:lang w:val="uk-UA"/>
        </w:rPr>
        <w:t xml:space="preserve"> </w:t>
      </w:r>
      <w:r w:rsidR="008369B4" w:rsidRPr="003D5892">
        <w:t xml:space="preserve">VÚ), 1895. 19. sz. </w:t>
      </w:r>
      <w:r w:rsidR="00841541">
        <w:t>—</w:t>
      </w:r>
      <w:r w:rsidR="008369B4" w:rsidRPr="003D5892">
        <w:t xml:space="preserve"> P. 315 </w:t>
      </w:r>
      <w:r w:rsidR="00841541">
        <w:t>—</w:t>
      </w:r>
      <w:r w:rsidR="008369B4" w:rsidRPr="003D5892">
        <w:t xml:space="preserve"> 306; A Kaukázusból.</w:t>
      </w:r>
      <w:r w:rsidR="008369B4" w:rsidRPr="003D5892">
        <w:rPr>
          <w:lang w:val="uk-UA"/>
        </w:rPr>
        <w:t xml:space="preserve"> </w:t>
      </w:r>
      <w:r w:rsidR="008369B4" w:rsidRPr="003D5892">
        <w:t>Gr</w:t>
      </w:r>
      <w:r w:rsidR="008369B4" w:rsidRPr="003D5892">
        <w:rPr>
          <w:lang w:val="uk-UA"/>
        </w:rPr>
        <w:t>ó</w:t>
      </w:r>
      <w:r w:rsidR="008369B4" w:rsidRPr="003D5892">
        <w:t>f</w:t>
      </w:r>
      <w:r w:rsidR="008369B4" w:rsidRPr="003D5892">
        <w:rPr>
          <w:lang w:val="uk-UA"/>
        </w:rPr>
        <w:t xml:space="preserve"> </w:t>
      </w:r>
      <w:r w:rsidR="008369B4" w:rsidRPr="003D5892">
        <w:t>Zichy</w:t>
      </w:r>
      <w:r w:rsidR="008369B4" w:rsidRPr="003D5892">
        <w:rPr>
          <w:lang w:val="uk-UA"/>
        </w:rPr>
        <w:t xml:space="preserve"> </w:t>
      </w:r>
      <w:r w:rsidR="008369B4" w:rsidRPr="003D5892">
        <w:t>Jen</w:t>
      </w:r>
      <w:r w:rsidR="008369B4" w:rsidRPr="003D5892">
        <w:rPr>
          <w:lang w:val="uk-UA"/>
        </w:rPr>
        <w:t xml:space="preserve">ő </w:t>
      </w:r>
      <w:r w:rsidR="008369B4" w:rsidRPr="003D5892">
        <w:t>kutat</w:t>
      </w:r>
      <w:r w:rsidR="008369B4" w:rsidRPr="003D5892">
        <w:rPr>
          <w:lang w:val="uk-UA"/>
        </w:rPr>
        <w:t xml:space="preserve">ó </w:t>
      </w:r>
      <w:r w:rsidR="008369B4" w:rsidRPr="003D5892">
        <w:t>utaz</w:t>
      </w:r>
      <w:r w:rsidR="008369B4" w:rsidRPr="003D5892">
        <w:rPr>
          <w:lang w:val="uk-UA"/>
        </w:rPr>
        <w:t>á</w:t>
      </w:r>
      <w:r w:rsidR="008369B4" w:rsidRPr="003D5892">
        <w:t xml:space="preserve">sa. VÚ, 1895. 27. sz. </w:t>
      </w:r>
      <w:r w:rsidR="00841541">
        <w:t>—</w:t>
      </w:r>
      <w:r w:rsidR="008369B4" w:rsidRPr="003D5892">
        <w:t xml:space="preserve"> P. 437 </w:t>
      </w:r>
      <w:r w:rsidR="00841541">
        <w:t>—</w:t>
      </w:r>
      <w:r w:rsidR="008369B4" w:rsidRPr="003D5892">
        <w:t xml:space="preserve"> 438; A Kaukázus népeiről. VÚ, 1895. 28. sz. </w:t>
      </w:r>
      <w:r w:rsidR="00841541">
        <w:t>—</w:t>
      </w:r>
      <w:r w:rsidR="008369B4" w:rsidRPr="003D5892">
        <w:t xml:space="preserve"> P. 453 </w:t>
      </w:r>
      <w:r w:rsidR="00841541">
        <w:t>—</w:t>
      </w:r>
      <w:r w:rsidR="008369B4" w:rsidRPr="003D5892">
        <w:t xml:space="preserve"> 455.</w:t>
      </w:r>
      <w:r w:rsidR="008369B4" w:rsidRPr="00C62429">
        <w:t xml:space="preserve">; </w:t>
      </w:r>
      <w:r w:rsidR="008369B4" w:rsidRPr="003D5892">
        <w:t xml:space="preserve">Dagesztán. VÚ, 1895. 29. sz. </w:t>
      </w:r>
      <w:r w:rsidR="00841541">
        <w:t>—</w:t>
      </w:r>
      <w:r w:rsidR="008369B4" w:rsidRPr="003D5892">
        <w:t xml:space="preserve"> P. 471 </w:t>
      </w:r>
      <w:r w:rsidR="00841541">
        <w:t>—</w:t>
      </w:r>
      <w:r w:rsidR="008369B4" w:rsidRPr="003D5892">
        <w:t xml:space="preserve"> 474</w:t>
      </w:r>
      <w:r w:rsidR="008369B4" w:rsidRPr="00C62429">
        <w:t xml:space="preserve">; </w:t>
      </w:r>
      <w:r w:rsidR="008369B4" w:rsidRPr="003D5892">
        <w:t xml:space="preserve">Gr. Zichy és utitársai Dagesztánban. VÚ, 1895. 31. sz. </w:t>
      </w:r>
      <w:r w:rsidR="00841541">
        <w:t>—</w:t>
      </w:r>
      <w:r w:rsidR="008369B4" w:rsidRPr="003D5892">
        <w:t xml:space="preserve"> P. 5</w:t>
      </w:r>
      <w:r w:rsidR="008369B4" w:rsidRPr="003D5892">
        <w:rPr>
          <w:lang w:val="uk-UA"/>
        </w:rPr>
        <w:t xml:space="preserve">02 </w:t>
      </w:r>
      <w:r w:rsidR="00841541">
        <w:rPr>
          <w:lang w:val="uk-UA"/>
        </w:rPr>
        <w:t>—</w:t>
      </w:r>
      <w:r w:rsidR="008369B4" w:rsidRPr="003D5892">
        <w:rPr>
          <w:lang w:val="uk-UA"/>
        </w:rPr>
        <w:t xml:space="preserve"> 507; </w:t>
      </w:r>
      <w:r w:rsidR="008369B4" w:rsidRPr="003D5892">
        <w:t xml:space="preserve">Gróf Zichy és társai útjából. VÚ, 1895. 33. sz. </w:t>
      </w:r>
      <w:r w:rsidR="00841541">
        <w:t>—</w:t>
      </w:r>
      <w:r w:rsidR="008369B4" w:rsidRPr="003D5892">
        <w:t xml:space="preserve"> P. 535 </w:t>
      </w:r>
      <w:r w:rsidR="00841541">
        <w:t>—</w:t>
      </w:r>
      <w:r w:rsidR="008369B4" w:rsidRPr="003D5892">
        <w:t xml:space="preserve"> 538</w:t>
      </w:r>
      <w:r w:rsidR="008369B4" w:rsidRPr="00C62429">
        <w:t xml:space="preserve">; </w:t>
      </w:r>
      <w:r w:rsidR="008369B4" w:rsidRPr="003D5892">
        <w:t xml:space="preserve">VÚ, 1895. 34. sz. </w:t>
      </w:r>
      <w:r w:rsidR="00841541">
        <w:t>—</w:t>
      </w:r>
      <w:r w:rsidR="008369B4" w:rsidRPr="003D5892">
        <w:t xml:space="preserve"> P. 562; VÚ, 1895. 51. sz.; VÚ, 1896. 9. sz.</w:t>
      </w:r>
    </w:p>
    <w:p w14:paraId="61EA97F8" w14:textId="44A618A0" w:rsidR="008369B4" w:rsidRPr="003D5892" w:rsidRDefault="00B2547E" w:rsidP="000E50D2">
      <w:pPr>
        <w:pStyle w:val="ac"/>
      </w:pPr>
      <w:r w:rsidRPr="003D5892">
        <w:t>2.</w:t>
      </w:r>
      <w:r w:rsidRPr="003D5892">
        <w:tab/>
      </w:r>
      <w:r w:rsidR="008369B4">
        <w:rPr>
          <w:lang w:val="uk-UA"/>
        </w:rPr>
        <w:t xml:space="preserve">Духнович О. Твори. Том ІІІ. </w:t>
      </w:r>
      <w:r w:rsidR="00841541">
        <w:rPr>
          <w:lang w:val="uk-UA"/>
        </w:rPr>
        <w:t>—</w:t>
      </w:r>
      <w:r w:rsidR="008369B4">
        <w:rPr>
          <w:lang w:val="uk-UA"/>
        </w:rPr>
        <w:t xml:space="preserve"> Пряшів, 1989. С. 230 </w:t>
      </w:r>
      <w:r w:rsidR="00841541">
        <w:rPr>
          <w:lang w:val="uk-UA"/>
        </w:rPr>
        <w:t>—</w:t>
      </w:r>
      <w:r w:rsidR="008369B4">
        <w:rPr>
          <w:lang w:val="uk-UA"/>
        </w:rPr>
        <w:t xml:space="preserve"> 231.</w:t>
      </w:r>
    </w:p>
    <w:p w14:paraId="293EF189" w14:textId="77777777" w:rsidR="008369B4" w:rsidRDefault="008369B4" w:rsidP="000E50D2">
      <w:pPr>
        <w:pStyle w:val="a5"/>
      </w:pPr>
      <w:r>
        <w:t>Abstract:</w:t>
      </w:r>
    </w:p>
    <w:p w14:paraId="6EC4D521" w14:textId="77777777" w:rsidR="008369B4" w:rsidRDefault="008369B4" w:rsidP="000E50D2">
      <w:pPr>
        <w:rPr>
          <w:lang w:val="en-US"/>
        </w:rPr>
      </w:pPr>
      <w:r>
        <w:rPr>
          <w:lang w:val="en-US"/>
        </w:rPr>
        <w:t>The article considers a popular hypothesis of the 2</w:t>
      </w:r>
      <w:r w:rsidRPr="00B52C97">
        <w:rPr>
          <w:vertAlign w:val="superscript"/>
          <w:lang w:val="en-US"/>
        </w:rPr>
        <w:t>nd</w:t>
      </w:r>
      <w:r>
        <w:rPr>
          <w:lang w:val="en-US"/>
        </w:rPr>
        <w:t xml:space="preserve"> half of the 19</w:t>
      </w:r>
      <w:r w:rsidRPr="00B52C97">
        <w:rPr>
          <w:vertAlign w:val="superscript"/>
          <w:lang w:val="en-US"/>
        </w:rPr>
        <w:t>th</w:t>
      </w:r>
      <w:r>
        <w:rPr>
          <w:lang w:val="en-US"/>
        </w:rPr>
        <w:t xml:space="preserve"> century on assumed affinity of Hungarian and Circassian languages. It reviews the article “Some Things About the Circassians” by the Ruthenian writer A. Dukhnovich (1803</w:t>
      </w:r>
      <w:r w:rsidR="00841541">
        <w:rPr>
          <w:lang w:val="en-US"/>
        </w:rPr>
        <w:t>—</w:t>
      </w:r>
      <w:r>
        <w:rPr>
          <w:lang w:val="en-US"/>
        </w:rPr>
        <w:t>1865), and travel notes of the members of two Hungarian expeditions to North Caucasus (1895</w:t>
      </w:r>
      <w:r w:rsidR="00841541">
        <w:rPr>
          <w:lang w:val="en-US"/>
        </w:rPr>
        <w:t>—</w:t>
      </w:r>
      <w:r>
        <w:rPr>
          <w:lang w:val="en-US"/>
        </w:rPr>
        <w:t>1896) organized by Count J. Zichy (1837</w:t>
      </w:r>
      <w:r w:rsidR="00841541">
        <w:rPr>
          <w:lang w:val="en-US"/>
        </w:rPr>
        <w:t>—</w:t>
      </w:r>
      <w:r>
        <w:rPr>
          <w:lang w:val="en-US"/>
        </w:rPr>
        <w:t>1906).</w:t>
      </w:r>
    </w:p>
    <w:p w14:paraId="10315451" w14:textId="77777777" w:rsidR="008369B4" w:rsidRPr="00B52C97" w:rsidRDefault="008369B4" w:rsidP="000E50D2">
      <w:pPr>
        <w:rPr>
          <w:lang w:val="en-US"/>
        </w:rPr>
      </w:pPr>
      <w:r>
        <w:rPr>
          <w:lang w:val="en-US"/>
        </w:rPr>
        <w:t>Dukhnovich denies allegations on such affinity based on the community of the vocab</w:t>
      </w:r>
      <w:r>
        <w:rPr>
          <w:lang w:val="en-US"/>
        </w:rPr>
        <w:t>u</w:t>
      </w:r>
      <w:r>
        <w:rPr>
          <w:lang w:val="en-US"/>
        </w:rPr>
        <w:t>lary of the two languages, while Zichy, on the contrary, (as he thinks) finds many cultural and linguistic proofs of such alleged affinity.</w:t>
      </w:r>
    </w:p>
    <w:p w14:paraId="31B72FB8" w14:textId="6E9A909D" w:rsidR="00880D41" w:rsidRDefault="00880D41" w:rsidP="00A900FB">
      <w:pPr>
        <w:pStyle w:val="a2"/>
      </w:pPr>
      <w:r w:rsidRPr="00D33EBE">
        <w:t>А. П. Родионова, к.</w:t>
      </w:r>
      <w:r>
        <w:t xml:space="preserve"> </w:t>
      </w:r>
      <w:r w:rsidRPr="00D33EBE">
        <w:t>филол.</w:t>
      </w:r>
      <w:r>
        <w:t xml:space="preserve"> </w:t>
      </w:r>
      <w:r w:rsidRPr="00D33EBE">
        <w:t>н.,</w:t>
      </w:r>
      <w:r w:rsidR="00A900FB">
        <w:t xml:space="preserve"> </w:t>
      </w:r>
      <w:r w:rsidRPr="00D33EBE">
        <w:t>Институт языка, литературы и истории,</w:t>
      </w:r>
      <w:r w:rsidR="00A900FB">
        <w:t xml:space="preserve"> </w:t>
      </w:r>
      <w:r>
        <w:t xml:space="preserve">Карельский НЦ РАН </w:t>
      </w:r>
      <w:r w:rsidRPr="00D33EBE">
        <w:t>(Россия)</w:t>
      </w:r>
    </w:p>
    <w:p w14:paraId="4DFB2A0D" w14:textId="77777777" w:rsidR="00880D41" w:rsidRDefault="00880D41" w:rsidP="00A900FB">
      <w:pPr>
        <w:pStyle w:val="a8"/>
      </w:pPr>
      <w:r>
        <w:t xml:space="preserve">О </w:t>
      </w:r>
      <w:r w:rsidRPr="00D33EBE">
        <w:t>СЕМАНТИК</w:t>
      </w:r>
      <w:r>
        <w:t>Е</w:t>
      </w:r>
      <w:r w:rsidRPr="00D33EBE">
        <w:t xml:space="preserve"> ПРИЧИНЫ В КАРЕЛЬСКО</w:t>
      </w:r>
      <w:r>
        <w:t>М</w:t>
      </w:r>
      <w:r w:rsidRPr="00D33EBE">
        <w:t xml:space="preserve"> ЯЗЫК</w:t>
      </w:r>
      <w:r>
        <w:t>Е</w:t>
      </w:r>
    </w:p>
    <w:p w14:paraId="207C166D" w14:textId="77777777" w:rsidR="00880D41" w:rsidRPr="00AB7FDF" w:rsidRDefault="00880D41" w:rsidP="00A900FB">
      <w:pPr>
        <w:rPr>
          <w:b/>
        </w:rPr>
      </w:pPr>
      <w:r w:rsidRPr="00F67B96">
        <w:t>По мнению многих исследователей категори</w:t>
      </w:r>
      <w:r>
        <w:t>я</w:t>
      </w:r>
      <w:r w:rsidRPr="00F67B96">
        <w:t xml:space="preserve"> причины плавно вытека</w:t>
      </w:r>
      <w:r>
        <w:t>е</w:t>
      </w:r>
      <w:r w:rsidRPr="00F67B96">
        <w:t>т из катег</w:t>
      </w:r>
      <w:r w:rsidRPr="00F67B96">
        <w:t>о</w:t>
      </w:r>
      <w:r w:rsidRPr="00F67B96">
        <w:t>рий пространства и времени, и это доказывается тем, что существует определенный иерархический ряд в развитии значений: пространство&gt;время&gt;причина. Именно поэтому, многие падежные окончания и послеложные конструкции, имеющие свое основное пр</w:t>
      </w:r>
      <w:r w:rsidRPr="00F67B96">
        <w:t>о</w:t>
      </w:r>
      <w:r w:rsidRPr="00F67B96">
        <w:t>странственное значение развивают в себе как временное, так и, например, причинное зн</w:t>
      </w:r>
      <w:r w:rsidRPr="00F67B96">
        <w:t>а</w:t>
      </w:r>
      <w:r w:rsidRPr="00F67B96">
        <w:t>чение.</w:t>
      </w:r>
    </w:p>
    <w:p w14:paraId="5375153C" w14:textId="77777777" w:rsidR="00880D41" w:rsidRPr="00F67B96" w:rsidRDefault="00880D41" w:rsidP="00A900FB">
      <w:r>
        <w:t>У</w:t>
      </w:r>
      <w:r w:rsidRPr="00F67B96">
        <w:t xml:space="preserve"> каждого падежа имеется свое </w:t>
      </w:r>
      <w:r w:rsidRPr="006B201E">
        <w:rPr>
          <w:rStyle w:val="Italic"/>
        </w:rPr>
        <w:t>ядерное</w:t>
      </w:r>
      <w:r w:rsidRPr="00F67B96">
        <w:t xml:space="preserve"> значение, как, например, обозначение м</w:t>
      </w:r>
      <w:r w:rsidRPr="00F67B96">
        <w:t>е</w:t>
      </w:r>
      <w:r w:rsidRPr="00F67B96">
        <w:t xml:space="preserve">ста у внешнеместных и внутреннеместных падежей. </w:t>
      </w:r>
      <w:r>
        <w:t xml:space="preserve">Но очень часто </w:t>
      </w:r>
      <w:r w:rsidRPr="00F67B96">
        <w:t>падеж с основным пространственным значением приобретает оттенок причинности.</w:t>
      </w:r>
    </w:p>
    <w:tbl>
      <w:tblPr>
        <w:tblW w:w="0" w:type="auto"/>
        <w:tblLook w:val="01E0" w:firstRow="1" w:lastRow="1" w:firstColumn="1" w:lastColumn="1" w:noHBand="0" w:noVBand="0"/>
      </w:tblPr>
      <w:tblGrid>
        <w:gridCol w:w="2321"/>
        <w:gridCol w:w="2321"/>
        <w:gridCol w:w="2322"/>
        <w:gridCol w:w="2322"/>
      </w:tblGrid>
      <w:tr w:rsidR="00880D41" w:rsidRPr="00F67B96" w14:paraId="1731065F" w14:textId="77777777">
        <w:tc>
          <w:tcPr>
            <w:tcW w:w="2321" w:type="dxa"/>
          </w:tcPr>
          <w:p w14:paraId="4DBC7D22" w14:textId="77777777" w:rsidR="00880D41" w:rsidRPr="00F67B96" w:rsidRDefault="00880D41" w:rsidP="00986E83">
            <w:pPr>
              <w:ind w:firstLine="0"/>
              <w:rPr>
                <w:b/>
              </w:rPr>
            </w:pPr>
            <w:r w:rsidRPr="00F67B96">
              <w:rPr>
                <w:b/>
              </w:rPr>
              <w:t>Падеж</w:t>
            </w:r>
          </w:p>
        </w:tc>
        <w:tc>
          <w:tcPr>
            <w:tcW w:w="2321" w:type="dxa"/>
          </w:tcPr>
          <w:p w14:paraId="53194F20" w14:textId="77777777" w:rsidR="00880D41" w:rsidRPr="00F67B96" w:rsidRDefault="00880D41" w:rsidP="00986E83">
            <w:pPr>
              <w:ind w:firstLine="0"/>
              <w:rPr>
                <w:b/>
              </w:rPr>
            </w:pPr>
            <w:r w:rsidRPr="00F67B96">
              <w:rPr>
                <w:b/>
              </w:rPr>
              <w:t>Простра</w:t>
            </w:r>
            <w:r w:rsidRPr="00F67B96">
              <w:rPr>
                <w:b/>
              </w:rPr>
              <w:t>н</w:t>
            </w:r>
            <w:r w:rsidRPr="00F67B96">
              <w:rPr>
                <w:b/>
              </w:rPr>
              <w:t>ственное значение</w:t>
            </w:r>
          </w:p>
        </w:tc>
        <w:tc>
          <w:tcPr>
            <w:tcW w:w="2322" w:type="dxa"/>
          </w:tcPr>
          <w:p w14:paraId="0CFD6D4C" w14:textId="77777777" w:rsidR="00880D41" w:rsidRPr="00F67B96" w:rsidRDefault="00880D41" w:rsidP="00986E83">
            <w:pPr>
              <w:ind w:firstLine="0"/>
              <w:rPr>
                <w:b/>
              </w:rPr>
            </w:pPr>
            <w:r w:rsidRPr="00F67B96">
              <w:rPr>
                <w:b/>
              </w:rPr>
              <w:t>Временное</w:t>
            </w:r>
          </w:p>
          <w:p w14:paraId="7156BAF2" w14:textId="77777777" w:rsidR="00880D41" w:rsidRPr="00F67B96" w:rsidRDefault="00880D41" w:rsidP="00986E83">
            <w:pPr>
              <w:ind w:firstLine="0"/>
            </w:pPr>
            <w:r w:rsidRPr="00F67B96">
              <w:rPr>
                <w:b/>
              </w:rPr>
              <w:t>значение</w:t>
            </w:r>
          </w:p>
        </w:tc>
        <w:tc>
          <w:tcPr>
            <w:tcW w:w="2322" w:type="dxa"/>
          </w:tcPr>
          <w:p w14:paraId="274EDAEA" w14:textId="77777777" w:rsidR="00880D41" w:rsidRPr="00F67B96" w:rsidRDefault="00880D41" w:rsidP="00986E83">
            <w:pPr>
              <w:ind w:firstLine="0"/>
              <w:rPr>
                <w:b/>
              </w:rPr>
            </w:pPr>
            <w:r w:rsidRPr="00F67B96">
              <w:rPr>
                <w:b/>
              </w:rPr>
              <w:t>Причинное знач</w:t>
            </w:r>
            <w:r w:rsidRPr="00F67B96">
              <w:rPr>
                <w:b/>
              </w:rPr>
              <w:t>е</w:t>
            </w:r>
            <w:r w:rsidRPr="00F67B96">
              <w:rPr>
                <w:b/>
              </w:rPr>
              <w:t>ние</w:t>
            </w:r>
          </w:p>
        </w:tc>
      </w:tr>
      <w:tr w:rsidR="00880D41" w:rsidRPr="00F67B96" w14:paraId="5B177BBC" w14:textId="77777777">
        <w:tc>
          <w:tcPr>
            <w:tcW w:w="2321" w:type="dxa"/>
          </w:tcPr>
          <w:p w14:paraId="4ECE294D" w14:textId="77777777" w:rsidR="00880D41" w:rsidRPr="00F67B96" w:rsidRDefault="00880D41" w:rsidP="00986E83">
            <w:pPr>
              <w:ind w:firstLine="0"/>
              <w:rPr>
                <w:b/>
              </w:rPr>
            </w:pPr>
            <w:r w:rsidRPr="00F67B96">
              <w:rPr>
                <w:b/>
              </w:rPr>
              <w:t>Элатив</w:t>
            </w:r>
          </w:p>
        </w:tc>
        <w:tc>
          <w:tcPr>
            <w:tcW w:w="2321" w:type="dxa"/>
          </w:tcPr>
          <w:p w14:paraId="5613510E" w14:textId="77777777" w:rsidR="00841541" w:rsidRDefault="00880D41" w:rsidP="00986E83">
            <w:pPr>
              <w:ind w:firstLine="0"/>
            </w:pPr>
            <w:r w:rsidRPr="00F67B96">
              <w:rPr>
                <w:b/>
              </w:rPr>
              <w:t>ливв.</w:t>
            </w:r>
            <w:r w:rsidRPr="00F67B96">
              <w:t xml:space="preserve"> Norja</w:t>
            </w:r>
            <w:r w:rsidRPr="00F67B96">
              <w:rPr>
                <w:b/>
              </w:rPr>
              <w:t>späi</w:t>
            </w:r>
            <w:r w:rsidRPr="00F67B96">
              <w:t xml:space="preserve"> tuldih miestü ’из Норвегии прибыли’,</w:t>
            </w:r>
          </w:p>
          <w:p w14:paraId="3E195702" w14:textId="77777777" w:rsidR="00880D41" w:rsidRPr="00F67B96" w:rsidRDefault="00880D41" w:rsidP="00986E83">
            <w:pPr>
              <w:ind w:firstLine="0"/>
            </w:pPr>
            <w:r w:rsidRPr="00F67B96">
              <w:rPr>
                <w:b/>
              </w:rPr>
              <w:t>с.-к.</w:t>
            </w:r>
            <w:r w:rsidRPr="00F67B96">
              <w:t xml:space="preserve"> ottima avanno</w:t>
            </w:r>
            <w:r w:rsidRPr="00F67B96">
              <w:rPr>
                <w:b/>
              </w:rPr>
              <w:t>šta</w:t>
            </w:r>
            <w:r w:rsidRPr="00F67B96">
              <w:t xml:space="preserve"> ’брали из проруби’,</w:t>
            </w:r>
          </w:p>
          <w:p w14:paraId="6D2BC828" w14:textId="77777777" w:rsidR="00880D41" w:rsidRPr="00F67B96" w:rsidRDefault="00880D41" w:rsidP="00986E83">
            <w:pPr>
              <w:ind w:firstLine="0"/>
            </w:pPr>
            <w:r w:rsidRPr="00F67B96">
              <w:rPr>
                <w:b/>
              </w:rPr>
              <w:t>люд</w:t>
            </w:r>
            <w:r w:rsidRPr="00F67B96">
              <w:t>. ruado</w:t>
            </w:r>
            <w:r w:rsidRPr="00F67B96">
              <w:rPr>
                <w:b/>
              </w:rPr>
              <w:t>späi</w:t>
            </w:r>
            <w:r w:rsidRPr="00F67B96">
              <w:t xml:space="preserve"> tulin ’я с работы пришел</w:t>
            </w:r>
          </w:p>
        </w:tc>
        <w:tc>
          <w:tcPr>
            <w:tcW w:w="2322" w:type="dxa"/>
          </w:tcPr>
          <w:p w14:paraId="43AA9DF8" w14:textId="77777777" w:rsidR="00841541" w:rsidRDefault="00880D41" w:rsidP="00986E83">
            <w:pPr>
              <w:ind w:firstLine="0"/>
            </w:pPr>
            <w:r w:rsidRPr="00F67B96">
              <w:rPr>
                <w:b/>
              </w:rPr>
              <w:t>ливв.</w:t>
            </w:r>
            <w:r w:rsidRPr="00F67B96">
              <w:t xml:space="preserve"> mendih ildupäivä</w:t>
            </w:r>
            <w:r w:rsidRPr="00F67B96">
              <w:rPr>
                <w:b/>
              </w:rPr>
              <w:t>s</w:t>
            </w:r>
            <w:r w:rsidRPr="00F67B96">
              <w:t xml:space="preserve"> ’пошли</w:t>
            </w:r>
            <w:r w:rsidR="00841541">
              <w:t xml:space="preserve"> </w:t>
            </w:r>
            <w:r w:rsidRPr="00F67B96">
              <w:t>с вечера’,</w:t>
            </w:r>
          </w:p>
          <w:p w14:paraId="037AFB41" w14:textId="77777777" w:rsidR="00841541" w:rsidRDefault="00880D41" w:rsidP="00986E83">
            <w:pPr>
              <w:ind w:firstLine="0"/>
            </w:pPr>
            <w:r w:rsidRPr="00F67B96">
              <w:rPr>
                <w:b/>
              </w:rPr>
              <w:t>с.-к</w:t>
            </w:r>
            <w:r w:rsidRPr="00F67B96">
              <w:t>. huomenekse</w:t>
            </w:r>
            <w:r w:rsidRPr="00F67B96">
              <w:rPr>
                <w:b/>
              </w:rPr>
              <w:t xml:space="preserve">sta </w:t>
            </w:r>
            <w:r w:rsidRPr="00F67B96">
              <w:t>alkau ’с завтрашн</w:t>
            </w:r>
            <w:r w:rsidRPr="00F67B96">
              <w:t>е</w:t>
            </w:r>
            <w:r w:rsidRPr="00F67B96">
              <w:t>го дня начинается’,</w:t>
            </w:r>
          </w:p>
          <w:p w14:paraId="20059D05" w14:textId="77777777" w:rsidR="00880D41" w:rsidRPr="00F67B96" w:rsidRDefault="00880D41" w:rsidP="00986E83">
            <w:pPr>
              <w:ind w:firstLine="0"/>
            </w:pPr>
            <w:r w:rsidRPr="00F67B96">
              <w:rPr>
                <w:b/>
              </w:rPr>
              <w:t>люд</w:t>
            </w:r>
            <w:r w:rsidRPr="00F67B96">
              <w:t>. Pokrova</w:t>
            </w:r>
            <w:r w:rsidRPr="00F67B96">
              <w:rPr>
                <w:b/>
              </w:rPr>
              <w:t>spiäi</w:t>
            </w:r>
            <w:r w:rsidRPr="00F67B96">
              <w:t xml:space="preserve"> ’с П</w:t>
            </w:r>
            <w:r w:rsidRPr="00F67B96">
              <w:t>о</w:t>
            </w:r>
            <w:r w:rsidRPr="00F67B96">
              <w:t>крова’</w:t>
            </w:r>
          </w:p>
        </w:tc>
        <w:tc>
          <w:tcPr>
            <w:tcW w:w="2322" w:type="dxa"/>
          </w:tcPr>
          <w:p w14:paraId="12658955" w14:textId="77777777" w:rsidR="00880D41" w:rsidRPr="00F67B96" w:rsidRDefault="00880D41" w:rsidP="00986E83">
            <w:pPr>
              <w:ind w:firstLine="0"/>
            </w:pPr>
            <w:r w:rsidRPr="00F67B96">
              <w:rPr>
                <w:b/>
              </w:rPr>
              <w:t>с.-к.</w:t>
            </w:r>
            <w:r w:rsidRPr="00F67B96">
              <w:t xml:space="preserve"> šielä muattii lapšetee vilu</w:t>
            </w:r>
            <w:r w:rsidRPr="00F67B96">
              <w:rPr>
                <w:b/>
              </w:rPr>
              <w:t xml:space="preserve">šta </w:t>
            </w:r>
            <w:r w:rsidRPr="00F67B96">
              <w:t>’там дети спали из-за х</w:t>
            </w:r>
            <w:r w:rsidRPr="00F67B96">
              <w:t>о</w:t>
            </w:r>
            <w:r w:rsidRPr="00F67B96">
              <w:t>лода’,</w:t>
            </w:r>
          </w:p>
          <w:p w14:paraId="5C52446A" w14:textId="77777777" w:rsidR="00880D41" w:rsidRPr="00F67B96" w:rsidRDefault="00880D41" w:rsidP="00986E83">
            <w:pPr>
              <w:ind w:firstLine="0"/>
            </w:pPr>
            <w:r w:rsidRPr="00F67B96">
              <w:rPr>
                <w:b/>
              </w:rPr>
              <w:t>люд.</w:t>
            </w:r>
            <w:r w:rsidRPr="00F67B96">
              <w:t xml:space="preserve"> </w:t>
            </w:r>
            <w:r w:rsidRPr="00F67B96">
              <w:rPr>
                <w:lang w:val="fi-FI"/>
              </w:rPr>
              <w:t>hebo</w:t>
            </w:r>
            <w:r w:rsidRPr="00F67B96">
              <w:t xml:space="preserve"> </w:t>
            </w:r>
            <w:r w:rsidRPr="00F67B96">
              <w:rPr>
                <w:lang w:val="fi-FI"/>
              </w:rPr>
              <w:t>h</w:t>
            </w:r>
            <w:r w:rsidRPr="00F67B96">
              <w:t>ö</w:t>
            </w:r>
            <w:r w:rsidRPr="00F67B96">
              <w:rPr>
                <w:lang w:val="fi-FI"/>
              </w:rPr>
              <w:t>h</w:t>
            </w:r>
            <w:r w:rsidRPr="00F67B96">
              <w:t>ö</w:t>
            </w:r>
            <w:r w:rsidRPr="00F67B96">
              <w:rPr>
                <w:lang w:val="fi-FI"/>
              </w:rPr>
              <w:t>tt</w:t>
            </w:r>
            <w:r w:rsidRPr="00F67B96">
              <w:t>ä</w:t>
            </w:r>
            <w:r w:rsidRPr="00F67B96">
              <w:rPr>
                <w:lang w:val="fi-FI"/>
              </w:rPr>
              <w:t>y</w:t>
            </w:r>
            <w:r w:rsidRPr="00F67B96">
              <w:t xml:space="preserve"> </w:t>
            </w:r>
            <w:r w:rsidRPr="00F67B96">
              <w:rPr>
                <w:lang w:val="fi-FI"/>
              </w:rPr>
              <w:t>n</w:t>
            </w:r>
            <w:r w:rsidRPr="00F67B96">
              <w:t>ä</w:t>
            </w:r>
            <w:r w:rsidRPr="00F67B96">
              <w:rPr>
                <w:lang w:val="fi-FI"/>
              </w:rPr>
              <w:t>lg</w:t>
            </w:r>
            <w:r w:rsidRPr="00F67B96">
              <w:t>ä</w:t>
            </w:r>
            <w:r w:rsidRPr="00F67B96">
              <w:rPr>
                <w:b/>
                <w:lang w:val="fi-FI"/>
              </w:rPr>
              <w:t>s</w:t>
            </w:r>
            <w:r w:rsidRPr="00F67B96">
              <w:t>, šüö</w:t>
            </w:r>
            <w:r w:rsidRPr="00F67B96">
              <w:rPr>
                <w:lang w:val="fi-FI"/>
              </w:rPr>
              <w:t>d</w:t>
            </w:r>
            <w:r w:rsidRPr="00F67B96">
              <w:t xml:space="preserve">ä </w:t>
            </w:r>
            <w:r w:rsidRPr="00F67B96">
              <w:rPr>
                <w:lang w:val="fi-FI"/>
              </w:rPr>
              <w:t>kyzyy</w:t>
            </w:r>
            <w:r w:rsidRPr="00F67B96">
              <w:t xml:space="preserve"> ’лошадь ржет от г</w:t>
            </w:r>
            <w:r w:rsidRPr="00F67B96">
              <w:t>о</w:t>
            </w:r>
            <w:r w:rsidRPr="00F67B96">
              <w:t>лода, есть просит’</w:t>
            </w:r>
          </w:p>
        </w:tc>
      </w:tr>
      <w:tr w:rsidR="00880D41" w:rsidRPr="00F67B96" w14:paraId="7D0835CA" w14:textId="77777777">
        <w:tc>
          <w:tcPr>
            <w:tcW w:w="2321" w:type="dxa"/>
          </w:tcPr>
          <w:p w14:paraId="2EF2C459" w14:textId="77777777" w:rsidR="00880D41" w:rsidRPr="00F67B96" w:rsidRDefault="00880D41" w:rsidP="00986E83">
            <w:pPr>
              <w:ind w:firstLine="0"/>
              <w:rPr>
                <w:b/>
              </w:rPr>
            </w:pPr>
            <w:r w:rsidRPr="00F67B96">
              <w:rPr>
                <w:b/>
              </w:rPr>
              <w:t>Иллатив</w:t>
            </w:r>
          </w:p>
        </w:tc>
        <w:tc>
          <w:tcPr>
            <w:tcW w:w="2321" w:type="dxa"/>
          </w:tcPr>
          <w:p w14:paraId="32635722" w14:textId="77777777" w:rsidR="00841541" w:rsidRDefault="00880D41" w:rsidP="00986E83">
            <w:pPr>
              <w:ind w:firstLine="0"/>
            </w:pPr>
            <w:r w:rsidRPr="00F67B96">
              <w:rPr>
                <w:b/>
              </w:rPr>
              <w:t>ливв.</w:t>
            </w:r>
            <w:r w:rsidRPr="00F67B96">
              <w:t xml:space="preserve"> </w:t>
            </w:r>
            <w:r w:rsidRPr="00F67B96">
              <w:rPr>
                <w:lang w:val="fi-FI"/>
              </w:rPr>
              <w:t>tulou</w:t>
            </w:r>
            <w:r w:rsidRPr="00F67B96">
              <w:t xml:space="preserve"> </w:t>
            </w:r>
            <w:r w:rsidRPr="00F67B96">
              <w:rPr>
                <w:lang w:val="fi-FI"/>
              </w:rPr>
              <w:t>randah</w:t>
            </w:r>
            <w:r w:rsidRPr="00F67B96">
              <w:t xml:space="preserve"> ’ подходит к берегу’,</w:t>
            </w:r>
          </w:p>
          <w:p w14:paraId="28129429" w14:textId="77777777" w:rsidR="00880D41" w:rsidRPr="00F67B96" w:rsidRDefault="00880D41" w:rsidP="00986E83">
            <w:pPr>
              <w:ind w:firstLine="0"/>
            </w:pPr>
            <w:r w:rsidRPr="00F67B96">
              <w:rPr>
                <w:b/>
              </w:rPr>
              <w:t>с.-к</w:t>
            </w:r>
            <w:r w:rsidRPr="00F67B96">
              <w:t xml:space="preserve">. </w:t>
            </w:r>
            <w:r w:rsidRPr="00F67B96">
              <w:rPr>
                <w:lang w:val="fi-FI"/>
              </w:rPr>
              <w:t>panet</w:t>
            </w:r>
            <w:r w:rsidRPr="00F67B96">
              <w:t xml:space="preserve"> </w:t>
            </w:r>
            <w:r w:rsidRPr="00F67B96">
              <w:rPr>
                <w:lang w:val="fi-FI"/>
              </w:rPr>
              <w:t>j</w:t>
            </w:r>
            <w:r w:rsidRPr="00F67B96">
              <w:t>ä</w:t>
            </w:r>
            <w:r w:rsidRPr="00F67B96">
              <w:rPr>
                <w:lang w:val="fi-FI"/>
              </w:rPr>
              <w:t>rveh</w:t>
            </w:r>
            <w:r w:rsidR="00841541">
              <w:t xml:space="preserve"> </w:t>
            </w:r>
            <w:r w:rsidRPr="00F67B96">
              <w:t xml:space="preserve">’ закинешь в озер’, </w:t>
            </w:r>
            <w:r w:rsidRPr="00F67B96">
              <w:rPr>
                <w:b/>
              </w:rPr>
              <w:t>люд.</w:t>
            </w:r>
            <w:r w:rsidRPr="00F67B96">
              <w:t xml:space="preserve"> </w:t>
            </w:r>
            <w:r w:rsidRPr="00F67B96">
              <w:rPr>
                <w:lang w:val="fi-FI"/>
              </w:rPr>
              <w:t>l</w:t>
            </w:r>
            <w:r w:rsidRPr="00F67B96">
              <w:t>ä</w:t>
            </w:r>
            <w:r w:rsidRPr="00F67B96">
              <w:rPr>
                <w:lang w:val="fi-FI"/>
              </w:rPr>
              <w:t>ksin</w:t>
            </w:r>
            <w:r w:rsidRPr="00F67B96">
              <w:t xml:space="preserve"> </w:t>
            </w:r>
            <w:r w:rsidRPr="00F67B96">
              <w:rPr>
                <w:lang w:val="fi-FI"/>
              </w:rPr>
              <w:t>me</w:t>
            </w:r>
            <w:r w:rsidRPr="00F67B96">
              <w:t>čč</w:t>
            </w:r>
            <w:r w:rsidRPr="00F67B96">
              <w:rPr>
                <w:lang w:val="fi-FI"/>
              </w:rPr>
              <w:t>a</w:t>
            </w:r>
            <w:r w:rsidRPr="00F67B96">
              <w:rPr>
                <w:b/>
                <w:lang w:val="fi-FI"/>
              </w:rPr>
              <w:t>ha</w:t>
            </w:r>
            <w:r w:rsidRPr="00F67B96">
              <w:t xml:space="preserve"> ’пошел в лес’</w:t>
            </w:r>
          </w:p>
        </w:tc>
        <w:tc>
          <w:tcPr>
            <w:tcW w:w="2322" w:type="dxa"/>
          </w:tcPr>
          <w:p w14:paraId="6BCAB671" w14:textId="77777777" w:rsidR="00880D41" w:rsidRPr="00F67B96" w:rsidRDefault="00880D41" w:rsidP="00986E83">
            <w:pPr>
              <w:ind w:firstLine="0"/>
            </w:pPr>
            <w:r w:rsidRPr="00F67B96">
              <w:rPr>
                <w:b/>
              </w:rPr>
              <w:t>ливв</w:t>
            </w:r>
            <w:r w:rsidRPr="00F67B96">
              <w:t>. myöndypäivä</w:t>
            </w:r>
            <w:r w:rsidRPr="00F67B96">
              <w:rPr>
                <w:b/>
              </w:rPr>
              <w:t>h</w:t>
            </w:r>
            <w:r w:rsidRPr="00F67B96">
              <w:t xml:space="preserve"> ’до дня продажи’</w:t>
            </w:r>
          </w:p>
          <w:p w14:paraId="5AC60D2D" w14:textId="77777777" w:rsidR="00880D41" w:rsidRPr="00F67B96" w:rsidRDefault="00880D41" w:rsidP="00986E83">
            <w:pPr>
              <w:ind w:firstLine="0"/>
            </w:pPr>
            <w:r w:rsidRPr="00F67B96">
              <w:rPr>
                <w:b/>
              </w:rPr>
              <w:t>с.-к</w:t>
            </w:r>
            <w:r w:rsidRPr="00F67B96">
              <w:t xml:space="preserve">. </w:t>
            </w:r>
            <w:r w:rsidRPr="00F67B96">
              <w:rPr>
                <w:lang w:val="en-US"/>
              </w:rPr>
              <w:t>t</w:t>
            </w:r>
            <w:r w:rsidRPr="00F67B96">
              <w:t>ähä päivä</w:t>
            </w:r>
            <w:r w:rsidRPr="00F67B96">
              <w:rPr>
                <w:b/>
              </w:rPr>
              <w:t>h</w:t>
            </w:r>
            <w:r w:rsidRPr="00F67B96">
              <w:t xml:space="preserve"> suati ’до эт</w:t>
            </w:r>
            <w:r w:rsidRPr="00F67B96">
              <w:t>о</w:t>
            </w:r>
            <w:r w:rsidRPr="00F67B96">
              <w:t>го дня’</w:t>
            </w:r>
          </w:p>
          <w:p w14:paraId="7AF46890" w14:textId="77777777" w:rsidR="00880D41" w:rsidRPr="00F67B96" w:rsidRDefault="00880D41" w:rsidP="00986E83">
            <w:pPr>
              <w:ind w:firstLine="0"/>
            </w:pPr>
            <w:r w:rsidRPr="00F67B96">
              <w:rPr>
                <w:b/>
              </w:rPr>
              <w:t>люд.</w:t>
            </w:r>
            <w:r w:rsidRPr="00F67B96">
              <w:t xml:space="preserve"> männyzi</w:t>
            </w:r>
            <w:r w:rsidRPr="00F67B96">
              <w:rPr>
                <w:b/>
              </w:rPr>
              <w:t>h</w:t>
            </w:r>
            <w:r w:rsidRPr="00F67B96">
              <w:t xml:space="preserve"> vuozi</w:t>
            </w:r>
            <w:r w:rsidRPr="00F67B96">
              <w:rPr>
                <w:b/>
              </w:rPr>
              <w:t>h</w:t>
            </w:r>
            <w:r w:rsidRPr="00F67B96">
              <w:t>’до после</w:t>
            </w:r>
            <w:r w:rsidRPr="00F67B96">
              <w:t>д</w:t>
            </w:r>
            <w:r w:rsidRPr="00F67B96">
              <w:t>них лет’</w:t>
            </w:r>
          </w:p>
        </w:tc>
        <w:tc>
          <w:tcPr>
            <w:tcW w:w="2322" w:type="dxa"/>
          </w:tcPr>
          <w:p w14:paraId="0D5C47C3" w14:textId="77777777" w:rsidR="00841541" w:rsidRDefault="00880D41" w:rsidP="00986E83">
            <w:pPr>
              <w:ind w:firstLine="0"/>
            </w:pPr>
            <w:r w:rsidRPr="00F67B96">
              <w:rPr>
                <w:b/>
              </w:rPr>
              <w:t>ливв.</w:t>
            </w:r>
            <w:r w:rsidRPr="00F67B96">
              <w:t xml:space="preserve"> hevot töllöttih nälgäh ’ лошади околели от голода’,</w:t>
            </w:r>
          </w:p>
          <w:p w14:paraId="2839C99A" w14:textId="77777777" w:rsidR="00880D41" w:rsidRPr="00F67B96" w:rsidRDefault="00880D41" w:rsidP="00986E83">
            <w:pPr>
              <w:ind w:firstLine="0"/>
              <w:rPr>
                <w:lang w:val="fi-FI"/>
              </w:rPr>
            </w:pPr>
            <w:r w:rsidRPr="00F67B96">
              <w:rPr>
                <w:b/>
              </w:rPr>
              <w:t>с</w:t>
            </w:r>
            <w:r w:rsidRPr="00F67B96">
              <w:rPr>
                <w:b/>
                <w:lang w:val="fi-FI"/>
              </w:rPr>
              <w:t>.-</w:t>
            </w:r>
            <w:r w:rsidRPr="00F67B96">
              <w:rPr>
                <w:b/>
              </w:rPr>
              <w:t>к</w:t>
            </w:r>
            <w:r w:rsidRPr="00F67B96">
              <w:rPr>
                <w:b/>
                <w:lang w:val="fi-FI"/>
              </w:rPr>
              <w:t>.</w:t>
            </w:r>
            <w:r w:rsidRPr="00F67B96">
              <w:rPr>
                <w:lang w:val="fi-FI"/>
              </w:rPr>
              <w:t xml:space="preserve"> sovan aikana kaikki kylän miehet jiätih elo</w:t>
            </w:r>
            <w:r w:rsidRPr="00F67B96">
              <w:rPr>
                <w:b/>
                <w:lang w:val="fi-FI"/>
              </w:rPr>
              <w:t>h</w:t>
            </w:r>
            <w:r w:rsidRPr="00F67B96">
              <w:rPr>
                <w:lang w:val="fi-FI"/>
              </w:rPr>
              <w:t xml:space="preserve"> ’</w:t>
            </w:r>
            <w:r w:rsidRPr="00F67B96">
              <w:t>во</w:t>
            </w:r>
            <w:r w:rsidRPr="00F67B96">
              <w:rPr>
                <w:lang w:val="fi-FI"/>
              </w:rPr>
              <w:t xml:space="preserve"> </w:t>
            </w:r>
            <w:r w:rsidRPr="00F67B96">
              <w:t>время</w:t>
            </w:r>
            <w:r w:rsidRPr="00F67B96">
              <w:rPr>
                <w:lang w:val="fi-FI"/>
              </w:rPr>
              <w:t xml:space="preserve"> </w:t>
            </w:r>
            <w:r w:rsidRPr="00F67B96">
              <w:t>войны</w:t>
            </w:r>
            <w:r w:rsidRPr="00F67B96">
              <w:rPr>
                <w:lang w:val="fi-FI"/>
              </w:rPr>
              <w:t xml:space="preserve"> </w:t>
            </w:r>
            <w:r w:rsidRPr="00F67B96">
              <w:t>все</w:t>
            </w:r>
            <w:r w:rsidRPr="00F67B96">
              <w:rPr>
                <w:lang w:val="fi-FI"/>
              </w:rPr>
              <w:t xml:space="preserve"> </w:t>
            </w:r>
            <w:r w:rsidRPr="00F67B96">
              <w:t>мужчины</w:t>
            </w:r>
            <w:r w:rsidRPr="00F67B96">
              <w:rPr>
                <w:lang w:val="fi-FI"/>
              </w:rPr>
              <w:t xml:space="preserve"> </w:t>
            </w:r>
            <w:r w:rsidRPr="00F67B96">
              <w:t>выжили</w:t>
            </w:r>
            <w:r w:rsidRPr="00F67B96">
              <w:rPr>
                <w:lang w:val="fi-FI"/>
              </w:rPr>
              <w:t>’</w:t>
            </w:r>
          </w:p>
          <w:p w14:paraId="4BF7D08B" w14:textId="77777777" w:rsidR="00880D41" w:rsidRPr="00F67B96" w:rsidRDefault="00880D41" w:rsidP="00986E83">
            <w:pPr>
              <w:ind w:firstLine="0"/>
            </w:pPr>
            <w:r w:rsidRPr="00F67B96">
              <w:rPr>
                <w:b/>
              </w:rPr>
              <w:t>люд</w:t>
            </w:r>
            <w:r w:rsidRPr="00F67B96">
              <w:t xml:space="preserve">. </w:t>
            </w:r>
            <w:r w:rsidRPr="00F67B96">
              <w:rPr>
                <w:lang w:val="fi-FI"/>
              </w:rPr>
              <w:t>rahvas</w:t>
            </w:r>
            <w:r w:rsidRPr="00F67B96">
              <w:t xml:space="preserve"> </w:t>
            </w:r>
            <w:r w:rsidRPr="00F67B96">
              <w:rPr>
                <w:lang w:val="fi-FI"/>
              </w:rPr>
              <w:t>kuoli</w:t>
            </w:r>
            <w:r w:rsidRPr="00F67B96">
              <w:t>š</w:t>
            </w:r>
            <w:r w:rsidRPr="00F67B96">
              <w:rPr>
                <w:lang w:val="fi-FI"/>
              </w:rPr>
              <w:t>ka</w:t>
            </w:r>
            <w:r w:rsidRPr="00F67B96">
              <w:t xml:space="preserve">ž </w:t>
            </w:r>
            <w:r w:rsidRPr="00F67B96">
              <w:rPr>
                <w:lang w:val="fi-FI"/>
              </w:rPr>
              <w:t>n</w:t>
            </w:r>
            <w:r w:rsidRPr="00F67B96">
              <w:t>ä</w:t>
            </w:r>
            <w:r w:rsidRPr="00F67B96">
              <w:rPr>
                <w:lang w:val="fi-FI"/>
              </w:rPr>
              <w:t>lg</w:t>
            </w:r>
            <w:r w:rsidRPr="00F67B96">
              <w:t>ä</w:t>
            </w:r>
            <w:r w:rsidRPr="00F67B96">
              <w:rPr>
                <w:b/>
                <w:lang w:val="fi-FI"/>
              </w:rPr>
              <w:t>i</w:t>
            </w:r>
            <w:r w:rsidRPr="00F67B96">
              <w:t xml:space="preserve"> ’люди стали ум</w:t>
            </w:r>
            <w:r w:rsidRPr="00F67B96">
              <w:t>и</w:t>
            </w:r>
            <w:r w:rsidRPr="00F67B96">
              <w:t>рать от голода’</w:t>
            </w:r>
          </w:p>
        </w:tc>
      </w:tr>
    </w:tbl>
    <w:p w14:paraId="3F0489A8" w14:textId="77777777" w:rsidR="00880D41" w:rsidRPr="00D33EBE" w:rsidRDefault="00880D41" w:rsidP="00A900FB"/>
    <w:p w14:paraId="2C21D4DD" w14:textId="77777777" w:rsidR="00841541" w:rsidRDefault="00880D41" w:rsidP="00A900FB">
      <w:r w:rsidRPr="00F67B96">
        <w:lastRenderedPageBreak/>
        <w:t>Развитие значений от пространственного к причинному можно также пронабл</w:t>
      </w:r>
      <w:r w:rsidRPr="00F67B96">
        <w:t>ю</w:t>
      </w:r>
      <w:r w:rsidRPr="00F67B96">
        <w:t>дать и на примере послелогов.</w:t>
      </w:r>
    </w:p>
    <w:p w14:paraId="28EFEC2B" w14:textId="77777777" w:rsidR="00841541" w:rsidRDefault="00880D41" w:rsidP="00A900FB">
      <w:r w:rsidRPr="00F67B96">
        <w:t>В Лингвистическом атласе прибалтийск</w:t>
      </w:r>
      <w:bookmarkStart w:id="6" w:name="_GoBack"/>
      <w:bookmarkEnd w:id="6"/>
      <w:r w:rsidRPr="00F67B96">
        <w:t>о-финских языков ALFE рассмотрены п</w:t>
      </w:r>
      <w:r w:rsidRPr="00F67B96">
        <w:t>о</w:t>
      </w:r>
      <w:r w:rsidRPr="00F67B96">
        <w:t>слеложные основы, характерные также и для карельского языка, обозначающие причину, источник. Немаловажно, что у этой группы послелогов выступает локальная именная о</w:t>
      </w:r>
      <w:r w:rsidRPr="00F67B96">
        <w:t>с</w:t>
      </w:r>
      <w:r w:rsidRPr="00F67B96">
        <w:t>нова taka- , perä- ’задняя часть’ esi- ’передняя часть’, vasta ’место, находящееся напротив, спереди’</w:t>
      </w:r>
      <w:r w:rsidRPr="008B78A4">
        <w:t>[</w:t>
      </w:r>
      <w:r>
        <w:t>ALFE-3</w:t>
      </w:r>
      <w:r w:rsidRPr="008B78A4">
        <w:t>,</w:t>
      </w:r>
      <w:r w:rsidRPr="00F67B96">
        <w:t xml:space="preserve"> 300, 305</w:t>
      </w:r>
      <w:r w:rsidRPr="008B78A4">
        <w:t>]</w:t>
      </w:r>
      <w:r w:rsidRPr="00F67B96">
        <w:t>:</w:t>
      </w:r>
    </w:p>
    <w:p w14:paraId="1743E4D9" w14:textId="77777777" w:rsidR="00880D41" w:rsidRPr="00F67B96" w:rsidRDefault="00880D41" w:rsidP="00A900FB">
      <w:r w:rsidRPr="00F67B96">
        <w:t xml:space="preserve">ср. </w:t>
      </w:r>
      <w:r w:rsidRPr="006B201E">
        <w:rPr>
          <w:rStyle w:val="Italic"/>
        </w:rPr>
        <w:t>с.-к., ливв.</w:t>
      </w:r>
      <w:r w:rsidRPr="00F67B96">
        <w:t xml:space="preserve"> pereä, </w:t>
      </w:r>
      <w:r w:rsidRPr="006B201E">
        <w:rPr>
          <w:rStyle w:val="Italic"/>
        </w:rPr>
        <w:t>ливв</w:t>
      </w:r>
      <w:r w:rsidRPr="00F67B96">
        <w:t xml:space="preserve">. peree, periä, </w:t>
      </w:r>
      <w:r w:rsidRPr="006B201E">
        <w:rPr>
          <w:rStyle w:val="Italic"/>
        </w:rPr>
        <w:t>люд</w:t>
      </w:r>
      <w:r w:rsidRPr="00F67B96">
        <w:t xml:space="preserve">. peräd ’из-за’, или, например: </w:t>
      </w:r>
      <w:r w:rsidRPr="006B201E">
        <w:rPr>
          <w:rStyle w:val="Italic"/>
        </w:rPr>
        <w:t>с.-к</w:t>
      </w:r>
      <w:r w:rsidRPr="00F67B96">
        <w:t xml:space="preserve">. takie, tavutta, toatetta, </w:t>
      </w:r>
      <w:r w:rsidRPr="006B201E">
        <w:rPr>
          <w:rStyle w:val="Italic"/>
        </w:rPr>
        <w:t>ливв.</w:t>
      </w:r>
      <w:r w:rsidRPr="00F67B96">
        <w:t xml:space="preserve"> tuatettu, </w:t>
      </w:r>
      <w:r w:rsidRPr="006B201E">
        <w:rPr>
          <w:rStyle w:val="Italic"/>
        </w:rPr>
        <w:t>с.-к</w:t>
      </w:r>
      <w:r w:rsidRPr="00F67B96">
        <w:t xml:space="preserve">. tuačči, </w:t>
      </w:r>
      <w:r w:rsidRPr="006B201E">
        <w:rPr>
          <w:rStyle w:val="Italic"/>
        </w:rPr>
        <w:t>ливв.</w:t>
      </w:r>
      <w:r w:rsidRPr="00F67B96">
        <w:t xml:space="preserve"> taači ’из-за’. Это в очередной раз подчерк</w:t>
      </w:r>
      <w:r w:rsidRPr="00F67B96">
        <w:t>и</w:t>
      </w:r>
      <w:r w:rsidRPr="00F67B96">
        <w:t>вает идею о первичности пространственных значений, и о развитии причинно-сл</w:t>
      </w:r>
      <w:r>
        <w:t>едственных из пространственных:</w:t>
      </w:r>
    </w:p>
    <w:p w14:paraId="22AF074A" w14:textId="77777777" w:rsidR="00880D41" w:rsidRPr="00F67B96" w:rsidRDefault="00880D41" w:rsidP="00A900FB">
      <w:r w:rsidRPr="00F67B96">
        <w:rPr>
          <w:b/>
        </w:rPr>
        <w:t>periä</w:t>
      </w:r>
      <w:r w:rsidRPr="00F67B96">
        <w:t xml:space="preserve"> ’из-за’ (из-за чего). Партитивная periä, формы послелога образована от сущ</w:t>
      </w:r>
      <w:r w:rsidRPr="00F67B96">
        <w:t>е</w:t>
      </w:r>
      <w:r w:rsidRPr="00F67B96">
        <w:t>ствительного perä ’зад, задняя часть предмета, вещи’ и имеющая первоначально локал</w:t>
      </w:r>
      <w:r w:rsidRPr="00F67B96">
        <w:t>ь</w:t>
      </w:r>
      <w:r w:rsidRPr="00F67B96">
        <w:t>ную основу</w:t>
      </w:r>
      <w:r w:rsidRPr="008B78A4">
        <w:t xml:space="preserve"> [</w:t>
      </w:r>
      <w:r>
        <w:t>SSA, 2</w:t>
      </w:r>
      <w:r w:rsidRPr="008B78A4">
        <w:t>,</w:t>
      </w:r>
      <w:r>
        <w:t xml:space="preserve"> 342</w:t>
      </w:r>
      <w:r w:rsidRPr="008B78A4">
        <w:t xml:space="preserve">] </w:t>
      </w:r>
      <w:r w:rsidRPr="00F67B96">
        <w:t>выражает в послеложных конструкциях причинное значение:</w:t>
      </w:r>
    </w:p>
    <w:p w14:paraId="2FB76D0A" w14:textId="77777777" w:rsidR="00880D41" w:rsidRDefault="00880D41" w:rsidP="00A900FB">
      <w:r w:rsidRPr="00F67B96">
        <w:rPr>
          <w:b/>
        </w:rPr>
        <w:t>ливв.</w:t>
      </w:r>
      <w:r w:rsidRPr="00F67B96">
        <w:t xml:space="preserve"> Koldovstvan </w:t>
      </w:r>
      <w:r w:rsidRPr="00F67B96">
        <w:rPr>
          <w:b/>
        </w:rPr>
        <w:t xml:space="preserve">periä </w:t>
      </w:r>
      <w:r w:rsidRPr="00F67B96">
        <w:t>kuoltih ’</w:t>
      </w:r>
      <w:r w:rsidRPr="00F67B96">
        <w:rPr>
          <w:b/>
        </w:rPr>
        <w:t xml:space="preserve">Из-за </w:t>
      </w:r>
      <w:r w:rsidRPr="00F67B96">
        <w:t xml:space="preserve">колдовства умирали’; </w:t>
      </w:r>
      <w:r w:rsidRPr="00F67B96">
        <w:rPr>
          <w:b/>
          <w:lang w:val="fi-FI"/>
        </w:rPr>
        <w:t>c</w:t>
      </w:r>
      <w:r w:rsidRPr="00AB7FDF">
        <w:rPr>
          <w:b/>
        </w:rPr>
        <w:t>.-</w:t>
      </w:r>
      <w:r w:rsidRPr="00F67B96">
        <w:rPr>
          <w:b/>
        </w:rPr>
        <w:t>к</w:t>
      </w:r>
      <w:r w:rsidRPr="00AB7FDF">
        <w:rPr>
          <w:b/>
        </w:rPr>
        <w:t>.</w:t>
      </w:r>
      <w:r w:rsidRPr="00AB7FDF">
        <w:t xml:space="preserve"> </w:t>
      </w:r>
      <w:r w:rsidRPr="00F67B96">
        <w:rPr>
          <w:lang w:val="fi-FI"/>
        </w:rPr>
        <w:t>h</w:t>
      </w:r>
      <w:r w:rsidRPr="00AB7FDF">
        <w:t>ä</w:t>
      </w:r>
      <w:r w:rsidRPr="00F67B96">
        <w:rPr>
          <w:lang w:val="fi-FI"/>
        </w:rPr>
        <w:t>nem</w:t>
      </w:r>
      <w:r w:rsidRPr="00AB7FDF">
        <w:t xml:space="preserve"> </w:t>
      </w:r>
      <w:r w:rsidRPr="00F67B96">
        <w:rPr>
          <w:b/>
          <w:lang w:val="fi-FI"/>
        </w:rPr>
        <w:t>pere</w:t>
      </w:r>
      <w:r w:rsidRPr="00AB7FDF">
        <w:rPr>
          <w:b/>
        </w:rPr>
        <w:t>ä</w:t>
      </w:r>
      <w:r w:rsidRPr="00AB7FDF">
        <w:t xml:space="preserve"> </w:t>
      </w:r>
      <w:r w:rsidRPr="00F67B96">
        <w:rPr>
          <w:lang w:val="fi-FI"/>
        </w:rPr>
        <w:t>mie</w:t>
      </w:r>
      <w:r w:rsidRPr="00AB7FDF">
        <w:t xml:space="preserve"> </w:t>
      </w:r>
      <w:r w:rsidRPr="00F67B96">
        <w:rPr>
          <w:lang w:val="fi-FI"/>
        </w:rPr>
        <w:t>puutuim</w:t>
      </w:r>
      <w:r w:rsidRPr="00AB7FDF">
        <w:t xml:space="preserve"> </w:t>
      </w:r>
      <w:r w:rsidRPr="00F67B96">
        <w:rPr>
          <w:lang w:val="fi-FI"/>
        </w:rPr>
        <w:t>bedah</w:t>
      </w:r>
      <w:r w:rsidR="00841541">
        <w:t xml:space="preserve"> </w:t>
      </w:r>
      <w:r w:rsidRPr="00F67B96">
        <w:t>’</w:t>
      </w:r>
      <w:r w:rsidRPr="00F67B96">
        <w:rPr>
          <w:b/>
        </w:rPr>
        <w:t xml:space="preserve">из-за </w:t>
      </w:r>
      <w:r w:rsidRPr="00F67B96">
        <w:t>него в беду попали’</w:t>
      </w:r>
      <w:r w:rsidRPr="008B78A4">
        <w:t xml:space="preserve"> [</w:t>
      </w:r>
      <w:r>
        <w:t>KKS, IV</w:t>
      </w:r>
      <w:r w:rsidRPr="008B78A4">
        <w:t xml:space="preserve">, </w:t>
      </w:r>
      <w:r>
        <w:t>206</w:t>
      </w:r>
      <w:r w:rsidRPr="008B78A4">
        <w:t>]</w:t>
      </w:r>
      <w:r w:rsidRPr="00F67B96">
        <w:t>;</w:t>
      </w:r>
      <w:r>
        <w:t xml:space="preserve"> </w:t>
      </w:r>
      <w:r w:rsidRPr="00F67B96">
        <w:rPr>
          <w:b/>
        </w:rPr>
        <w:t>люд.</w:t>
      </w:r>
      <w:r w:rsidRPr="00F67B96">
        <w:t xml:space="preserve"> a hän šida </w:t>
      </w:r>
      <w:r w:rsidRPr="00F67B96">
        <w:rPr>
          <w:b/>
        </w:rPr>
        <w:t>perat</w:t>
      </w:r>
      <w:r w:rsidRPr="00F67B96">
        <w:t xml:space="preserve"> polt ’</w:t>
      </w:r>
      <w:r w:rsidRPr="00F67B96">
        <w:rPr>
          <w:b/>
        </w:rPr>
        <w:t xml:space="preserve">из-за </w:t>
      </w:r>
      <w:r w:rsidRPr="00F67B96">
        <w:t>этого он поджег (дом)’</w:t>
      </w:r>
      <w:r w:rsidRPr="008B78A4">
        <w:t>[</w:t>
      </w:r>
      <w:r>
        <w:t>LT, I</w:t>
      </w:r>
      <w:r w:rsidRPr="008B78A4">
        <w:t>,</w:t>
      </w:r>
      <w:r w:rsidRPr="00F67B96">
        <w:t xml:space="preserve"> 81</w:t>
      </w:r>
      <w:r w:rsidRPr="008B78A4">
        <w:t>]</w:t>
      </w:r>
      <w:r w:rsidRPr="00F67B96">
        <w:t>.</w:t>
      </w:r>
    </w:p>
    <w:p w14:paraId="2ADED33A" w14:textId="77777777" w:rsidR="00841541" w:rsidRDefault="00880D41" w:rsidP="00A900FB">
      <w:r w:rsidRPr="00F67B96">
        <w:t>Безусловно, причина явля</w:t>
      </w:r>
      <w:r>
        <w:t>ется достаточно важной</w:t>
      </w:r>
      <w:r w:rsidRPr="00F67B96">
        <w:t xml:space="preserve"> в жизни человека категори</w:t>
      </w:r>
      <w:r>
        <w:t xml:space="preserve">ей </w:t>
      </w:r>
      <w:r w:rsidR="00841541">
        <w:t>—</w:t>
      </w:r>
      <w:r>
        <w:t xml:space="preserve">категорией мышления и логики, </w:t>
      </w:r>
      <w:r w:rsidRPr="00F67B96">
        <w:t xml:space="preserve">тем не менее, </w:t>
      </w:r>
      <w:r>
        <w:t xml:space="preserve">ее </w:t>
      </w:r>
      <w:r w:rsidRPr="00F67B96">
        <w:t>выражение по средствам грамматических категорий в разы меньше, нежели прос</w:t>
      </w:r>
      <w:r>
        <w:t>транственно-временных.</w:t>
      </w:r>
    </w:p>
    <w:p w14:paraId="587C98CC" w14:textId="77777777" w:rsidR="00A900FB" w:rsidRPr="006E45E7" w:rsidRDefault="00A900FB" w:rsidP="00A900FB">
      <w:pPr>
        <w:pStyle w:val="aa"/>
      </w:pPr>
      <w:r w:rsidRPr="006E45E7">
        <w:t>Литература</w:t>
      </w:r>
    </w:p>
    <w:p w14:paraId="0062DB6A" w14:textId="77777777" w:rsidR="00880D41" w:rsidRPr="00CB7ECC" w:rsidRDefault="00880D41" w:rsidP="00A900FB">
      <w:pPr>
        <w:pStyle w:val="ac"/>
        <w:rPr>
          <w:lang w:val="fi-FI"/>
        </w:rPr>
      </w:pPr>
      <w:r w:rsidRPr="00CB7ECC">
        <w:t xml:space="preserve">ALFE-3 = </w:t>
      </w:r>
      <w:r w:rsidRPr="00BF3156">
        <w:t xml:space="preserve">Atlas Linguarum Fennicarum 1. </w:t>
      </w:r>
      <w:r w:rsidRPr="00CB7ECC">
        <w:t xml:space="preserve">Helsinki: SKS, 2004. </w:t>
      </w:r>
      <w:r w:rsidRPr="00BF3156">
        <w:rPr>
          <w:lang w:val="fi-FI"/>
        </w:rPr>
        <w:t>464 c.</w:t>
      </w:r>
    </w:p>
    <w:p w14:paraId="6B88219C" w14:textId="77777777" w:rsidR="00880D41" w:rsidRPr="00CB7ECC" w:rsidRDefault="00880D41" w:rsidP="00A900FB">
      <w:pPr>
        <w:pStyle w:val="ac"/>
        <w:rPr>
          <w:lang w:val="fi-FI"/>
        </w:rPr>
      </w:pPr>
      <w:r w:rsidRPr="004C2E7A">
        <w:rPr>
          <w:lang w:val="fi-FI"/>
        </w:rPr>
        <w:t>KKS, IV =</w:t>
      </w:r>
      <w:r w:rsidRPr="00CB7ECC">
        <w:rPr>
          <w:lang w:val="fi-FI"/>
        </w:rPr>
        <w:t xml:space="preserve"> </w:t>
      </w:r>
      <w:r w:rsidRPr="00BF3156">
        <w:rPr>
          <w:lang w:val="fi-FI"/>
        </w:rPr>
        <w:t xml:space="preserve">Karjalan kielen sanakirja. </w:t>
      </w:r>
      <w:r w:rsidRPr="00CB7ECC">
        <w:t xml:space="preserve">Helsinki: Lexica Societatis Fenno-Ugricae XVI, </w:t>
      </w:r>
      <w:r w:rsidRPr="00BF3156">
        <w:t xml:space="preserve">IV </w:t>
      </w:r>
      <w:r w:rsidR="00841541">
        <w:t>—</w:t>
      </w:r>
      <w:r w:rsidRPr="00BF3156">
        <w:t xml:space="preserve"> 1993. </w:t>
      </w:r>
      <w:r w:rsidRPr="00CB7ECC">
        <w:rPr>
          <w:lang w:val="fi-FI"/>
        </w:rPr>
        <w:t xml:space="preserve">610 </w:t>
      </w:r>
      <w:r w:rsidRPr="00BF3156">
        <w:rPr>
          <w:lang w:val="fi-FI"/>
        </w:rPr>
        <w:t>с</w:t>
      </w:r>
      <w:r w:rsidRPr="00CB7ECC">
        <w:rPr>
          <w:lang w:val="fi-FI"/>
        </w:rPr>
        <w:t>.</w:t>
      </w:r>
    </w:p>
    <w:p w14:paraId="36B005ED" w14:textId="77777777" w:rsidR="00BF17BA" w:rsidRDefault="00880D41" w:rsidP="00A900FB">
      <w:pPr>
        <w:pStyle w:val="ac"/>
        <w:rPr>
          <w:lang w:val="fi-FI"/>
        </w:rPr>
      </w:pPr>
      <w:r w:rsidRPr="004C2E7A">
        <w:rPr>
          <w:lang w:val="fi-FI"/>
        </w:rPr>
        <w:t>LT, I =</w:t>
      </w:r>
      <w:r w:rsidRPr="00CB7ECC">
        <w:rPr>
          <w:lang w:val="fi-FI"/>
        </w:rPr>
        <w:t xml:space="preserve"> </w:t>
      </w:r>
      <w:r w:rsidRPr="00BF3156">
        <w:rPr>
          <w:lang w:val="fi-FI"/>
        </w:rPr>
        <w:t>Virtarant</w:t>
      </w:r>
      <w:r w:rsidRPr="00BF3156">
        <w:t>а</w:t>
      </w:r>
      <w:r w:rsidRPr="00BF3156">
        <w:rPr>
          <w:lang w:val="fi-FI"/>
        </w:rPr>
        <w:t xml:space="preserve"> P. Lyydiläisiä tekstejä, I. Helsinki: SUS 129, 1963. 453 c.</w:t>
      </w:r>
    </w:p>
    <w:p w14:paraId="4765F6A5" w14:textId="19E02A72" w:rsidR="00BF17BA" w:rsidRDefault="00BF17BA" w:rsidP="00A900FB">
      <w:pPr>
        <w:rPr>
          <w:lang w:val="fi-FI"/>
        </w:rPr>
      </w:pPr>
    </w:p>
    <w:p w14:paraId="58E353BA" w14:textId="77777777" w:rsidR="00880D41" w:rsidRPr="00A900FB" w:rsidRDefault="00880D41" w:rsidP="00A900FB">
      <w:r w:rsidRPr="00A900FB">
        <w:t>Causal</w:t>
      </w:r>
      <w:r w:rsidRPr="002F2DCA">
        <w:t> </w:t>
      </w:r>
      <w:r w:rsidRPr="00A900FB">
        <w:t>relationship is</w:t>
      </w:r>
      <w:r w:rsidRPr="002F2DCA">
        <w:t> </w:t>
      </w:r>
      <w:r w:rsidRPr="00A900FB">
        <w:t>one of the major</w:t>
      </w:r>
      <w:r w:rsidRPr="002F2DCA">
        <w:t> </w:t>
      </w:r>
      <w:r w:rsidRPr="00A900FB">
        <w:t>categories of thought</w:t>
      </w:r>
      <w:r w:rsidRPr="002F2DCA">
        <w:t> </w:t>
      </w:r>
      <w:r w:rsidRPr="00A900FB">
        <w:t>and logic. According to many</w:t>
      </w:r>
      <w:r w:rsidRPr="002F2DCA">
        <w:t> </w:t>
      </w:r>
      <w:r w:rsidRPr="00A900FB">
        <w:t>researchers, the</w:t>
      </w:r>
      <w:r w:rsidRPr="002F2DCA">
        <w:t> </w:t>
      </w:r>
      <w:r w:rsidRPr="00A900FB">
        <w:t>category of cause</w:t>
      </w:r>
      <w:r w:rsidRPr="002F2DCA">
        <w:t> </w:t>
      </w:r>
      <w:r w:rsidRPr="00A900FB">
        <w:t>develops from the categories of</w:t>
      </w:r>
      <w:r w:rsidRPr="002F2DCA">
        <w:t> </w:t>
      </w:r>
      <w:r w:rsidRPr="00A900FB">
        <w:t>space and time,</w:t>
      </w:r>
      <w:r w:rsidRPr="005330DB">
        <w:rPr>
          <w:rFonts w:ascii="Arial" w:hAnsi="Arial" w:cs="Arial"/>
          <w:color w:val="333333"/>
          <w:shd w:val="clear" w:color="auto" w:fill="F5F5F5"/>
          <w:lang w:val="en-US"/>
        </w:rPr>
        <w:t xml:space="preserve"> </w:t>
      </w:r>
      <w:r w:rsidRPr="00A900FB">
        <w:t>and this is</w:t>
      </w:r>
      <w:r w:rsidRPr="002F2DCA">
        <w:t> </w:t>
      </w:r>
      <w:r w:rsidRPr="00A900FB">
        <w:t>proved by the fact</w:t>
      </w:r>
      <w:r w:rsidRPr="002F2DCA">
        <w:t> </w:t>
      </w:r>
      <w:r w:rsidRPr="00A900FB">
        <w:t>that</w:t>
      </w:r>
      <w:r w:rsidRPr="002F2DCA">
        <w:t> </w:t>
      </w:r>
      <w:r w:rsidRPr="00A900FB">
        <w:t>there is a certain</w:t>
      </w:r>
      <w:r w:rsidRPr="002F2DCA">
        <w:t> </w:t>
      </w:r>
      <w:r w:rsidRPr="00A900FB">
        <w:t>hierarchy</w:t>
      </w:r>
      <w:r w:rsidRPr="002F2DCA">
        <w:t> </w:t>
      </w:r>
      <w:r w:rsidRPr="00A900FB">
        <w:t>in the development of</w:t>
      </w:r>
      <w:r w:rsidRPr="002F2DCA">
        <w:t> meanings</w:t>
      </w:r>
      <w:r w:rsidRPr="005330DB">
        <w:rPr>
          <w:color w:val="333333"/>
          <w:shd w:val="clear" w:color="auto" w:fill="F5F5F5"/>
          <w:lang w:val="en-US"/>
        </w:rPr>
        <w:t>: space&gt;</w:t>
      </w:r>
      <w:r w:rsidRPr="002F2DCA">
        <w:t> </w:t>
      </w:r>
      <w:r w:rsidRPr="00A900FB">
        <w:t>time&gt;</w:t>
      </w:r>
      <w:r w:rsidRPr="002F2DCA">
        <w:t> </w:t>
      </w:r>
      <w:r w:rsidRPr="00A900FB">
        <w:t>cause.</w:t>
      </w:r>
    </w:p>
    <w:p w14:paraId="03D97657" w14:textId="77777777" w:rsidR="00BF17BA" w:rsidRPr="00A900FB" w:rsidRDefault="00880D41" w:rsidP="00A900FB">
      <w:r w:rsidRPr="00A900FB">
        <w:t>For this reason</w:t>
      </w:r>
      <w:r w:rsidRPr="005330DB">
        <w:rPr>
          <w:color w:val="333333"/>
          <w:shd w:val="clear" w:color="auto" w:fill="F5F5F5"/>
          <w:lang w:val="en-US"/>
        </w:rPr>
        <w:t>, many</w:t>
      </w:r>
      <w:r w:rsidRPr="002F2DCA">
        <w:t> </w:t>
      </w:r>
      <w:r w:rsidRPr="00A900FB">
        <w:t>case endings</w:t>
      </w:r>
      <w:r w:rsidRPr="002F2DCA">
        <w:t> </w:t>
      </w:r>
      <w:r w:rsidRPr="00A900FB">
        <w:t>and</w:t>
      </w:r>
      <w:r w:rsidRPr="002F2DCA">
        <w:t> </w:t>
      </w:r>
      <w:r w:rsidRPr="00A900FB">
        <w:t>postpositions</w:t>
      </w:r>
      <w:r w:rsidRPr="002F2DCA">
        <w:t> </w:t>
      </w:r>
      <w:r w:rsidRPr="00A900FB">
        <w:t>structures, with</w:t>
      </w:r>
      <w:r w:rsidRPr="002F2DCA">
        <w:t> </w:t>
      </w:r>
      <w:r w:rsidRPr="00A900FB">
        <w:t>its basic</w:t>
      </w:r>
      <w:r w:rsidRPr="002F2DCA">
        <w:t> </w:t>
      </w:r>
      <w:r w:rsidRPr="00A900FB">
        <w:t>spatial meaning</w:t>
      </w:r>
      <w:r w:rsidRPr="002F2DCA">
        <w:t> </w:t>
      </w:r>
      <w:r w:rsidRPr="00A900FB">
        <w:t>develop</w:t>
      </w:r>
      <w:r w:rsidRPr="002F2DCA">
        <w:t> </w:t>
      </w:r>
      <w:r w:rsidRPr="00A900FB">
        <w:t>as temporary</w:t>
      </w:r>
      <w:r w:rsidRPr="005330DB">
        <w:rPr>
          <w:color w:val="333333"/>
          <w:shd w:val="clear" w:color="auto" w:fill="F5F5F5"/>
          <w:lang w:val="en-US"/>
        </w:rPr>
        <w:t xml:space="preserve"> and</w:t>
      </w:r>
      <w:r w:rsidRPr="00A900FB">
        <w:t xml:space="preserve"> causal</w:t>
      </w:r>
      <w:r w:rsidRPr="002F2DCA">
        <w:t> </w:t>
      </w:r>
      <w:r w:rsidRPr="00A900FB">
        <w:t xml:space="preserve">significance. The expression of their grammatical </w:t>
      </w:r>
      <w:r w:rsidRPr="00A900FB">
        <w:lastRenderedPageBreak/>
        <w:t>categories is found less frequent than the space-time, because cause is more mental category</w:t>
      </w:r>
      <w:r w:rsidRPr="005330DB">
        <w:rPr>
          <w:lang w:val="en-US"/>
        </w:rPr>
        <w:t xml:space="preserve"> </w:t>
      </w:r>
      <w:r w:rsidRPr="00A900FB">
        <w:t>and more difficult to understand.</w:t>
      </w:r>
    </w:p>
    <w:p w14:paraId="303C0A4C" w14:textId="0278DBF8" w:rsidR="00FF00D6" w:rsidRPr="00FA780E" w:rsidRDefault="00FF00D6" w:rsidP="003831DB">
      <w:pPr>
        <w:pStyle w:val="a2"/>
      </w:pPr>
      <w:r w:rsidRPr="00841541">
        <w:rPr>
          <w:rFonts w:ascii="(?????????? ?????)" w:hAnsi="(?????????? ?????)"/>
        </w:rPr>
        <w:t>О</w:t>
      </w:r>
      <w:r w:rsidR="00841541" w:rsidRPr="00841541">
        <w:rPr>
          <w:rFonts w:ascii="(?????????? ?????)" w:hAnsi="(?????????? ?????)"/>
        </w:rPr>
        <w:t>. </w:t>
      </w:r>
      <w:r w:rsidRPr="00841541">
        <w:rPr>
          <w:rFonts w:ascii="(?????????? ?????)" w:hAnsi="(?????????? ?????)"/>
        </w:rPr>
        <w:t>А</w:t>
      </w:r>
      <w:r w:rsidRPr="00FA780E">
        <w:t>.Якименко,</w:t>
      </w:r>
      <w:r w:rsidR="003831DB">
        <w:t xml:space="preserve"> </w:t>
      </w:r>
      <w:r w:rsidRPr="00FA780E">
        <w:t>Санкт-Петербургский государственный университет,</w:t>
      </w:r>
      <w:r w:rsidR="003831DB">
        <w:t xml:space="preserve"> </w:t>
      </w:r>
      <w:r w:rsidRPr="00FA780E">
        <w:t>Кафедра фи</w:t>
      </w:r>
      <w:r w:rsidRPr="00FA780E">
        <w:t>н</w:t>
      </w:r>
      <w:r w:rsidRPr="00FA780E">
        <w:t>но-угорской филологии,</w:t>
      </w:r>
      <w:r w:rsidR="003831DB">
        <w:t xml:space="preserve"> </w:t>
      </w:r>
      <w:r w:rsidRPr="00FA780E">
        <w:t>старший преподаватель</w:t>
      </w:r>
    </w:p>
    <w:p w14:paraId="3138B637" w14:textId="77777777" w:rsidR="00FF00D6" w:rsidRPr="00FA780E" w:rsidRDefault="00FF00D6" w:rsidP="003831DB">
      <w:pPr>
        <w:pStyle w:val="a8"/>
      </w:pPr>
      <w:r w:rsidRPr="00FA780E">
        <w:t>ВЕНГЕРСКАЯ ЛИТЕРАТУРА В РУССКИХ ПЕРЕВОДАХ: ПРИЧИНЫ ПОПУЛЯРНОСТИ ПЕРЕВОДНОЙ ЛИТЕРАТУРЫ В ПРИНИМАЮЩЕЙ КУЛЬТУРЕ</w:t>
      </w:r>
    </w:p>
    <w:p w14:paraId="5D6FF5A3" w14:textId="77777777" w:rsidR="00FF00D6" w:rsidRPr="00FA780E" w:rsidRDefault="00FF00D6" w:rsidP="003831DB">
      <w:r w:rsidRPr="00FA780E">
        <w:t>В работе предпринимается попытка дать обзор основных тенденций и критериев отбора венгерской литературы для перевода, суммируются результаты проведенного а</w:t>
      </w:r>
      <w:r w:rsidRPr="00FA780E">
        <w:t>в</w:t>
      </w:r>
      <w:r w:rsidRPr="00FA780E">
        <w:t>тором опроса, а также проводится анализ причин популярности конкретной переводной литературы в условиях принимающей культуры и возможные пути дальнейшего развития событий.</w:t>
      </w:r>
    </w:p>
    <w:p w14:paraId="2B2F58D7" w14:textId="77777777" w:rsidR="00841541" w:rsidRDefault="00FF00D6" w:rsidP="003831DB">
      <w:r w:rsidRPr="00FA780E">
        <w:t>С 1990 гг. венгерская литература в русских переводах «не идет». Со стороны мо</w:t>
      </w:r>
      <w:r w:rsidRPr="00FA780E">
        <w:t>ж</w:t>
      </w:r>
      <w:r w:rsidRPr="00FA780E">
        <w:t>но предположить, будто в России литература восточной и центральной Европы потеряла актуальность в результате политических и идеологических перемен в бывших соцстранах. Обзор книжного рынка показывает, что это не так: с конца восьмидесятых и до сих пор существует «пул» достаточно популярных восточноевропейских авторов: Павича, Кунд</w:t>
      </w:r>
      <w:r w:rsidRPr="00FA780E">
        <w:t>е</w:t>
      </w:r>
      <w:r w:rsidRPr="00FA780E">
        <w:t xml:space="preserve">ры, Вишневского и </w:t>
      </w:r>
      <w:r w:rsidRPr="00841541">
        <w:rPr>
          <w:rFonts w:ascii="(?????????? ?????)" w:hAnsi="(?????????? ?????)"/>
        </w:rPr>
        <w:t>т</w:t>
      </w:r>
      <w:r w:rsidR="00841541" w:rsidRPr="00841541">
        <w:rPr>
          <w:rFonts w:ascii="(?????????? ?????)" w:hAnsi="(?????????? ?????)"/>
        </w:rPr>
        <w:t>. </w:t>
      </w:r>
      <w:r w:rsidRPr="00841541">
        <w:rPr>
          <w:rFonts w:ascii="(?????????? ?????)" w:hAnsi="(?????????? ?????)"/>
        </w:rPr>
        <w:t>д</w:t>
      </w:r>
      <w:r w:rsidRPr="00FA780E">
        <w:t>., регулярно выходящих в русских переводах. Однако, для средн</w:t>
      </w:r>
      <w:r w:rsidRPr="00FA780E">
        <w:t>е</w:t>
      </w:r>
      <w:r w:rsidRPr="00FA780E">
        <w:t>статистического русского читателя в венгерской литературе узнаваемыми остаются лишь имена Имре Кертеса или Петера Эстерхази но нет никакой гарантии, что их кто-то читает. Процесс угасания интереса можно проследить и на материале издания «Венгерская лит</w:t>
      </w:r>
      <w:r w:rsidRPr="00FA780E">
        <w:t>е</w:t>
      </w:r>
      <w:r w:rsidRPr="00FA780E">
        <w:t>ратура в русских переводах с 1988 по 2008», одним из составителей которого является а</w:t>
      </w:r>
      <w:r w:rsidRPr="00FA780E">
        <w:t>в</w:t>
      </w:r>
      <w:r w:rsidRPr="00FA780E">
        <w:t>тор статьи.</w:t>
      </w:r>
    </w:p>
    <w:p w14:paraId="526FF5CA" w14:textId="77777777" w:rsidR="00841541" w:rsidRDefault="00FF00D6" w:rsidP="003831DB">
      <w:pPr>
        <w:rPr>
          <w:lang w:val="pt-BR"/>
        </w:rPr>
      </w:pPr>
      <w:r w:rsidRPr="00FA780E">
        <w:t xml:space="preserve">Вопрос, естественно, стоит шире </w:t>
      </w:r>
      <w:r w:rsidR="00841541">
        <w:t>—</w:t>
      </w:r>
      <w:r w:rsidRPr="00FA780E">
        <w:t xml:space="preserve"> почему та, или иная литература становится п</w:t>
      </w:r>
      <w:r w:rsidRPr="00FA780E">
        <w:t>о</w:t>
      </w:r>
      <w:r w:rsidRPr="00FA780E">
        <w:t>пулярной в принимающей культуре. Фридрих Шлеермахер еще в 1813 году заметил, что перевод неизбежно влияет либо на принимающую, либо на «отдающую» культуру (но не на обе вместе)</w:t>
      </w:r>
      <w:r>
        <w:t xml:space="preserve"> </w:t>
      </w:r>
      <w:r w:rsidRPr="0066574F">
        <w:t>[</w:t>
      </w:r>
      <w:r>
        <w:t>Шлеермахер, 2000 (</w:t>
      </w:r>
      <w:r w:rsidRPr="0066574F">
        <w:t>1813</w:t>
      </w:r>
      <w:r>
        <w:t>)</w:t>
      </w:r>
      <w:r w:rsidRPr="0066574F">
        <w:t>]</w:t>
      </w:r>
      <w:r w:rsidRPr="00FA780E">
        <w:rPr>
          <w:lang w:val="pt-BR"/>
        </w:rPr>
        <w:t xml:space="preserve">. </w:t>
      </w:r>
      <w:r>
        <w:t>С</w:t>
      </w:r>
      <w:r w:rsidRPr="00FA780E">
        <w:t>овременная западная теория перевода склонна исповедовать дескриптивный подход с применением скопос-теории (в трактовке Хольц-Мянттари или Гедеона Тури), но хотелось бы взглянуть на проблему не столько с позиций теории перевода, сколько с точки зрения взаимодействия (или отсутствия взаимодействия) двух культур.</w:t>
      </w:r>
    </w:p>
    <w:p w14:paraId="2C351D60" w14:textId="77777777" w:rsidR="00841541" w:rsidRDefault="00FF00D6" w:rsidP="003831DB">
      <w:pPr>
        <w:rPr>
          <w:lang w:val="pt-BR"/>
        </w:rPr>
      </w:pPr>
      <w:r>
        <w:t>С</w:t>
      </w:r>
      <w:r w:rsidRPr="00FA780E">
        <w:t xml:space="preserve">тратегия перевода и переводчика во многом зависит от степени «авторитетности» автора или культуры, которую он представляет, в принимающей культуре. Известных </w:t>
      </w:r>
      <w:r w:rsidRPr="00FA780E">
        <w:lastRenderedPageBreak/>
        <w:t>а</w:t>
      </w:r>
      <w:r w:rsidRPr="00FA780E">
        <w:t>в</w:t>
      </w:r>
      <w:r w:rsidRPr="00FA780E">
        <w:t>торов и классические произведения переводят с большей тщательностью, нежели тех, кто нуждается в дополнительном представлении, или кого надо «встраивать» в принимающую литературу</w:t>
      </w:r>
      <w:r>
        <w:t>.</w:t>
      </w:r>
      <w:r w:rsidRPr="00FA780E">
        <w:t xml:space="preserve"> При переводе известных писателей издатели (переводчики,</w:t>
      </w:r>
      <w:r>
        <w:t xml:space="preserve"> редакторы</w:t>
      </w:r>
      <w:r w:rsidRPr="00FA780E">
        <w:t>) вн</w:t>
      </w:r>
      <w:r w:rsidRPr="00FA780E">
        <w:t>и</w:t>
      </w:r>
      <w:r w:rsidRPr="00FA780E">
        <w:t xml:space="preserve">мательнее следят за сохранением стиля и содержания. С менее известными дело обстоит </w:t>
      </w:r>
      <w:r>
        <w:t>хуже и</w:t>
      </w:r>
      <w:r w:rsidRPr="00FA780E">
        <w:t xml:space="preserve"> часто сводится к накатанным приемам и неточным решениям. Гидеон Тури указ</w:t>
      </w:r>
      <w:r w:rsidRPr="00FA780E">
        <w:t>ы</w:t>
      </w:r>
      <w:r w:rsidRPr="00FA780E">
        <w:t xml:space="preserve">вает еще и на то, что характер перевода зависит от степени известности того или иного жанра в принимающей культуре. </w:t>
      </w:r>
      <w:r w:rsidRPr="00841541">
        <w:rPr>
          <w:rFonts w:ascii="(?????????? ?????)" w:hAnsi="(?????????? ?????)"/>
        </w:rPr>
        <w:t>Т</w:t>
      </w:r>
      <w:r w:rsidR="00841541" w:rsidRPr="00841541">
        <w:rPr>
          <w:rFonts w:ascii="(?????????? ?????)" w:hAnsi="(?????????? ?????)"/>
        </w:rPr>
        <w:t>. </w:t>
      </w:r>
      <w:r w:rsidRPr="00841541">
        <w:rPr>
          <w:rFonts w:ascii="(?????????? ?????)" w:hAnsi="(?????????? ?????)"/>
        </w:rPr>
        <w:t>е</w:t>
      </w:r>
      <w:r w:rsidRPr="00FA780E">
        <w:t xml:space="preserve">. если тот, или иной жанр совершенно отсутствует в ПК </w:t>
      </w:r>
      <w:r w:rsidR="00841541">
        <w:t>—</w:t>
      </w:r>
      <w:r w:rsidRPr="00FA780E">
        <w:t xml:space="preserve"> переводчики более тщательно сохраняют особенности оригинального текста, если же жанр уже сложился и в ПК, то приходится следовать его канонам уже в ПК</w:t>
      </w:r>
      <w:r w:rsidRPr="0066574F">
        <w:t xml:space="preserve"> [</w:t>
      </w:r>
      <w:r>
        <w:rPr>
          <w:lang w:val="en-US"/>
        </w:rPr>
        <w:t>Toury</w:t>
      </w:r>
      <w:r w:rsidRPr="0066574F">
        <w:t>, 1980]</w:t>
      </w:r>
      <w:r w:rsidRPr="00FA780E">
        <w:rPr>
          <w:lang w:val="pt-BR"/>
        </w:rPr>
        <w:t>.</w:t>
      </w:r>
    </w:p>
    <w:p w14:paraId="0CB4C14C" w14:textId="77777777" w:rsidR="00841541" w:rsidRDefault="00FF00D6" w:rsidP="003831DB">
      <w:r w:rsidRPr="00FA780E">
        <w:t>На первый взгляд, между венгерской и русской литературой должна быть тесная связь: есть общее прошлое и традиция. Возникает вопрос: почему на современном ро</w:t>
      </w:r>
      <w:r w:rsidRPr="00FA780E">
        <w:t>с</w:t>
      </w:r>
      <w:r w:rsidRPr="00FA780E">
        <w:t>сийском литературном рынке отсутствует именно венгерский дискурс?</w:t>
      </w:r>
    </w:p>
    <w:p w14:paraId="71705C98" w14:textId="77777777" w:rsidR="004603DD" w:rsidRDefault="00FF00D6" w:rsidP="003831DB">
      <w:r w:rsidRPr="00FA780E">
        <w:t>За</w:t>
      </w:r>
      <w:r w:rsidRPr="00FA780E">
        <w:rPr>
          <w:lang w:val="pt-BR"/>
        </w:rPr>
        <w:t xml:space="preserve"> </w:t>
      </w:r>
      <w:r w:rsidRPr="00FA780E">
        <w:t>последние</w:t>
      </w:r>
      <w:r w:rsidRPr="00FA780E">
        <w:rPr>
          <w:lang w:val="pt-BR"/>
        </w:rPr>
        <w:t xml:space="preserve"> 20 </w:t>
      </w:r>
      <w:r w:rsidRPr="00FA780E">
        <w:t>лет</w:t>
      </w:r>
      <w:r w:rsidRPr="00FA780E">
        <w:rPr>
          <w:lang w:val="pt-BR"/>
        </w:rPr>
        <w:t xml:space="preserve"> </w:t>
      </w:r>
      <w:r w:rsidRPr="00FA780E">
        <w:t>с</w:t>
      </w:r>
      <w:r w:rsidRPr="00FA780E">
        <w:rPr>
          <w:lang w:val="pt-BR"/>
        </w:rPr>
        <w:t xml:space="preserve"> </w:t>
      </w:r>
      <w:r w:rsidRPr="00FA780E">
        <w:t>венгерского</w:t>
      </w:r>
      <w:r w:rsidRPr="00FA780E">
        <w:rPr>
          <w:lang w:val="pt-BR"/>
        </w:rPr>
        <w:t xml:space="preserve"> </w:t>
      </w:r>
      <w:r w:rsidRPr="00FA780E">
        <w:t>на</w:t>
      </w:r>
      <w:r w:rsidRPr="00FA780E">
        <w:rPr>
          <w:lang w:val="pt-BR"/>
        </w:rPr>
        <w:t xml:space="preserve"> </w:t>
      </w:r>
      <w:r w:rsidRPr="00FA780E">
        <w:t>русский</w:t>
      </w:r>
      <w:r w:rsidRPr="00FA780E">
        <w:rPr>
          <w:lang w:val="pt-BR"/>
        </w:rPr>
        <w:t xml:space="preserve"> </w:t>
      </w:r>
      <w:r w:rsidRPr="00FA780E">
        <w:t>были</w:t>
      </w:r>
      <w:r w:rsidRPr="00FA780E">
        <w:rPr>
          <w:lang w:val="pt-BR"/>
        </w:rPr>
        <w:t xml:space="preserve"> </w:t>
      </w:r>
      <w:r w:rsidRPr="00FA780E">
        <w:t>переведны</w:t>
      </w:r>
      <w:r w:rsidRPr="00FA780E">
        <w:rPr>
          <w:lang w:val="pt-BR"/>
        </w:rPr>
        <w:t xml:space="preserve"> </w:t>
      </w:r>
      <w:r w:rsidRPr="00FA780E">
        <w:t>произведения более 150 авторов (ср.</w:t>
      </w:r>
      <w:r w:rsidR="00841541">
        <w:t xml:space="preserve"> </w:t>
      </w:r>
      <w:r w:rsidRPr="00FA780E">
        <w:t xml:space="preserve">на итальянский </w:t>
      </w:r>
      <w:r w:rsidR="00841541">
        <w:t>—</w:t>
      </w:r>
      <w:r w:rsidRPr="00FA780E">
        <w:t xml:space="preserve"> 168, на испанский 58, на английский </w:t>
      </w:r>
      <w:r w:rsidR="00841541">
        <w:t>—</w:t>
      </w:r>
      <w:r w:rsidRPr="00FA780E">
        <w:t xml:space="preserve"> более двухсот). Но есть качественная разница: если сравнивать только списки фамилий </w:t>
      </w:r>
      <w:r w:rsidR="00841541">
        <w:t>—</w:t>
      </w:r>
      <w:r w:rsidRPr="00FA780E">
        <w:t xml:space="preserve"> все важнейшие авторы на месте, но при более тщательном анализе видно, что «главные» книги этих авт</w:t>
      </w:r>
      <w:r w:rsidRPr="00FA780E">
        <w:t>о</w:t>
      </w:r>
      <w:r w:rsidRPr="00FA780E">
        <w:t>ров так и не были переведены (Краснахоркаи), или переведены, но не изданы (Шпиро, Драгоман). Многое выходит только в журналах (Месё</w:t>
      </w:r>
      <w:r>
        <w:t>й</w:t>
      </w:r>
      <w:r w:rsidRPr="00FA780E">
        <w:t>, Краснахоркаи), антологиях или очень малыми тиражами. Из библиографии также видно, что в 1980-90-е гг. издатели не следили за европейским рынком, но продолжали следовать советским стратегиям книг</w:t>
      </w:r>
      <w:r w:rsidRPr="00FA780E">
        <w:t>о</w:t>
      </w:r>
      <w:r w:rsidRPr="00FA780E">
        <w:t xml:space="preserve">издания (само по себе это не плохо, но многие авторы оказались «за бортом») </w:t>
      </w:r>
      <w:r w:rsidR="00841541">
        <w:t>—</w:t>
      </w:r>
      <w:r w:rsidRPr="00FA780E">
        <w:t xml:space="preserve"> </w:t>
      </w:r>
      <w:r w:rsidRPr="00841541">
        <w:rPr>
          <w:rFonts w:ascii="(?????????? ?????)" w:hAnsi="(?????????? ?????)"/>
        </w:rPr>
        <w:t>т</w:t>
      </w:r>
      <w:r w:rsidR="00841541" w:rsidRPr="00841541">
        <w:rPr>
          <w:rFonts w:ascii="(?????????? ?????)" w:hAnsi="(?????????? ?????)"/>
        </w:rPr>
        <w:t>. </w:t>
      </w:r>
      <w:r w:rsidRPr="00841541">
        <w:rPr>
          <w:rFonts w:ascii="(?????????? ?????)" w:hAnsi="(?????????? ?????)"/>
        </w:rPr>
        <w:t>е</w:t>
      </w:r>
      <w:r w:rsidRPr="00FA780E">
        <w:t>. и</w:t>
      </w:r>
      <w:r w:rsidRPr="00FA780E">
        <w:t>з</w:t>
      </w:r>
      <w:r w:rsidRPr="00FA780E">
        <w:t xml:space="preserve">давали авторов типа Мате Залки. Упущения связаны не только с современными авторами, но и </w:t>
      </w:r>
      <w:r w:rsidRPr="00841541">
        <w:rPr>
          <w:rFonts w:ascii="(?????????? ?????)" w:hAnsi="(?????????? ?????)"/>
        </w:rPr>
        <w:t>т</w:t>
      </w:r>
      <w:r w:rsidR="00841541" w:rsidRPr="00841541">
        <w:rPr>
          <w:rFonts w:ascii="(?????????? ?????)" w:hAnsi="(?????????? ?????)"/>
        </w:rPr>
        <w:t>. </w:t>
      </w:r>
      <w:r w:rsidRPr="00841541">
        <w:rPr>
          <w:rFonts w:ascii="(?????????? ?????)" w:hAnsi="(?????????? ?????)"/>
        </w:rPr>
        <w:t>н</w:t>
      </w:r>
      <w:r w:rsidRPr="00FA780E">
        <w:t xml:space="preserve">. «заново открытыми»; яркий пример </w:t>
      </w:r>
      <w:r w:rsidR="00841541">
        <w:t>—</w:t>
      </w:r>
      <w:r w:rsidRPr="00FA780E">
        <w:t xml:space="preserve"> Шандор Мараи, чьи дневники вышли уже на всех европейских языках, а на русском </w:t>
      </w:r>
      <w:r w:rsidR="00841541">
        <w:t>—</w:t>
      </w:r>
      <w:r w:rsidRPr="00FA780E">
        <w:t xml:space="preserve"> лишь небольшая публикация в 1993 г.</w:t>
      </w:r>
      <w:r w:rsidRPr="0066574F">
        <w:t xml:space="preserve"> [</w:t>
      </w:r>
      <w:r>
        <w:t>М</w:t>
      </w:r>
      <w:r>
        <w:t>а</w:t>
      </w:r>
      <w:r>
        <w:t>раи, 2002</w:t>
      </w:r>
      <w:r w:rsidRPr="0066574F">
        <w:t>]</w:t>
      </w:r>
      <w:r>
        <w:t>.</w:t>
      </w:r>
    </w:p>
    <w:p w14:paraId="6D1B86D0" w14:textId="77777777" w:rsidR="004603DD" w:rsidRDefault="00FF00D6" w:rsidP="00FF00D6">
      <w:r>
        <w:t>Анализ ответов, данных экспертами в ходе опроса, а также собственные наблюд</w:t>
      </w:r>
      <w:r>
        <w:t>е</w:t>
      </w:r>
      <w:r>
        <w:t>ния позволяют выделить следующие причины:</w:t>
      </w:r>
    </w:p>
    <w:p w14:paraId="7D339C31" w14:textId="77777777" w:rsidR="004603DD" w:rsidRDefault="00FF00D6" w:rsidP="00FF00D6">
      <w:r>
        <w:t>- отсутствие полноценной школы венгерского перевода на момент становления с</w:t>
      </w:r>
      <w:r>
        <w:t>о</w:t>
      </w:r>
      <w:r>
        <w:t>временной русской переводческой традиции (начиная с горьковской «Всемирной литер</w:t>
      </w:r>
      <w:r>
        <w:t>а</w:t>
      </w:r>
      <w:r>
        <w:t xml:space="preserve">туры») </w:t>
      </w:r>
      <w:r w:rsidR="00841541">
        <w:t>—</w:t>
      </w:r>
      <w:r>
        <w:t xml:space="preserve"> в основном, венгерские тексты переводились через немецкий;</w:t>
      </w:r>
    </w:p>
    <w:p w14:paraId="402A2398" w14:textId="77777777" w:rsidR="004603DD" w:rsidRDefault="00FF00D6" w:rsidP="00FF00D6">
      <w:r>
        <w:t>- за исключением нескольких переводчиков, в советские годы практически вся ве</w:t>
      </w:r>
      <w:r>
        <w:t>н</w:t>
      </w:r>
      <w:r>
        <w:t>герская поэзия переводилась через подстрочники;</w:t>
      </w:r>
    </w:p>
    <w:p w14:paraId="59A536B3" w14:textId="77777777" w:rsidR="004603DD" w:rsidRDefault="00FF00D6" w:rsidP="00FF00D6">
      <w:r>
        <w:t>- отсутствует система «оповещения читателей» и нормальный институт литерату</w:t>
      </w:r>
      <w:r>
        <w:t>р</w:t>
      </w:r>
      <w:r>
        <w:t>ной и переводческой критики;</w:t>
      </w:r>
    </w:p>
    <w:p w14:paraId="033EC69B" w14:textId="77777777" w:rsidR="004603DD" w:rsidRDefault="00FF00D6" w:rsidP="00FF00D6">
      <w:r>
        <w:lastRenderedPageBreak/>
        <w:t>- сложные историко-политические отношения двух стран, «культурно-ментальное отчуждение»;</w:t>
      </w:r>
    </w:p>
    <w:p w14:paraId="6C6D0DB7" w14:textId="77777777" w:rsidR="004603DD" w:rsidRDefault="00FF00D6" w:rsidP="00FF00D6">
      <w:r>
        <w:t>- разный историко-культурный фон (несхожесть контекста);</w:t>
      </w:r>
    </w:p>
    <w:p w14:paraId="4E1C9315" w14:textId="77777777" w:rsidR="004603DD" w:rsidRDefault="00FF00D6" w:rsidP="00FF00D6">
      <w:r>
        <w:t>- «зацикленность» венгерской литературы на внутренних вопросах.</w:t>
      </w:r>
    </w:p>
    <w:p w14:paraId="43A2A9E3" w14:textId="2EB4187F" w:rsidR="00FF00D6" w:rsidRDefault="00FF00D6" w:rsidP="00FF00D6">
      <w:r>
        <w:t xml:space="preserve">Возможные пути решения </w:t>
      </w:r>
      <w:r w:rsidR="00841541">
        <w:t>—</w:t>
      </w:r>
      <w:r>
        <w:t xml:space="preserve"> формирование критической массы, выпуск тематич</w:t>
      </w:r>
      <w:r>
        <w:t>е</w:t>
      </w:r>
      <w:r>
        <w:t>ских номеров литературных журналов, создание новой переводческой школы, привлеч</w:t>
      </w:r>
      <w:r>
        <w:t>е</w:t>
      </w:r>
      <w:r>
        <w:t>ние литературы как одного из средств формирования образа страны, расширение границ литературоведения.</w:t>
      </w:r>
    </w:p>
    <w:p w14:paraId="3F89A59A" w14:textId="77777777" w:rsidR="00BE72A7" w:rsidRPr="006E45E7" w:rsidRDefault="00BE72A7" w:rsidP="00BE72A7">
      <w:pPr>
        <w:pStyle w:val="aa"/>
      </w:pPr>
      <w:r w:rsidRPr="006E45E7">
        <w:t>Литература</w:t>
      </w:r>
    </w:p>
    <w:p w14:paraId="4AF7F1C0" w14:textId="1EA2D532" w:rsidR="00841541" w:rsidRPr="00B2547E" w:rsidRDefault="00FF00D6" w:rsidP="00BE72A7">
      <w:pPr>
        <w:pStyle w:val="ac"/>
      </w:pPr>
      <w:r w:rsidRPr="00B2547E">
        <w:t xml:space="preserve">Два десятилетия венгерской литературы в русских переводах: 1988-2008 гг. Аннотированная библиография. Сост. и предисл. Илоны Киш, ред. </w:t>
      </w:r>
      <w:r w:rsidRPr="00B2547E">
        <w:rPr>
          <w:rFonts w:ascii="(?????????? ?????)" w:hAnsi="(?????????? ?????)"/>
        </w:rPr>
        <w:t>О</w:t>
      </w:r>
      <w:r w:rsidR="00841541" w:rsidRPr="00B2547E">
        <w:rPr>
          <w:rFonts w:ascii="(?????????? ?????)" w:hAnsi="(?????????? ?????)"/>
        </w:rPr>
        <w:t>. </w:t>
      </w:r>
      <w:r w:rsidRPr="00B2547E">
        <w:rPr>
          <w:rFonts w:ascii="(?????????? ?????)" w:hAnsi="(?????????? ?????)"/>
        </w:rPr>
        <w:t>Я</w:t>
      </w:r>
      <w:r w:rsidRPr="00B2547E">
        <w:t>кименко. Будапешт: Magyar könyv alapítvány / Венгерский книжный фонд, 2009. 112 с.</w:t>
      </w:r>
    </w:p>
    <w:p w14:paraId="25022B2B" w14:textId="67D9A73E" w:rsidR="00FF00D6" w:rsidRPr="00503B54" w:rsidRDefault="00FF00D6" w:rsidP="00BE72A7">
      <w:pPr>
        <w:pStyle w:val="ac"/>
      </w:pPr>
      <w:r w:rsidRPr="00B2547E">
        <w:t>Мараи Шандор. Дневники// Иностран</w:t>
      </w:r>
      <w:r w:rsidRPr="00503B54">
        <w:t>ная литература, 1993, №12. Земля! Земля!.. (Из книги воспоминаний</w:t>
      </w:r>
      <w:r w:rsidRPr="00B2547E">
        <w:t xml:space="preserve"> </w:t>
      </w:r>
      <w:r w:rsidRPr="00503B54">
        <w:t>)// Венгры и Европа. Сб. эссе. М.: Новое литературное обозрение, 2002, с. 283—336.</w:t>
      </w:r>
    </w:p>
    <w:p w14:paraId="5F3ED0FC" w14:textId="23F1EBB0" w:rsidR="00FF00D6" w:rsidRPr="00503B54" w:rsidRDefault="00FF00D6" w:rsidP="00BE72A7">
      <w:pPr>
        <w:pStyle w:val="ac"/>
      </w:pPr>
      <w:r w:rsidRPr="00503B54">
        <w:t>Шлейермахер</w:t>
      </w:r>
      <w:r w:rsidRPr="00B2547E">
        <w:t xml:space="preserve"> </w:t>
      </w:r>
      <w:r w:rsidRPr="00B2547E">
        <w:rPr>
          <w:rFonts w:ascii="(?????????? ?????)" w:hAnsi="(?????????? ?????)"/>
        </w:rPr>
        <w:t>Ф</w:t>
      </w:r>
      <w:r w:rsidR="00841541" w:rsidRPr="00B2547E">
        <w:rPr>
          <w:rFonts w:ascii="(?????????? ?????)" w:hAnsi="(?????????? ?????)"/>
        </w:rPr>
        <w:t>. </w:t>
      </w:r>
      <w:r w:rsidRPr="00B2547E">
        <w:rPr>
          <w:rFonts w:ascii="(?????????? ?????)" w:hAnsi="(?????????? ?????)"/>
        </w:rPr>
        <w:t>О</w:t>
      </w:r>
      <w:r w:rsidRPr="00503B54">
        <w:t xml:space="preserve"> разных методах перевода (1813) // </w:t>
      </w:r>
      <w:r w:rsidRPr="00B2547E">
        <w:rPr>
          <w:shd w:val="clear" w:color="auto" w:fill="FFFFFF"/>
        </w:rPr>
        <w:t>«Вестник МГУ. Сер. Филология». 2000. № 2.</w:t>
      </w:r>
    </w:p>
    <w:p w14:paraId="3EBEFFDE" w14:textId="12EB8393" w:rsidR="00BF17BA" w:rsidRDefault="00FF00D6" w:rsidP="00BE72A7">
      <w:pPr>
        <w:pStyle w:val="ac"/>
      </w:pPr>
      <w:r w:rsidRPr="00B2547E">
        <w:rPr>
          <w:shd w:val="clear" w:color="auto" w:fill="F7F7F7"/>
        </w:rPr>
        <w:t>Toury G. In Search of a Theory of Translation. Tel-Aviv, 1980.</w:t>
      </w:r>
    </w:p>
    <w:p w14:paraId="70236090" w14:textId="77777777" w:rsidR="00BE72A7" w:rsidRDefault="00BE72A7" w:rsidP="00BE72A7"/>
    <w:p w14:paraId="12ECAD9E" w14:textId="77777777" w:rsidR="00841541" w:rsidRDefault="00FF00D6" w:rsidP="00BE72A7">
      <w:pPr>
        <w:rPr>
          <w:lang w:val="hu-HU"/>
        </w:rPr>
      </w:pPr>
      <w:r w:rsidRPr="00FA780E">
        <w:rPr>
          <w:lang w:val="hu-HU"/>
        </w:rPr>
        <w:t>Since the 1990s Hungarian literature has been having</w:t>
      </w:r>
      <w:r w:rsidR="00841541">
        <w:rPr>
          <w:lang w:val="hu-HU"/>
        </w:rPr>
        <w:t xml:space="preserve"> </w:t>
      </w:r>
      <w:r w:rsidRPr="00FA780E">
        <w:rPr>
          <w:lang w:val="hu-HU"/>
        </w:rPr>
        <w:t>a hard time with the Russian readers. An outside observer might think that was due to the general decline of Russia’s interest in Central and Eastern European literature in the course of the changes that took place within the ’change of the regime’. That, however, is not true: some authors like Pavić, Kundera and others did manage to gain populatiry among the Russians. If you ask a regular Russian book-lover about contemporary Hungarian authors they are likely to name Kertész (as a Nobel-prize winner) and Eszterházy (becuase the name sounds familiar). There is smaller chance the person asked has acutally read their works. The book Hungarian Literature in Russian Translation between 1998 and 2008 (ed. Yakimenko) provides a clear picture of the process. It offers a basis for analys and a chance to answer a question: whom and why would they translate and how would they choose certain titles. The paper is meant not only to demonstrate the situation but also to find out whether there is a chance for success Hungarian literature might enjoy with the demanding Russian audience. The latter also brings us to the problem of how a foreign language literature becomes popular in the recepient culture. The paper contains references to numerous critical reviews and studies in Russian.</w:t>
      </w:r>
    </w:p>
    <w:p w14:paraId="692CD00E" w14:textId="77777777" w:rsidR="00DB70D2" w:rsidRDefault="00150B81" w:rsidP="0001541F">
      <w:pPr>
        <w:pStyle w:val="a1"/>
        <w:rPr>
          <w:lang w:val="ru-RU"/>
        </w:rPr>
      </w:pPr>
      <w:r>
        <w:rPr>
          <w:lang w:val="ru-RU"/>
        </w:rPr>
        <w:t>Фольклор новейшего времени, постфольклор и проблемы традиции</w:t>
      </w:r>
    </w:p>
    <w:p w14:paraId="04A7E8FA" w14:textId="5ECB0641" w:rsidR="00EC3BCD" w:rsidRDefault="00EC3BCD" w:rsidP="00BE72A7">
      <w:pPr>
        <w:pStyle w:val="a2"/>
      </w:pPr>
      <w:r w:rsidRPr="00841541">
        <w:rPr>
          <w:rFonts w:ascii="(?????????? ?????)" w:hAnsi="(?????????? ?????)"/>
        </w:rPr>
        <w:t>Е</w:t>
      </w:r>
      <w:r w:rsidR="00841541" w:rsidRPr="00841541">
        <w:rPr>
          <w:rFonts w:ascii="(?????????? ?????)" w:hAnsi="(?????????? ?????)"/>
        </w:rPr>
        <w:t>. </w:t>
      </w:r>
      <w:r w:rsidRPr="00841541">
        <w:rPr>
          <w:rFonts w:ascii="(?????????? ?????)" w:hAnsi="(?????????? ?????)"/>
        </w:rPr>
        <w:t>А</w:t>
      </w:r>
      <w:r>
        <w:t>. Абашкина, асп.</w:t>
      </w:r>
      <w:r w:rsidR="00BE72A7">
        <w:t xml:space="preserve">, </w:t>
      </w:r>
      <w:r>
        <w:t>Самарский государственный университет (Россия)</w:t>
      </w:r>
    </w:p>
    <w:p w14:paraId="2351AECD" w14:textId="77777777" w:rsidR="00EC3BCD" w:rsidRDefault="00EC3BCD" w:rsidP="00BE72A7">
      <w:pPr>
        <w:pStyle w:val="a8"/>
      </w:pPr>
      <w:r>
        <w:t>АКТУАЛИЗАЦИЯ СЮЖЕТОВ И ЗНАКОВ ВОЛШЕБНОЙ СКАЗКИ В СОВРЕМЕННОЙ МАЛОЙ ПРОЗЕ (НА ПРИМЕРЕ ТЕКСТОВ Л. ГОРАЛИК)</w:t>
      </w:r>
    </w:p>
    <w:p w14:paraId="4B7E3EC1" w14:textId="77777777" w:rsidR="00841541" w:rsidRDefault="00EC3BCD" w:rsidP="00EC3BCD">
      <w:r>
        <w:t>Современная малая проза использует знаки волшебной сказки для построения и</w:t>
      </w:r>
      <w:r>
        <w:t>г</w:t>
      </w:r>
      <w:r>
        <w:t>рового пространство, в рамках которого становится очевидным проницаемость и ущер</w:t>
      </w:r>
      <w:r>
        <w:t>б</w:t>
      </w:r>
      <w:r>
        <w:t>ность представлений о повседневности современного человека.</w:t>
      </w:r>
    </w:p>
    <w:p w14:paraId="453A3E77" w14:textId="77777777" w:rsidR="00EC3BCD" w:rsidRDefault="00EC3BCD" w:rsidP="00EC3BCD">
      <w:pPr>
        <w:ind w:firstLine="708"/>
      </w:pPr>
      <w:r>
        <w:t>При этом, заимствуя и переосмысляя каноны сказки, современная литература р</w:t>
      </w:r>
      <w:r>
        <w:t>е</w:t>
      </w:r>
      <w:r>
        <w:t>флексирует над проблемностью границы между взрослым и ребенком, которая рассматр</w:t>
      </w:r>
      <w:r>
        <w:t>и</w:t>
      </w:r>
      <w:r>
        <w:t>вается ею как достаточно неустойчивая. Таким образом, в докладе тенденция включения элементов и знаков волшебной сказки в современную прозу существует как попытка п</w:t>
      </w:r>
      <w:r>
        <w:t>о</w:t>
      </w:r>
      <w:r>
        <w:t>строить диалог с миром детства.</w:t>
      </w:r>
    </w:p>
    <w:p w14:paraId="667B3897" w14:textId="77777777" w:rsidR="00841541" w:rsidRDefault="00EC3BCD" w:rsidP="00EC3BCD">
      <w:r>
        <w:t>Обращение к волшебной сказке здесь становится не памятью об архаических рит</w:t>
      </w:r>
      <w:r>
        <w:t>у</w:t>
      </w:r>
      <w:r>
        <w:t>алах и коллективных смыслах и не поводом для морализаторства, а знаком того, что с</w:t>
      </w:r>
      <w:r>
        <w:t>о</w:t>
      </w:r>
      <w:r>
        <w:t>временный взрослый человек переживает детство как нечто близкое, как пространство а</w:t>
      </w:r>
      <w:r>
        <w:t>к</w:t>
      </w:r>
      <w:r>
        <w:t>туальных смыслов, связанное с его настоящим.</w:t>
      </w:r>
    </w:p>
    <w:p w14:paraId="2036DF23" w14:textId="77777777" w:rsidR="00841541" w:rsidRDefault="00EC3BCD" w:rsidP="00EC3BCD">
      <w:r>
        <w:t xml:space="preserve">Легкость, с которой взрослый человек начинает играть в сказочные сюжеты, может свидетельствовать об отсутствии у него жестких представлений о мире </w:t>
      </w:r>
      <w:r w:rsidR="00841541">
        <w:t>—</w:t>
      </w:r>
      <w:r>
        <w:t xml:space="preserve"> в этом случае взрослый уподобляется ребенку, для которого мир еще не обрел структурность. В мире ребенка фантастическое не исключается, но допускается. Взрослые же герои современной малой прозы зачастую уподобляются детям в своей готовности принять существование фантастического в своей повседневности.</w:t>
      </w:r>
    </w:p>
    <w:p w14:paraId="741AF2DD" w14:textId="77777777" w:rsidR="00EC3BCD" w:rsidRDefault="00EC3BCD" w:rsidP="00EC3BCD">
      <w:r>
        <w:t xml:space="preserve">Ребенок чаще всего воспринимается в культуре как не-субъект </w:t>
      </w:r>
      <w:r w:rsidR="00841541">
        <w:t>—</w:t>
      </w:r>
      <w:r>
        <w:t xml:space="preserve"> человек, для к</w:t>
      </w:r>
      <w:r>
        <w:t>о</w:t>
      </w:r>
      <w:r>
        <w:t>торого границы мира еще не существуют как нечто устойчивое, незыблемое, человек, к</w:t>
      </w:r>
      <w:r>
        <w:t>о</w:t>
      </w:r>
      <w:r>
        <w:t>торый в силу частых трансформаций собственного тела, допускает и возможность тран</w:t>
      </w:r>
      <w:r>
        <w:t>с</w:t>
      </w:r>
      <w:r>
        <w:t>формаций мира [Недель, 2000]. Взрослый человек должен опираться в своей жизни на четкие и достаточно устойчивые представления о действительности, которые служат о</w:t>
      </w:r>
      <w:r>
        <w:t>с</w:t>
      </w:r>
      <w:r>
        <w:t>новой для его взглядов.</w:t>
      </w:r>
    </w:p>
    <w:p w14:paraId="48E40E7B" w14:textId="77777777" w:rsidR="00841541" w:rsidRDefault="00EC3BCD" w:rsidP="00EC3BCD">
      <w:r>
        <w:t>Однако в рассказах Горалик главным событием большинства историй становится потенциальная проницаемость границ реального мира, которую открывает взрослые г</w:t>
      </w:r>
      <w:r>
        <w:t>е</w:t>
      </w:r>
      <w:r>
        <w:t>рои. При этом показательна и та легкость, с которой взрослые герои верят в возможность волшебного в реальном мире.</w:t>
      </w:r>
    </w:p>
    <w:p w14:paraId="700C6ACF" w14:textId="77777777" w:rsidR="00EC3BCD" w:rsidRDefault="00EC3BCD" w:rsidP="00EC3BCD">
      <w:r>
        <w:t>Происходит это во многом потому, что современный мир множеством своих хара</w:t>
      </w:r>
      <w:r>
        <w:t>к</w:t>
      </w:r>
      <w:r>
        <w:t xml:space="preserve">теристик уподобляется миру сказочному. Так, Славой Жижек пишет о «тоске по </w:t>
      </w:r>
      <w:r>
        <w:lastRenderedPageBreak/>
        <w:t>реальн</w:t>
      </w:r>
      <w:r>
        <w:t>о</w:t>
      </w:r>
      <w:r>
        <w:t>сти» современного человека, который за множеством зрелищ, предлагаемых телевиден</w:t>
      </w:r>
      <w:r>
        <w:t>и</w:t>
      </w:r>
      <w:r>
        <w:t>ем не способен разглядеть реальные события [Жижек, 2002]. Человек современной кул</w:t>
      </w:r>
      <w:r>
        <w:t>ь</w:t>
      </w:r>
      <w:r>
        <w:t>туры теряет ощущение реальности и оказывается близок ребенку в своей возможности допустить существование фантастического в мире повседневности.</w:t>
      </w:r>
    </w:p>
    <w:p w14:paraId="2DBBC47B" w14:textId="77777777" w:rsidR="00BE72A7" w:rsidRPr="006E45E7" w:rsidRDefault="00BE72A7" w:rsidP="00BE72A7">
      <w:pPr>
        <w:pStyle w:val="aa"/>
      </w:pPr>
      <w:r w:rsidRPr="006E45E7">
        <w:t>Литература</w:t>
      </w:r>
    </w:p>
    <w:p w14:paraId="53CC3064" w14:textId="77777777" w:rsidR="00EC3BCD" w:rsidRDefault="00EC3BCD" w:rsidP="00BE72A7">
      <w:pPr>
        <w:pStyle w:val="ac"/>
      </w:pPr>
      <w:r>
        <w:t>1.Жижек Славой. Добро пожаловать в пустыню Реального /пер. с англ. А. Смирнова. М.: Фонд «Прагматика культуры», 2002. 160 с.</w:t>
      </w:r>
    </w:p>
    <w:p w14:paraId="51949773" w14:textId="77777777" w:rsidR="00BF17BA" w:rsidRDefault="00EC3BCD" w:rsidP="00BE72A7">
      <w:pPr>
        <w:pStyle w:val="ac"/>
      </w:pPr>
      <w:r w:rsidRPr="001C7356">
        <w:t xml:space="preserve">2.Недель А. Размещаяясь в неизбежном. Эскиз сталинистской метафизики детства // Логос. </w:t>
      </w:r>
      <w:r w:rsidRPr="00EC3BCD">
        <w:t xml:space="preserve">2000. №3 (24). </w:t>
      </w:r>
      <w:r w:rsidRPr="001C7356">
        <w:t>С</w:t>
      </w:r>
      <w:r w:rsidRPr="00EC3BCD">
        <w:t>. 54-100.</w:t>
      </w:r>
    </w:p>
    <w:p w14:paraId="3A131372" w14:textId="77777777" w:rsidR="00EC3BCD" w:rsidRPr="003355E2" w:rsidRDefault="00EC3BCD" w:rsidP="00BE72A7">
      <w:pPr>
        <w:pStyle w:val="a5"/>
      </w:pPr>
      <w:r w:rsidRPr="003355E2">
        <w:t xml:space="preserve">ACTUALIZATION OF PLOTS AND SIGNES OF MAGIC FAIRY TALES IN THE MODERN SHORT STORIES (ON THE EXAMPLE OF TEXTS BY </w:t>
      </w:r>
      <w:r w:rsidRPr="00841541">
        <w:rPr>
          <w:rFonts w:ascii="(?????????? ?????)" w:hAnsi="(?????????? ?????)"/>
        </w:rPr>
        <w:t>L</w:t>
      </w:r>
      <w:r w:rsidR="00841541" w:rsidRPr="00841541">
        <w:rPr>
          <w:rFonts w:ascii="(?????????? ?????)" w:hAnsi="(?????????? ?????)"/>
        </w:rPr>
        <w:t>. </w:t>
      </w:r>
      <w:r w:rsidRPr="00841541">
        <w:rPr>
          <w:rFonts w:ascii="(?????????? ?????)" w:hAnsi="(?????????? ?????)"/>
        </w:rPr>
        <w:t>G</w:t>
      </w:r>
      <w:r w:rsidRPr="003355E2">
        <w:t>ORALIK)</w:t>
      </w:r>
    </w:p>
    <w:p w14:paraId="3FD35FE9" w14:textId="77777777" w:rsidR="00EC3BCD" w:rsidRPr="003355E2" w:rsidRDefault="00EC3BCD" w:rsidP="00BE72A7">
      <w:pPr>
        <w:rPr>
          <w:lang w:val="en-US"/>
        </w:rPr>
      </w:pPr>
      <w:r>
        <w:rPr>
          <w:lang w:val="en-US"/>
        </w:rPr>
        <w:t>In article the problem is considered to use</w:t>
      </w:r>
      <w:r w:rsidR="00841541">
        <w:rPr>
          <w:lang w:val="en-US"/>
        </w:rPr>
        <w:t xml:space="preserve"> </w:t>
      </w:r>
      <w:r>
        <w:rPr>
          <w:lang w:val="en-US"/>
        </w:rPr>
        <w:t>plots and signs of magic fairy tale is the mo</w:t>
      </w:r>
      <w:r>
        <w:rPr>
          <w:lang w:val="en-US"/>
        </w:rPr>
        <w:t>d</w:t>
      </w:r>
      <w:r>
        <w:rPr>
          <w:lang w:val="en-US"/>
        </w:rPr>
        <w:t xml:space="preserve">ern short stories. </w:t>
      </w:r>
      <w:r w:rsidRPr="003355E2">
        <w:rPr>
          <w:lang w:val="en-US"/>
        </w:rPr>
        <w:t>Elements of the magic fairy tale are used for creation of game space in which there is obvious a lameness of the general ideas of daily occurrence.</w:t>
      </w:r>
    </w:p>
    <w:p w14:paraId="63BB68A7" w14:textId="316EDC9B" w:rsidR="00020235" w:rsidRDefault="00020235" w:rsidP="00126B14">
      <w:pPr>
        <w:pStyle w:val="a2"/>
      </w:pPr>
      <w:r w:rsidRPr="00841541">
        <w:rPr>
          <w:rFonts w:ascii="(?????????? ?????)" w:hAnsi="(?????????? ?????)"/>
        </w:rPr>
        <w:t>Е</w:t>
      </w:r>
      <w:r w:rsidR="00841541" w:rsidRPr="00841541">
        <w:rPr>
          <w:rFonts w:ascii="(?????????? ?????)" w:hAnsi="(?????????? ?????)"/>
        </w:rPr>
        <w:t>. </w:t>
      </w:r>
      <w:r w:rsidRPr="00841541">
        <w:rPr>
          <w:rFonts w:ascii="(?????????? ?????)" w:hAnsi="(?????????? ?????)"/>
        </w:rPr>
        <w:t>Е</w:t>
      </w:r>
      <w:r w:rsidRPr="00CF3124">
        <w:t>. Бычкова, соискатель,</w:t>
      </w:r>
      <w:r w:rsidR="00126B14">
        <w:t xml:space="preserve"> </w:t>
      </w:r>
      <w:r w:rsidRPr="00CF3124">
        <w:t>Кемеровский государственный</w:t>
      </w:r>
      <w:r w:rsidR="00126B14">
        <w:t xml:space="preserve"> </w:t>
      </w:r>
      <w:r w:rsidRPr="00CF3124">
        <w:t>университет культуры и искусств (Россия)</w:t>
      </w:r>
    </w:p>
    <w:p w14:paraId="55AD186A" w14:textId="7352846A" w:rsidR="00020235" w:rsidRPr="00CF3124" w:rsidRDefault="00020235" w:rsidP="00126B14">
      <w:pPr>
        <w:pStyle w:val="a8"/>
      </w:pPr>
      <w:r w:rsidRPr="007A514A">
        <w:t>«</w:t>
      </w:r>
      <w:r w:rsidRPr="00CF3124">
        <w:t>Я в стопе!» или новые образы</w:t>
      </w:r>
      <w:r w:rsidR="00126B14">
        <w:t xml:space="preserve"> </w:t>
      </w:r>
      <w:r w:rsidRPr="00CF3124">
        <w:t>и словесные формулы детской подвижной игры</w:t>
      </w:r>
    </w:p>
    <w:p w14:paraId="32B5CD9D" w14:textId="77777777" w:rsidR="00841541" w:rsidRDefault="00020235" w:rsidP="00126B14">
      <w:r w:rsidRPr="00F9237F">
        <w:t>Игры детей вбирают в себя целый спектр значений: они могут стать</w:t>
      </w:r>
      <w:r w:rsidR="00841541">
        <w:t xml:space="preserve"> </w:t>
      </w:r>
      <w:r w:rsidRPr="00F9237F">
        <w:t>как формой их мироосмысления, жизнетворения, так и фактом передачи фольклорного знания.</w:t>
      </w:r>
    </w:p>
    <w:p w14:paraId="039DD023" w14:textId="77777777" w:rsidR="00841541" w:rsidRDefault="00020235" w:rsidP="00126B14">
      <w:r>
        <w:t>Настоящая статья</w:t>
      </w:r>
      <w:r w:rsidRPr="00F31481">
        <w:t xml:space="preserve"> представляет собой фрагмент исследования многообразия фол</w:t>
      </w:r>
      <w:r w:rsidRPr="00F31481">
        <w:t>ь</w:t>
      </w:r>
      <w:r w:rsidRPr="00F31481">
        <w:t xml:space="preserve">клорных жанров, </w:t>
      </w:r>
      <w:r>
        <w:t xml:space="preserve">ритуализированных практик, игровых моделей, </w:t>
      </w:r>
      <w:r w:rsidRPr="00F31481">
        <w:t>бытующих на террит</w:t>
      </w:r>
      <w:r w:rsidRPr="00F31481">
        <w:t>о</w:t>
      </w:r>
      <w:r w:rsidRPr="00F31481">
        <w:t>рии</w:t>
      </w:r>
      <w:r w:rsidR="00841541">
        <w:t xml:space="preserve"> </w:t>
      </w:r>
      <w:r w:rsidRPr="00F31481">
        <w:t>одного из дворов г</w:t>
      </w:r>
      <w:r>
        <w:t>орода</w:t>
      </w:r>
      <w:r w:rsidRPr="00F31481">
        <w:t xml:space="preserve"> Кемерово</w:t>
      </w:r>
      <w:r w:rsidRPr="001C0F00">
        <w:t xml:space="preserve"> (Западная Сибирь)</w:t>
      </w:r>
      <w:r w:rsidRPr="00F31481">
        <w:t xml:space="preserve">. </w:t>
      </w:r>
      <w:r w:rsidRPr="001C0F00">
        <w:t xml:space="preserve">Материалом для </w:t>
      </w:r>
      <w:r w:rsidRPr="001C0F00">
        <w:lastRenderedPageBreak/>
        <w:t>данного и</w:t>
      </w:r>
      <w:r w:rsidRPr="001C0F00">
        <w:t>с</w:t>
      </w:r>
      <w:r w:rsidRPr="001C0F00">
        <w:t>следования стали записи рассказов детей преимущественно младшего школьного возра</w:t>
      </w:r>
      <w:r w:rsidRPr="001C0F00">
        <w:t>с</w:t>
      </w:r>
      <w:r w:rsidRPr="001C0F00">
        <w:t xml:space="preserve">та, проживающих в </w:t>
      </w:r>
      <w:r>
        <w:t>данном пространстве.</w:t>
      </w:r>
    </w:p>
    <w:p w14:paraId="584688DC" w14:textId="77777777" w:rsidR="00841541" w:rsidRDefault="00020235" w:rsidP="00126B14">
      <w:r>
        <w:t xml:space="preserve">По наблюдениям </w:t>
      </w:r>
      <w:r w:rsidRPr="00841541">
        <w:rPr>
          <w:rFonts w:ascii="(?????????? ?????)" w:hAnsi="(?????????? ?????)"/>
        </w:rPr>
        <w:t>М</w:t>
      </w:r>
      <w:r w:rsidR="00841541" w:rsidRPr="00841541">
        <w:rPr>
          <w:rFonts w:ascii="(?????????? ?????)" w:hAnsi="(?????????? ?????)"/>
        </w:rPr>
        <w:t>. </w:t>
      </w:r>
      <w:r w:rsidRPr="00841541">
        <w:rPr>
          <w:rFonts w:ascii="(?????????? ?????)" w:hAnsi="(?????????? ?????)"/>
        </w:rPr>
        <w:t>В</w:t>
      </w:r>
      <w:r>
        <w:t xml:space="preserve">. Осориной, именно во дворе ребёнок вступает в сложную систему отношений с другими детьми и окружающим </w:t>
      </w:r>
      <w:r w:rsidRPr="00FA4989">
        <w:t>миром [Осорина, 2007].</w:t>
      </w:r>
      <w:r w:rsidRPr="00165EA0">
        <w:t xml:space="preserve"> </w:t>
      </w:r>
      <w:r>
        <w:t>О</w:t>
      </w:r>
      <w:r w:rsidRPr="000034D5">
        <w:t>пыт дв</w:t>
      </w:r>
      <w:r w:rsidRPr="000034D5">
        <w:t>о</w:t>
      </w:r>
      <w:r w:rsidRPr="000034D5">
        <w:t>рового общения диктует круг фольклорных жанров и вырабатывает стиль общения, в к</w:t>
      </w:r>
      <w:r w:rsidRPr="000034D5">
        <w:t>о</w:t>
      </w:r>
      <w:r w:rsidRPr="000034D5">
        <w:t>тором ребёнок нередко встречается с ситуацией испытания (например, традиция дразн</w:t>
      </w:r>
      <w:r w:rsidRPr="000034D5">
        <w:t>е</w:t>
      </w:r>
      <w:r w:rsidRPr="000034D5">
        <w:t xml:space="preserve">ния, словесные заманки, обряды посвятительного свойства и </w:t>
      </w:r>
      <w:r w:rsidRPr="00841541">
        <w:rPr>
          <w:rFonts w:ascii="(?????????? ?????)" w:hAnsi="(?????????? ?????)"/>
        </w:rPr>
        <w:t>т</w:t>
      </w:r>
      <w:r w:rsidR="00841541" w:rsidRPr="00841541">
        <w:rPr>
          <w:rFonts w:ascii="(?????????? ?????)" w:hAnsi="(?????????? ?????)"/>
        </w:rPr>
        <w:t>. </w:t>
      </w:r>
      <w:r w:rsidRPr="00841541">
        <w:rPr>
          <w:rFonts w:ascii="(?????????? ?????)" w:hAnsi="(?????????? ?????)"/>
        </w:rPr>
        <w:t>д</w:t>
      </w:r>
      <w:r w:rsidRPr="000034D5">
        <w:t>.). В силу своей коммун</w:t>
      </w:r>
      <w:r w:rsidRPr="000034D5">
        <w:t>и</w:t>
      </w:r>
      <w:r w:rsidRPr="000034D5">
        <w:t>кативной неопытности,</w:t>
      </w:r>
      <w:r w:rsidR="00841541">
        <w:t xml:space="preserve"> </w:t>
      </w:r>
      <w:r w:rsidRPr="000034D5">
        <w:t xml:space="preserve">ребёнку зачастую сложно с ними справиться. </w:t>
      </w:r>
      <w:r>
        <w:t xml:space="preserve">Одним из способов, изобретённым для этого детской культурой являются словесные формулы. </w:t>
      </w:r>
      <w:r w:rsidRPr="00165EA0">
        <w:t>Как пишет В. В. Головин, характеризуя особенность детского права: «Нормы поведения постоянно фи</w:t>
      </w:r>
      <w:r w:rsidRPr="00165EA0">
        <w:t>к</w:t>
      </w:r>
      <w:r w:rsidRPr="00165EA0">
        <w:t>сируются на словесном уровне при помощи своеобразных формул-клише. &lt;…&gt; Эти жа</w:t>
      </w:r>
      <w:r w:rsidRPr="00165EA0">
        <w:t>н</w:t>
      </w:r>
      <w:r w:rsidRPr="00165EA0">
        <w:t>ры и словесные формулы</w:t>
      </w:r>
      <w:r w:rsidR="00841541">
        <w:t xml:space="preserve"> </w:t>
      </w:r>
      <w:r w:rsidRPr="00165EA0">
        <w:t>постоянно и адекватно исп</w:t>
      </w:r>
      <w:r>
        <w:t>ользуются при спорных ситуациях</w:t>
      </w:r>
      <w:r w:rsidRPr="00165EA0">
        <w:t>, при нарушении стереотипов поведения или правил игры, словом, в ситуациях, когда то</w:t>
      </w:r>
      <w:r w:rsidRPr="00165EA0">
        <w:t>р</w:t>
      </w:r>
      <w:r w:rsidRPr="00165EA0">
        <w:t>жество справедливости возможно лишь при использовании данных текстов</w:t>
      </w:r>
      <w:r w:rsidRPr="00A4472A">
        <w:t>»</w:t>
      </w:r>
      <w:r w:rsidRPr="00A4472A">
        <w:rPr>
          <w:b/>
          <w:bCs/>
        </w:rPr>
        <w:t xml:space="preserve"> </w:t>
      </w:r>
      <w:r w:rsidRPr="00A4472A">
        <w:t>[Головин, 2002, 28].</w:t>
      </w:r>
      <w:r w:rsidRPr="00165EA0">
        <w:t xml:space="preserve"> </w:t>
      </w:r>
      <w:r>
        <w:t xml:space="preserve">Мироощущение ребёнка в целом характеризует повышенное внимание к слову. Оно как будто материально осязаемо и может воздействовать </w:t>
      </w:r>
      <w:r w:rsidRPr="00165EA0">
        <w:t xml:space="preserve">на многие явления жизни. </w:t>
      </w:r>
      <w:r>
        <w:t>В игровой реальности словесная формула</w:t>
      </w:r>
      <w:r w:rsidRPr="00165EA0">
        <w:t xml:space="preserve"> организует ход игры на различных её этапах, пр</w:t>
      </w:r>
      <w:r w:rsidRPr="00165EA0">
        <w:t>и</w:t>
      </w:r>
      <w:r w:rsidRPr="00165EA0">
        <w:t>звана поддерживать внутренний игровой этикет.</w:t>
      </w:r>
    </w:p>
    <w:p w14:paraId="24FD37F7" w14:textId="77777777" w:rsidR="00841541" w:rsidRDefault="00020235" w:rsidP="00126B14">
      <w:r w:rsidRPr="00A47115">
        <w:t>Однако так как детская культура в целом характеризуется большим вниманием к современным реалиям, в игровую ситуацию встраиваются новые формулы, отражающие дух времени</w:t>
      </w:r>
      <w:r>
        <w:t xml:space="preserve">. </w:t>
      </w:r>
      <w:r w:rsidRPr="00B8534E">
        <w:t xml:space="preserve">«На детей, как писал ещё </w:t>
      </w:r>
      <w:r w:rsidRPr="00841541">
        <w:rPr>
          <w:rFonts w:ascii="(?????????? ?????)" w:hAnsi="(?????????? ?????)"/>
        </w:rPr>
        <w:t>Г</w:t>
      </w:r>
      <w:r w:rsidR="00841541" w:rsidRPr="00841541">
        <w:rPr>
          <w:rFonts w:ascii="(?????????? ?????)" w:hAnsi="(?????????? ?????)"/>
        </w:rPr>
        <w:t>. </w:t>
      </w:r>
      <w:r w:rsidRPr="00841541">
        <w:rPr>
          <w:rFonts w:ascii="(?????????? ?????)" w:hAnsi="(?????????? ?????)"/>
        </w:rPr>
        <w:t>С</w:t>
      </w:r>
      <w:r w:rsidRPr="00B8534E">
        <w:t xml:space="preserve"> Виноградов, несомненно имеет влияние, хотя и неведомо, незаметно для них, всё, что говорится или поётся, сказывается в повседневной жизни</w:t>
      </w:r>
      <w:r w:rsidRPr="00FA4989">
        <w:t>» [Виноградов, 1999, 374]. Взгляд</w:t>
      </w:r>
      <w:r w:rsidRPr="00B8534E">
        <w:t xml:space="preserve"> ребёнка, более пристальный, чем взгляд взросл</w:t>
      </w:r>
      <w:r w:rsidRPr="00B8534E">
        <w:t>о</w:t>
      </w:r>
      <w:r w:rsidRPr="00B8534E">
        <w:t>го человека, по-своему воспринимает окружающую действительность на разных её уро</w:t>
      </w:r>
      <w:r w:rsidRPr="00B8534E">
        <w:t>в</w:t>
      </w:r>
      <w:r w:rsidRPr="00B8534E">
        <w:t>нях: будь то СМИ, финансово-экономическая ситуация, предметные новшества.</w:t>
      </w:r>
    </w:p>
    <w:p w14:paraId="2158C29E" w14:textId="77777777" w:rsidR="00841541" w:rsidRDefault="00020235" w:rsidP="00126B14">
      <w:r>
        <w:t>Одной из интересных тенденций, зафиксированной в ходе наблюдения за двор</w:t>
      </w:r>
      <w:r>
        <w:t>о</w:t>
      </w:r>
      <w:r>
        <w:t>выми подвижными играми, является, например, введение игроками формулы «Я в стопе!», служащей символической заменой формуле «Я в домике!». Для неё характерен особый жест: игрок держит руки параллельно друг другу, подняв кисти рук, сжатые в кулаки.</w:t>
      </w:r>
    </w:p>
    <w:p w14:paraId="652EF09A" w14:textId="77777777" w:rsidR="00841541" w:rsidRDefault="00020235" w:rsidP="00126B14">
      <w:r>
        <w:t>Влияние живой жизни помимо вводимых в ход игры словесных формул фиксир</w:t>
      </w:r>
      <w:r>
        <w:t>у</w:t>
      </w:r>
      <w:r>
        <w:t xml:space="preserve">ется также в названиях и образах детских подвижных игр, закреплённых за исследуемым пространством: «Бомж», «Скелетоны», «Телепопа», «Трансформеры», «Зомби», «Машина едет-едет, стоп!» и </w:t>
      </w:r>
      <w:r w:rsidRPr="00841541">
        <w:rPr>
          <w:rFonts w:ascii="(?????????? ?????)" w:hAnsi="(?????????? ?????)"/>
        </w:rPr>
        <w:t>т</w:t>
      </w:r>
      <w:r w:rsidR="00841541" w:rsidRPr="00841541">
        <w:rPr>
          <w:rFonts w:ascii="(?????????? ?????)" w:hAnsi="(?????????? ?????)"/>
        </w:rPr>
        <w:t>. </w:t>
      </w:r>
      <w:r w:rsidRPr="00841541">
        <w:rPr>
          <w:rFonts w:ascii="(?????????? ?????)" w:hAnsi="(?????????? ?????)"/>
        </w:rPr>
        <w:t>д</w:t>
      </w:r>
      <w:r>
        <w:t xml:space="preserve">. </w:t>
      </w:r>
      <w:r w:rsidRPr="00363602">
        <w:t>Введение детьми новых образов</w:t>
      </w:r>
      <w:r>
        <w:t>, словесных формул</w:t>
      </w:r>
      <w:r w:rsidRPr="00363602">
        <w:t xml:space="preserve"> в парадигму своего фольклорного знания </w:t>
      </w:r>
      <w:r>
        <w:t xml:space="preserve">позволяет им моделировать новые игровые ситуации, </w:t>
      </w:r>
      <w:r>
        <w:lastRenderedPageBreak/>
        <w:t>соо</w:t>
      </w:r>
      <w:r>
        <w:t>т</w:t>
      </w:r>
      <w:r>
        <w:t>ветствующие веянию времени, а также осуществлять их</w:t>
      </w:r>
      <w:r w:rsidRPr="00363602">
        <w:t xml:space="preserve"> передачу следующему поколению де</w:t>
      </w:r>
      <w:r>
        <w:t>тей, сохраняя и преумножая локальную игровую традицию.</w:t>
      </w:r>
    </w:p>
    <w:p w14:paraId="70D6A43A" w14:textId="77777777" w:rsidR="00BE72A7" w:rsidRPr="006E45E7" w:rsidRDefault="00BE72A7" w:rsidP="00BE72A7">
      <w:pPr>
        <w:pStyle w:val="aa"/>
      </w:pPr>
      <w:r w:rsidRPr="006E45E7">
        <w:t>Литература</w:t>
      </w:r>
    </w:p>
    <w:p w14:paraId="0E295CC8" w14:textId="77777777" w:rsidR="00020235" w:rsidRPr="00FA4989" w:rsidRDefault="00020235" w:rsidP="00BE72A7">
      <w:pPr>
        <w:pStyle w:val="ac"/>
      </w:pPr>
      <w:r w:rsidRPr="00FA4989">
        <w:t xml:space="preserve">Виноградов </w:t>
      </w:r>
      <w:r>
        <w:t>Г. С. Страна детей. СПб, 1999.</w:t>
      </w:r>
    </w:p>
    <w:p w14:paraId="63D918BB" w14:textId="77777777" w:rsidR="00020235" w:rsidRPr="00FA4989" w:rsidRDefault="00020235" w:rsidP="00BE72A7">
      <w:pPr>
        <w:pStyle w:val="ac"/>
      </w:pPr>
      <w:r w:rsidRPr="00FA4989">
        <w:t>Головин</w:t>
      </w:r>
      <w:r>
        <w:t xml:space="preserve"> </w:t>
      </w:r>
      <w:r w:rsidRPr="00841541">
        <w:rPr>
          <w:rFonts w:ascii="(?????????? ?????)" w:hAnsi="(?????????? ?????)"/>
        </w:rPr>
        <w:t>В</w:t>
      </w:r>
      <w:r w:rsidR="00841541" w:rsidRPr="00841541">
        <w:rPr>
          <w:rFonts w:ascii="(?????????? ?????)" w:hAnsi="(?????????? ?????)"/>
        </w:rPr>
        <w:t>. </w:t>
      </w:r>
      <w:r w:rsidRPr="00841541">
        <w:rPr>
          <w:rFonts w:ascii="(?????????? ?????)" w:hAnsi="(?????????? ?????)"/>
        </w:rPr>
        <w:t>В</w:t>
      </w:r>
      <w:r>
        <w:t xml:space="preserve">. Детское обычное право в контексте игры // Теория и история игры. Вып. 2. М., 2002. С. 27 </w:t>
      </w:r>
      <w:r w:rsidRPr="00CF3124">
        <w:t xml:space="preserve">— </w:t>
      </w:r>
      <w:r>
        <w:t>43.</w:t>
      </w:r>
    </w:p>
    <w:p w14:paraId="14284F27" w14:textId="77777777" w:rsidR="00BF17BA" w:rsidRDefault="00020235" w:rsidP="00BE72A7">
      <w:pPr>
        <w:pStyle w:val="ac"/>
      </w:pPr>
      <w:r w:rsidRPr="00FA4989">
        <w:t>Осорина</w:t>
      </w:r>
      <w:r>
        <w:t xml:space="preserve"> М. В. Секретный мир детей в пространстве мира взрослых. СПб</w:t>
      </w:r>
      <w:r w:rsidRPr="009C17E7">
        <w:t>., 2007.</w:t>
      </w:r>
    </w:p>
    <w:p w14:paraId="0993A825" w14:textId="77777777" w:rsidR="00020235" w:rsidRDefault="00020235" w:rsidP="00CE05FB">
      <w:pPr>
        <w:pStyle w:val="a2"/>
        <w:rPr>
          <w:lang w:val="en-US"/>
        </w:rPr>
      </w:pPr>
      <w:r>
        <w:rPr>
          <w:lang w:val="en-US"/>
        </w:rPr>
        <w:t>Bychkova Yekaterina</w:t>
      </w:r>
    </w:p>
    <w:p w14:paraId="075E5BD0" w14:textId="77777777" w:rsidR="00020235" w:rsidRDefault="00020235" w:rsidP="00CE05FB">
      <w:pPr>
        <w:pStyle w:val="a8"/>
        <w:rPr>
          <w:lang w:val="en-US"/>
        </w:rPr>
      </w:pPr>
      <w:r>
        <w:rPr>
          <w:lang w:val="en-US"/>
        </w:rPr>
        <w:t xml:space="preserve">“I am </w:t>
      </w:r>
      <w:r w:rsidRPr="00281EDC">
        <w:rPr>
          <w:lang w:val="en-US"/>
        </w:rPr>
        <w:t>in</w:t>
      </w:r>
      <w:r>
        <w:rPr>
          <w:lang w:val="en-US"/>
        </w:rPr>
        <w:t xml:space="preserve"> stop!” or some new images and special expressions of children’s games.</w:t>
      </w:r>
    </w:p>
    <w:p w14:paraId="2533C09E" w14:textId="77777777" w:rsidR="00BF17BA" w:rsidRDefault="00020235" w:rsidP="00CE05FB">
      <w:pPr>
        <w:rPr>
          <w:lang w:val="en-US"/>
        </w:rPr>
      </w:pPr>
      <w:r>
        <w:rPr>
          <w:lang w:val="en-US"/>
        </w:rPr>
        <w:t>The article is devoted to the analysis of some new special expressions and images, which are using by children in their games. The research is based on the records of children’s descri</w:t>
      </w:r>
      <w:r>
        <w:rPr>
          <w:lang w:val="en-US"/>
        </w:rPr>
        <w:t>p</w:t>
      </w:r>
      <w:r>
        <w:rPr>
          <w:lang w:val="en-US"/>
        </w:rPr>
        <w:t xml:space="preserve">tions of 2003-2010 collected on the territory of one of Kemerovo’s playground. The children were aged from 6 to 13. The </w:t>
      </w:r>
      <w:r w:rsidRPr="00281EDC">
        <w:rPr>
          <w:lang w:val="en-US"/>
        </w:rPr>
        <w:t>introduction</w:t>
      </w:r>
      <w:r>
        <w:rPr>
          <w:lang w:val="en-US"/>
        </w:rPr>
        <w:t xml:space="preserve"> of the new images and expressions in children’s lore allow them to rich local tradition of playing, to model new game’s situations and transmits their knowledge to the next generation of children.</w:t>
      </w:r>
      <w:r w:rsidR="00841541">
        <w:rPr>
          <w:lang w:val="en-US"/>
        </w:rPr>
        <w:t xml:space="preserve"> </w:t>
      </w:r>
    </w:p>
    <w:p w14:paraId="6B4B5411" w14:textId="31C01A74" w:rsidR="00112EC5" w:rsidRPr="001C3762" w:rsidRDefault="00112EC5" w:rsidP="00CE05FB">
      <w:pPr>
        <w:pStyle w:val="a2"/>
      </w:pPr>
      <w:r w:rsidRPr="00841541">
        <w:rPr>
          <w:rFonts w:ascii="(?????????? ?????)" w:hAnsi="(?????????? ?????)"/>
        </w:rPr>
        <w:t>В</w:t>
      </w:r>
      <w:r w:rsidR="00841541" w:rsidRPr="00841541">
        <w:rPr>
          <w:rFonts w:ascii="(?????????? ?????)" w:hAnsi="(?????????? ?????)"/>
        </w:rPr>
        <w:t>. </w:t>
      </w:r>
      <w:r w:rsidRPr="00841541">
        <w:rPr>
          <w:rFonts w:ascii="(?????????? ?????)" w:hAnsi="(?????????? ?????)"/>
        </w:rPr>
        <w:t>Е</w:t>
      </w:r>
      <w:r w:rsidRPr="001C3762">
        <w:t>.</w:t>
      </w:r>
      <w:r>
        <w:t> </w:t>
      </w:r>
      <w:r w:rsidRPr="001C3762">
        <w:t>Добровольская, к.</w:t>
      </w:r>
      <w:r>
        <w:t> </w:t>
      </w:r>
      <w:r w:rsidRPr="001C3762">
        <w:t>фило</w:t>
      </w:r>
      <w:r w:rsidRPr="00841541">
        <w:rPr>
          <w:rFonts w:ascii="(?????????? ?????)" w:hAnsi="(?????????? ?????)"/>
        </w:rPr>
        <w:t>л</w:t>
      </w:r>
      <w:r w:rsidR="00841541" w:rsidRPr="00841541">
        <w:rPr>
          <w:rFonts w:ascii="(?????????? ?????)" w:hAnsi="(?????????? ?????)"/>
        </w:rPr>
        <w:t>. </w:t>
      </w:r>
      <w:r w:rsidRPr="00841541">
        <w:rPr>
          <w:rFonts w:ascii="(?????????? ?????)" w:hAnsi="(?????????? ?????)"/>
        </w:rPr>
        <w:t>н</w:t>
      </w:r>
      <w:r w:rsidRPr="001C3762">
        <w:t>.,</w:t>
      </w:r>
      <w:r w:rsidR="00CE05FB">
        <w:t xml:space="preserve"> </w:t>
      </w:r>
      <w:r w:rsidRPr="001C3762">
        <w:t>Государственный республиканский центр</w:t>
      </w:r>
      <w:r w:rsidR="00CE05FB">
        <w:t xml:space="preserve"> </w:t>
      </w:r>
      <w:r w:rsidRPr="001C3762">
        <w:t>русск</w:t>
      </w:r>
      <w:r w:rsidRPr="001C3762">
        <w:t>о</w:t>
      </w:r>
      <w:r w:rsidRPr="001C3762">
        <w:t>го фольклора (Россия)</w:t>
      </w:r>
    </w:p>
    <w:p w14:paraId="446A79BA" w14:textId="77777777" w:rsidR="00112EC5" w:rsidRPr="001C3762" w:rsidRDefault="00112EC5" w:rsidP="00CE05FB">
      <w:pPr>
        <w:pStyle w:val="a8"/>
      </w:pPr>
      <w:r w:rsidRPr="001C3762">
        <w:t>РОЗЫ И КОНФЕТЫ ИЛИ КОЛЬЕ И МЕХА: ЗАПРЕТЫ И ПРЕДПИСАНИЯ, СВЯЗАННЫЕ С ПОД</w:t>
      </w:r>
      <w:r>
        <w:t>А</w:t>
      </w:r>
      <w:r w:rsidRPr="001C3762">
        <w:t>РКАМИ (ПРОШЛОЕ И НАСТОЯЩЕЕ ТРАДИЦИИ).</w:t>
      </w:r>
    </w:p>
    <w:p w14:paraId="20B00846" w14:textId="77777777" w:rsidR="00112EC5" w:rsidRPr="001C3762" w:rsidRDefault="00112EC5" w:rsidP="00CE05FB">
      <w:pPr>
        <w:rPr>
          <w:b/>
        </w:rPr>
      </w:pPr>
      <w:r w:rsidRPr="001C3762">
        <w:t>На протяжении ХХ</w:t>
      </w:r>
      <w:r>
        <w:t> </w:t>
      </w:r>
      <w:r w:rsidRPr="001C3762">
        <w:t>в. можно говорить о двух периодах в дарении подарков деву</w:t>
      </w:r>
      <w:r w:rsidRPr="001C3762">
        <w:t>ш</w:t>
      </w:r>
      <w:r w:rsidRPr="001C3762">
        <w:t>кам: это период от 20</w:t>
      </w:r>
      <w:r>
        <w:t>-х</w:t>
      </w:r>
      <w:r w:rsidRPr="001C3762">
        <w:t xml:space="preserve"> до 80</w:t>
      </w:r>
      <w:r>
        <w:t>-х </w:t>
      </w:r>
      <w:r w:rsidRPr="001C3762">
        <w:t>гг. ХХ в. и период, началом которого стала перестройка</w:t>
      </w:r>
      <w:r>
        <w:t>.</w:t>
      </w:r>
    </w:p>
    <w:p w14:paraId="1C3A1D07" w14:textId="77777777" w:rsidR="00841541" w:rsidRDefault="00112EC5" w:rsidP="00112EC5">
      <w:r>
        <w:t>Г</w:t>
      </w:r>
      <w:r w:rsidRPr="001C3762">
        <w:t>оловные платки были одним из самых ходовых подарков девушке до 70-х</w:t>
      </w:r>
      <w:r>
        <w:t> </w:t>
      </w:r>
      <w:r w:rsidRPr="001C3762">
        <w:t>гг. ХХ</w:t>
      </w:r>
      <w:r>
        <w:t> </w:t>
      </w:r>
      <w:r w:rsidRPr="001C3762">
        <w:t>в.</w:t>
      </w:r>
      <w:r>
        <w:t xml:space="preserve"> </w:t>
      </w:r>
      <w:r w:rsidRPr="001C3762">
        <w:t>Считалось, что платок не должен был быть дорогим по стандартам времени дар</w:t>
      </w:r>
      <w:r w:rsidRPr="001C3762">
        <w:t>е</w:t>
      </w:r>
      <w:r w:rsidRPr="001C3762">
        <w:t>ния.</w:t>
      </w:r>
    </w:p>
    <w:p w14:paraId="7C7866D6" w14:textId="77777777" w:rsidR="00841541" w:rsidRDefault="00112EC5" w:rsidP="00112EC5">
      <w:r w:rsidRPr="001C3762">
        <w:t>Несколько иная ситуация связана с туалетной водой. До 60-х</w:t>
      </w:r>
      <w:r>
        <w:t> </w:t>
      </w:r>
      <w:r w:rsidRPr="001C3762">
        <w:t>гг. ХХ</w:t>
      </w:r>
      <w:r>
        <w:t> </w:t>
      </w:r>
      <w:r w:rsidRPr="001C3762">
        <w:t>в. юноша мог подарить девушке духи и одеколоны советского производства. Но, это был подарок, св</w:t>
      </w:r>
      <w:r w:rsidRPr="001C3762">
        <w:t>я</w:t>
      </w:r>
      <w:r w:rsidRPr="001C3762">
        <w:t>занный с переходом из статуса друга в статус жениха. С 60-х</w:t>
      </w:r>
      <w:r>
        <w:t> </w:t>
      </w:r>
      <w:r w:rsidRPr="001C3762">
        <w:t>гг. ХХ</w:t>
      </w:r>
      <w:r>
        <w:t xml:space="preserve"> в</w:t>
      </w:r>
      <w:r w:rsidRPr="001C3762">
        <w:t xml:space="preserve">. недопустимым </w:t>
      </w:r>
      <w:r w:rsidRPr="001C3762">
        <w:lastRenderedPageBreak/>
        <w:t>п</w:t>
      </w:r>
      <w:r w:rsidRPr="001C3762">
        <w:t>о</w:t>
      </w:r>
      <w:r w:rsidRPr="001C3762">
        <w:t xml:space="preserve">дарком для девушки становятся французские духи, в то время как </w:t>
      </w:r>
      <w:r>
        <w:t>продукция</w:t>
      </w:r>
      <w:r w:rsidRPr="001C3762">
        <w:t xml:space="preserve"> отечестве</w:t>
      </w:r>
      <w:r w:rsidRPr="001C3762">
        <w:t>н</w:t>
      </w:r>
      <w:r w:rsidRPr="001C3762">
        <w:t xml:space="preserve">ного производства </w:t>
      </w:r>
      <w:r>
        <w:t xml:space="preserve">рассматривается как </w:t>
      </w:r>
      <w:r w:rsidRPr="001C3762">
        <w:t>«нормальны</w:t>
      </w:r>
      <w:r>
        <w:t>й</w:t>
      </w:r>
      <w:r w:rsidRPr="001C3762">
        <w:t xml:space="preserve"> приличны</w:t>
      </w:r>
      <w:r>
        <w:t>й</w:t>
      </w:r>
      <w:r w:rsidRPr="001C3762">
        <w:t xml:space="preserve"> подар</w:t>
      </w:r>
      <w:r>
        <w:t>о</w:t>
      </w:r>
      <w:r w:rsidRPr="001C3762">
        <w:t>к</w:t>
      </w:r>
      <w:r>
        <w:t>».</w:t>
      </w:r>
    </w:p>
    <w:p w14:paraId="320E2305" w14:textId="77777777" w:rsidR="00112EC5" w:rsidRDefault="00112EC5" w:rsidP="00112EC5">
      <w:r w:rsidRPr="001C3762">
        <w:t>Книгу мог подарить одноклассник, но никак не «мальчик с которым ходят</w:t>
      </w:r>
      <w:r>
        <w:t>»</w:t>
      </w:r>
      <w:r w:rsidRPr="001C3762">
        <w:t>. С 60-х</w:t>
      </w:r>
      <w:r>
        <w:t> </w:t>
      </w:r>
      <w:r w:rsidRPr="001C3762">
        <w:t>гг. ситуация несколько изменилась, девушке из определенной социальной среды юноша мог подарить книгу, но не любую. Подарком любимой мог стать томик стихов поэтов с</w:t>
      </w:r>
      <w:r w:rsidRPr="001C3762">
        <w:t>е</w:t>
      </w:r>
      <w:r w:rsidRPr="001C3762">
        <w:t>ребряного века или поэтов-шестидесятников, а так же альбомы по искусству</w:t>
      </w:r>
      <w:r>
        <w:t>.</w:t>
      </w:r>
    </w:p>
    <w:p w14:paraId="63623348" w14:textId="77777777" w:rsidR="00841541" w:rsidRDefault="00112EC5" w:rsidP="00112EC5">
      <w:r w:rsidRPr="001C3762">
        <w:t>В 20</w:t>
      </w:r>
      <w:r>
        <w:t>—</w:t>
      </w:r>
      <w:r w:rsidRPr="001C3762">
        <w:t>40</w:t>
      </w:r>
      <w:r>
        <w:t>-</w:t>
      </w:r>
      <w:r w:rsidRPr="001C3762">
        <w:t>ые</w:t>
      </w:r>
      <w:r>
        <w:t> г</w:t>
      </w:r>
      <w:r w:rsidRPr="001C3762">
        <w:t>г. букеты были самые аскетичные и соответствующие сезон</w:t>
      </w:r>
      <w:r>
        <w:t xml:space="preserve">у. </w:t>
      </w:r>
      <w:r w:rsidRPr="001C3762">
        <w:t>Конф</w:t>
      </w:r>
      <w:r w:rsidRPr="001C3762">
        <w:t>е</w:t>
      </w:r>
      <w:r w:rsidRPr="001C3762">
        <w:t>ты считались подарком надежным и проверенным временем. Единственное, что в 20</w:t>
      </w:r>
      <w:r>
        <w:t>—</w:t>
      </w:r>
      <w:r w:rsidRPr="001C3762">
        <w:t>30</w:t>
      </w:r>
      <w:r>
        <w:t xml:space="preserve">-е гг. </w:t>
      </w:r>
      <w:r w:rsidRPr="001C3762">
        <w:t>это чаще были не конфеты, а шоколад. Затем стали дарить развесные конфеты</w:t>
      </w:r>
      <w:r>
        <w:t xml:space="preserve">. </w:t>
      </w:r>
      <w:r w:rsidRPr="001C3762">
        <w:t>П</w:t>
      </w:r>
      <w:r w:rsidRPr="001C3762">
        <w:t>о</w:t>
      </w:r>
      <w:r w:rsidRPr="001C3762">
        <w:t>степенно подарком стали только конфеты в коробках</w:t>
      </w:r>
      <w:r>
        <w:t>.</w:t>
      </w:r>
    </w:p>
    <w:p w14:paraId="49564166" w14:textId="77777777" w:rsidR="00841541" w:rsidRDefault="00112EC5" w:rsidP="00112EC5">
      <w:r w:rsidRPr="001C3762">
        <w:t xml:space="preserve">Особенно устойчивым </w:t>
      </w:r>
      <w:r>
        <w:t>подар</w:t>
      </w:r>
      <w:r w:rsidRPr="001C3762">
        <w:t>к</w:t>
      </w:r>
      <w:r>
        <w:t xml:space="preserve">ом </w:t>
      </w:r>
      <w:r w:rsidRPr="001C3762">
        <w:t>в 20</w:t>
      </w:r>
      <w:r>
        <w:t>—</w:t>
      </w:r>
      <w:r w:rsidRPr="001C3762">
        <w:t>60</w:t>
      </w:r>
      <w:r>
        <w:t>-е гг</w:t>
      </w:r>
      <w:r w:rsidRPr="001C3762">
        <w:t>.</w:t>
      </w:r>
      <w:r>
        <w:t xml:space="preserve"> была чашка</w:t>
      </w:r>
      <w:r w:rsidRPr="001C3762">
        <w:t xml:space="preserve">, </w:t>
      </w:r>
      <w:r>
        <w:t>которая постепенно</w:t>
      </w:r>
      <w:r w:rsidRPr="001C3762">
        <w:t xml:space="preserve"> из разряда подарков юношей девушкам перешел в семейные подарки женщинам семьи.</w:t>
      </w:r>
    </w:p>
    <w:p w14:paraId="0D17C3A5" w14:textId="77777777" w:rsidR="00841541" w:rsidRDefault="00112EC5" w:rsidP="00112EC5">
      <w:r>
        <w:t>Н</w:t>
      </w:r>
      <w:r w:rsidRPr="001C3762">
        <w:t>едопустимым подарком было нижнее белье</w:t>
      </w:r>
      <w:r>
        <w:t xml:space="preserve"> и </w:t>
      </w:r>
      <w:r w:rsidRPr="001C3762">
        <w:t>ювелирные украшения.</w:t>
      </w:r>
    </w:p>
    <w:p w14:paraId="63B93F65" w14:textId="77777777" w:rsidR="00112EC5" w:rsidRPr="001C3762" w:rsidRDefault="00112EC5" w:rsidP="00112EC5">
      <w:r w:rsidRPr="001C3762">
        <w:t>Таким образом, до начала перестройки подарком для приличной девушки были цветы, конфеты, духи, головные косынки и чашки. Совершенно недопустимыми подарк</w:t>
      </w:r>
      <w:r w:rsidRPr="001C3762">
        <w:t>а</w:t>
      </w:r>
      <w:r w:rsidRPr="001C3762">
        <w:t>ми считалось нижнее белье и ювелирные украшения. Безусловно, могли быть и другие подарки, но они носят индивидуальный характер.</w:t>
      </w:r>
    </w:p>
    <w:p w14:paraId="54C1F735" w14:textId="77777777" w:rsidR="00841541" w:rsidRDefault="00112EC5" w:rsidP="00112EC5">
      <w:r w:rsidRPr="001C3762">
        <w:t>В настоящее время ситуация кардинально изменилась.</w:t>
      </w:r>
    </w:p>
    <w:p w14:paraId="30358D36" w14:textId="77777777" w:rsidR="00841541" w:rsidRDefault="00112EC5" w:rsidP="00112EC5">
      <w:r w:rsidRPr="001C3762">
        <w:t>Цветы дарят теперь круглый год, а букет</w:t>
      </w:r>
      <w:r>
        <w:t>,</w:t>
      </w:r>
      <w:r w:rsidRPr="001C3762">
        <w:t xml:space="preserve"> который дарят девушке</w:t>
      </w:r>
      <w:r>
        <w:t>,</w:t>
      </w:r>
      <w:r w:rsidRPr="001C3762">
        <w:t xml:space="preserve"> должен отвечать критерию «богато»</w:t>
      </w:r>
      <w:r>
        <w:t xml:space="preserve">. </w:t>
      </w:r>
      <w:r w:rsidRPr="001C3762">
        <w:t xml:space="preserve">Что касается конфет, то </w:t>
      </w:r>
      <w:r>
        <w:t xml:space="preserve">в </w:t>
      </w:r>
      <w:r w:rsidRPr="001C3762">
        <w:t>подарок девушке принято дарить конфеты ручной работы.</w:t>
      </w:r>
    </w:p>
    <w:p w14:paraId="11772C1C" w14:textId="77777777" w:rsidR="00841541" w:rsidRDefault="00112EC5" w:rsidP="00112EC5">
      <w:r>
        <w:t>Дарить можно</w:t>
      </w:r>
      <w:r w:rsidRPr="001C3762">
        <w:t xml:space="preserve"> любые духи, но опытные молодые люди уверенно говорят, что </w:t>
      </w:r>
      <w:r>
        <w:t>гла</w:t>
      </w:r>
      <w:r>
        <w:t>в</w:t>
      </w:r>
      <w:r>
        <w:t>ным в таком подарке является флакон, а не запах.</w:t>
      </w:r>
      <w:r w:rsidR="00841541">
        <w:t xml:space="preserve"> </w:t>
      </w:r>
      <w:r w:rsidRPr="001C3762">
        <w:t>Удивительно, но девушки тоже счит</w:t>
      </w:r>
      <w:r w:rsidRPr="001C3762">
        <w:t>а</w:t>
      </w:r>
      <w:r w:rsidRPr="001C3762">
        <w:t xml:space="preserve">ют, что в духах, которые тебе дарят </w:t>
      </w:r>
      <w:r>
        <w:t>— главным является флакон</w:t>
      </w:r>
      <w:r w:rsidRPr="001C3762">
        <w:t>.</w:t>
      </w:r>
    </w:p>
    <w:p w14:paraId="23E3D955" w14:textId="77777777" w:rsidR="00841541" w:rsidRDefault="00112EC5" w:rsidP="00112EC5">
      <w:r w:rsidRPr="001C3762">
        <w:t xml:space="preserve">Белье и ювелирные украшения считаются лучшими подарками. </w:t>
      </w:r>
      <w:r>
        <w:t>Меха это</w:t>
      </w:r>
      <w:r w:rsidRPr="001C3762">
        <w:t xml:space="preserve"> желанный подарок для девушки, </w:t>
      </w:r>
      <w:r>
        <w:t>и</w:t>
      </w:r>
      <w:r w:rsidRPr="001C3762">
        <w:t xml:space="preserve"> в записях последнего времени шубка </w:t>
      </w:r>
      <w:r>
        <w:t>рассматривается как</w:t>
      </w:r>
      <w:r w:rsidRPr="001C3762">
        <w:t xml:space="preserve"> пр</w:t>
      </w:r>
      <w:r w:rsidRPr="001C3762">
        <w:t>и</w:t>
      </w:r>
      <w:r w:rsidRPr="001C3762">
        <w:t>личный подарок на Новый год или день рожденья</w:t>
      </w:r>
      <w:r>
        <w:t>.</w:t>
      </w:r>
    </w:p>
    <w:p w14:paraId="77155D54" w14:textId="77777777" w:rsidR="00112EC5" w:rsidRDefault="00112EC5" w:rsidP="00112EC5">
      <w:r w:rsidRPr="001C3762">
        <w:t>Таким образом, в современных условиях подарок становится предметом демо</w:t>
      </w:r>
      <w:r w:rsidRPr="001C3762">
        <w:t>н</w:t>
      </w:r>
      <w:r w:rsidRPr="001C3762">
        <w:t>страции благополучия, как потенциальн</w:t>
      </w:r>
      <w:r>
        <w:t>ого жениха, так и самой девушки.</w:t>
      </w:r>
      <w:r w:rsidRPr="001C3762">
        <w:t xml:space="preserve"> С другой стор</w:t>
      </w:r>
      <w:r w:rsidRPr="001C3762">
        <w:t>о</w:t>
      </w:r>
      <w:r w:rsidRPr="001C3762">
        <w:t>ны, такие подарки рассматриваются как денежные вложения выгодные как юноше, так и девушке.</w:t>
      </w:r>
      <w:r w:rsidR="00841541">
        <w:t xml:space="preserve"> </w:t>
      </w:r>
      <w:r w:rsidRPr="001C3762">
        <w:t>И хотя большинство наших исполнителей на прямой вопрос о том, можно ли рассматривать подарок как средство покупки сексуального контакта отвечали отриц</w:t>
      </w:r>
      <w:r w:rsidRPr="001C3762">
        <w:t>а</w:t>
      </w:r>
      <w:r w:rsidRPr="001C3762">
        <w:t xml:space="preserve">тельно в большинстве размышлений о подарках звучала именно тема обмена </w:t>
      </w:r>
      <w:r>
        <w:t>подарка на сексуальный контакт.</w:t>
      </w:r>
    </w:p>
    <w:p w14:paraId="074CED7F" w14:textId="77777777" w:rsidR="00BF17BA" w:rsidRDefault="00112EC5" w:rsidP="00112EC5">
      <w:r w:rsidRPr="001C3762">
        <w:lastRenderedPageBreak/>
        <w:t>Таким образом</w:t>
      </w:r>
      <w:r>
        <w:t>,</w:t>
      </w:r>
      <w:r w:rsidRPr="001C3762">
        <w:t xml:space="preserve"> то, с чем так боролись девушки прошлого, и чего так боялись юноши </w:t>
      </w:r>
      <w:r w:rsidR="00841541">
        <w:t>—</w:t>
      </w:r>
      <w:r w:rsidRPr="001C3762">
        <w:t xml:space="preserve"> то есть того, что подарок может рассматриваться как намек на покупку секс</w:t>
      </w:r>
      <w:r w:rsidRPr="001C3762">
        <w:t>у</w:t>
      </w:r>
      <w:r w:rsidRPr="001C3762">
        <w:t>альных контактов, намек на то, что девушка отличается вольными нравами и не соотве</w:t>
      </w:r>
      <w:r w:rsidRPr="001C3762">
        <w:t>т</w:t>
      </w:r>
      <w:r w:rsidRPr="001C3762">
        <w:t>ствует образу «комсомолки, спортсменки и просто красавицы» в настоящее время стан</w:t>
      </w:r>
      <w:r w:rsidRPr="001C3762">
        <w:t>о</w:t>
      </w:r>
      <w:r w:rsidRPr="001C3762">
        <w:t>вится совершенно естественным, подарок становится неким эквивалентом денег за кот</w:t>
      </w:r>
      <w:r w:rsidRPr="001C3762">
        <w:t>о</w:t>
      </w:r>
      <w:r w:rsidRPr="001C3762">
        <w:t>рые мужчина покупает понравившуюся ему девушку, и уже нельзя сказать, что молодые люди этого не осознают, хотя пока еще открыто не декларируют это.</w:t>
      </w:r>
    </w:p>
    <w:p w14:paraId="004240B9" w14:textId="2D3FD36A" w:rsidR="00BF17BA" w:rsidRDefault="00BF17BA" w:rsidP="00112EC5"/>
    <w:p w14:paraId="04B0E5EB" w14:textId="77777777" w:rsidR="00112EC5" w:rsidRPr="00CD1146" w:rsidRDefault="00112EC5" w:rsidP="00112EC5">
      <w:pPr>
        <w:rPr>
          <w:lang w:val="en-US"/>
        </w:rPr>
      </w:pPr>
      <w:r w:rsidRPr="00CD1146">
        <w:rPr>
          <w:color w:val="333333"/>
          <w:lang w:val="en-US"/>
        </w:rPr>
        <w:t xml:space="preserve">Author treats traditional </w:t>
      </w:r>
      <w:r w:rsidRPr="00CD1146">
        <w:rPr>
          <w:color w:val="333333"/>
          <w:lang w:val="en"/>
        </w:rPr>
        <w:t>rules of gift giving in urban culture and their evolution in XX</w:t>
      </w:r>
      <w:r w:rsidR="00841541">
        <w:rPr>
          <w:color w:val="333333"/>
          <w:lang w:val="en"/>
        </w:rPr>
        <w:t xml:space="preserve"> — </w:t>
      </w:r>
      <w:r w:rsidRPr="00CD1146">
        <w:rPr>
          <w:color w:val="333333"/>
          <w:lang w:val="en"/>
        </w:rPr>
        <w:t>early XXI centuries.</w:t>
      </w:r>
      <w:r w:rsidR="00841541">
        <w:rPr>
          <w:color w:val="333333"/>
          <w:lang w:val="en"/>
        </w:rPr>
        <w:t xml:space="preserve"> </w:t>
      </w:r>
      <w:r w:rsidRPr="00CD1146">
        <w:rPr>
          <w:rFonts w:eastAsia="Arial Unicode MS"/>
          <w:color w:val="333333"/>
          <w:lang w:val="en"/>
        </w:rPr>
        <w:t xml:space="preserve">Records in question were taken </w:t>
      </w:r>
      <w:r w:rsidRPr="00CD1146">
        <w:rPr>
          <w:color w:val="333333"/>
          <w:lang w:val="en"/>
        </w:rPr>
        <w:t>during last twenty five years</w:t>
      </w:r>
      <w:r w:rsidRPr="00CD1146">
        <w:rPr>
          <w:rFonts w:eastAsia="Arial Unicode MS"/>
          <w:color w:val="333333"/>
          <w:lang w:val="en"/>
        </w:rPr>
        <w:t xml:space="preserve"> from respondents living in</w:t>
      </w:r>
      <w:r w:rsidRPr="00CD1146">
        <w:rPr>
          <w:color w:val="333333"/>
          <w:lang w:val="en"/>
        </w:rPr>
        <w:t xml:space="preserve"> Moscow and Moscow region and some cities of Vladimir and Yaroslavl regions belonging to deveral generations (1910-1990s years of birth). Situations which obige one to make a gift are described, as well as the types of gifts and gift-givers. Particular attention is paid to changements in choise of objects used as gifts, emergence of new or disappearance of old typical situations of gift-giving, emergence of new types of gift-givers and comparison of corresponding rules in main urban centres, provincial towns and villages.</w:t>
      </w:r>
    </w:p>
    <w:p w14:paraId="08B99E4D" w14:textId="77777777" w:rsidR="00112EC5" w:rsidRDefault="00C94C0C" w:rsidP="0001541F">
      <w:pPr>
        <w:pStyle w:val="a1"/>
        <w:rPr>
          <w:lang w:val="ru-RU"/>
        </w:rPr>
      </w:pPr>
      <w:r>
        <w:rPr>
          <w:lang w:val="ru-RU"/>
        </w:rPr>
        <w:t>Фонетика</w:t>
      </w:r>
    </w:p>
    <w:p w14:paraId="21DEB73F" w14:textId="37B71029" w:rsidR="007324E5" w:rsidRDefault="007324E5" w:rsidP="00BE2014">
      <w:pPr>
        <w:pStyle w:val="a2"/>
      </w:pPr>
      <w:r w:rsidRPr="00841541">
        <w:rPr>
          <w:rFonts w:ascii="(?????????? ?????)" w:hAnsi="(?????????? ?????)"/>
        </w:rPr>
        <w:t>С</w:t>
      </w:r>
      <w:r w:rsidR="00841541" w:rsidRPr="00841541">
        <w:rPr>
          <w:rFonts w:ascii="(?????????? ?????)" w:hAnsi="(?????????? ?????)"/>
        </w:rPr>
        <w:t>. </w:t>
      </w:r>
      <w:r w:rsidRPr="00841541">
        <w:rPr>
          <w:rFonts w:ascii="(?????????? ?????)" w:hAnsi="(?????????? ?????)"/>
        </w:rPr>
        <w:t>В</w:t>
      </w:r>
      <w:r w:rsidRPr="00A77DAF">
        <w:t xml:space="preserve">. Мощева, </w:t>
      </w:r>
      <w:r w:rsidRPr="00841541">
        <w:rPr>
          <w:rFonts w:ascii="(?????????? ?????)" w:hAnsi="(?????????? ?????)"/>
        </w:rPr>
        <w:t>к</w:t>
      </w:r>
      <w:r w:rsidR="00841541" w:rsidRPr="00841541">
        <w:rPr>
          <w:rFonts w:ascii="(?????????? ?????)" w:hAnsi="(?????????? ?????)"/>
        </w:rPr>
        <w:t>. </w:t>
      </w:r>
      <w:r w:rsidRPr="00841541">
        <w:rPr>
          <w:rFonts w:ascii="(?????????? ?????)" w:hAnsi="(?????????? ?????)"/>
        </w:rPr>
        <w:t>ф</w:t>
      </w:r>
      <w:r w:rsidRPr="00A77DAF">
        <w:t>илол. н.,</w:t>
      </w:r>
      <w:r w:rsidR="00BE2014">
        <w:t xml:space="preserve"> </w:t>
      </w:r>
      <w:r w:rsidRPr="00A77DAF">
        <w:t>Ивановский государственный химико-технологический</w:t>
      </w:r>
      <w:r w:rsidR="00BE2014">
        <w:t xml:space="preserve"> </w:t>
      </w:r>
      <w:r w:rsidRPr="00A77DAF">
        <w:t>университет (</w:t>
      </w:r>
      <w:r>
        <w:t>Россия</w:t>
      </w:r>
      <w:r w:rsidRPr="00A77DAF">
        <w:t>)</w:t>
      </w:r>
    </w:p>
    <w:p w14:paraId="642EC5AD" w14:textId="2C937C4F" w:rsidR="007324E5" w:rsidRDefault="007324E5" w:rsidP="00BE2014">
      <w:pPr>
        <w:pStyle w:val="a8"/>
      </w:pPr>
      <w:r>
        <w:t>ИНТЕНЦИОНАЛЬНОСТЬ РЕЧЕВОГО ПОВЕДЕНИЯ:</w:t>
      </w:r>
      <w:r w:rsidR="00BE2014">
        <w:t xml:space="preserve"> </w:t>
      </w:r>
      <w:r>
        <w:t>СРЕДСТВА ЯЗЫКОВОЙ НОМИНАЦИИ</w:t>
      </w:r>
    </w:p>
    <w:p w14:paraId="400382C2" w14:textId="77777777" w:rsidR="00275C6A" w:rsidRDefault="007324E5" w:rsidP="007324E5">
      <w:r w:rsidRPr="00255651">
        <w:t>Исследование феномена интенциональности речевого поведения остается одной из актуальных задач современной лингвистики, к которому обращались и обращаются в св</w:t>
      </w:r>
      <w:r w:rsidRPr="00255651">
        <w:t>о</w:t>
      </w:r>
      <w:r w:rsidRPr="00255651">
        <w:t>их научных изысканиях как отечественные, так и зарубежные ученые</w:t>
      </w:r>
      <w:r>
        <w:t>.</w:t>
      </w:r>
      <w:r w:rsidR="00841541">
        <w:t xml:space="preserve"> </w:t>
      </w:r>
    </w:p>
    <w:p w14:paraId="076D81C0" w14:textId="77777777" w:rsidR="00275C6A" w:rsidRDefault="007324E5" w:rsidP="007324E5">
      <w:r w:rsidRPr="00255651">
        <w:t>Для нашего исследования представляет особый интерес выявление особенностей реализации определенного речевого намерения в конкретном речевом акте.</w:t>
      </w:r>
      <w:r w:rsidRPr="00255651">
        <w:rPr>
          <w:bCs/>
        </w:rPr>
        <w:t xml:space="preserve"> Очевидно,</w:t>
      </w:r>
      <w:r w:rsidRPr="00255651">
        <w:t xml:space="preserve"> и</w:t>
      </w:r>
      <w:r w:rsidRPr="00255651">
        <w:t>с</w:t>
      </w:r>
      <w:r w:rsidRPr="00255651">
        <w:t>пользование различных языковых средств для экспликации и интенсификации выражения намерения по отношению к факту служат для достижения интенции убеждения.</w:t>
      </w:r>
    </w:p>
    <w:p w14:paraId="0FE60321" w14:textId="77777777" w:rsidR="00275C6A" w:rsidRDefault="007324E5" w:rsidP="007324E5">
      <w:r>
        <w:lastRenderedPageBreak/>
        <w:t>Реализация</w:t>
      </w:r>
      <w:r w:rsidRPr="00255651">
        <w:t xml:space="preserve"> воздействия в видах дискурса с манипулятивной составляющей, к к</w:t>
      </w:r>
      <w:r w:rsidRPr="00255651">
        <w:t>о</w:t>
      </w:r>
      <w:r w:rsidRPr="00255651">
        <w:t>торым относится и дискурс массмедиа,</w:t>
      </w:r>
      <w:r w:rsidR="00841541">
        <w:t xml:space="preserve"> </w:t>
      </w:r>
      <w:r w:rsidRPr="00255651">
        <w:t xml:space="preserve">предполагает учет фактора адресата. </w:t>
      </w:r>
      <w:r>
        <w:t>Принимая во внимание</w:t>
      </w:r>
      <w:r w:rsidRPr="00255651">
        <w:t xml:space="preserve"> фактор массовости адресата речи и необходимость воздействия на большую часть</w:t>
      </w:r>
      <w:r w:rsidR="00841541">
        <w:t xml:space="preserve"> </w:t>
      </w:r>
      <w:r w:rsidRPr="00255651">
        <w:t xml:space="preserve">аудитории, адресант сообщения выбирает мишени воздействия, которые обладают свойствами </w:t>
      </w:r>
      <w:r w:rsidRPr="006B201E">
        <w:rPr>
          <w:rStyle w:val="Italic"/>
        </w:rPr>
        <w:t>универсальности</w:t>
      </w:r>
      <w:r w:rsidRPr="00255651">
        <w:t xml:space="preserve"> и </w:t>
      </w:r>
      <w:r w:rsidRPr="006B201E">
        <w:rPr>
          <w:rStyle w:val="Italic"/>
        </w:rPr>
        <w:t>коллективности</w:t>
      </w:r>
      <w:r>
        <w:t>. Осуществление</w:t>
      </w:r>
      <w:r w:rsidRPr="00255651">
        <w:t xml:space="preserve"> данной функции требует обращения к определенным языковым уровням, фонетический уровень является наименее комплексно изученным, однако не менее значимым</w:t>
      </w:r>
      <w:r>
        <w:t xml:space="preserve"> </w:t>
      </w:r>
      <w:r w:rsidRPr="00D23883">
        <w:t>[</w:t>
      </w:r>
      <w:r>
        <w:t>Мощева, 2012</w:t>
      </w:r>
      <w:r w:rsidRPr="00D23883">
        <w:t>]</w:t>
      </w:r>
      <w:r w:rsidRPr="00255651">
        <w:t>.</w:t>
      </w:r>
    </w:p>
    <w:p w14:paraId="1A10F92B" w14:textId="77777777" w:rsidR="00275C6A" w:rsidRDefault="007324E5" w:rsidP="007324E5">
      <w:pPr>
        <w:rPr>
          <w:lang w:val="en-US"/>
        </w:rPr>
      </w:pPr>
      <w:r w:rsidRPr="00255651">
        <w:t xml:space="preserve">Изучение англоязычного и русскоязычного рекламного материала дает основание утверждать, что </w:t>
      </w:r>
      <w:r>
        <w:t>явления</w:t>
      </w:r>
      <w:r w:rsidRPr="00255651">
        <w:t xml:space="preserve"> </w:t>
      </w:r>
      <w:r w:rsidRPr="006B201E">
        <w:rPr>
          <w:rStyle w:val="Italic"/>
        </w:rPr>
        <w:t>аллитерации, консонанса, ассонанса</w:t>
      </w:r>
      <w:r>
        <w:t xml:space="preserve"> достаточно характерны для печатных рекламных текстов</w:t>
      </w:r>
      <w:r w:rsidRPr="00255651">
        <w:t xml:space="preserve"> (</w:t>
      </w:r>
      <w:r w:rsidRPr="006B201E">
        <w:rPr>
          <w:rStyle w:val="Italic"/>
        </w:rPr>
        <w:t xml:space="preserve">«Jaguar … </w:t>
      </w:r>
      <w:r w:rsidRPr="00255651">
        <w:rPr>
          <w:i/>
          <w:iCs/>
          <w:u w:val="single"/>
          <w:lang w:val="en-US"/>
        </w:rPr>
        <w:t>D</w:t>
      </w:r>
      <w:r w:rsidRPr="006B201E">
        <w:rPr>
          <w:rStyle w:val="Italic"/>
        </w:rPr>
        <w:t xml:space="preserve">on’t </w:t>
      </w:r>
      <w:r w:rsidRPr="00255651">
        <w:rPr>
          <w:i/>
          <w:iCs/>
          <w:u w:val="single"/>
          <w:lang w:val="en-US"/>
        </w:rPr>
        <w:t>d</w:t>
      </w:r>
      <w:r w:rsidRPr="006B201E">
        <w:rPr>
          <w:rStyle w:val="Italic"/>
        </w:rPr>
        <w:t xml:space="preserve">ream, </w:t>
      </w:r>
      <w:r w:rsidRPr="00255651">
        <w:rPr>
          <w:i/>
          <w:iCs/>
          <w:u w:val="single"/>
          <w:lang w:val="en-US"/>
        </w:rPr>
        <w:t>d</w:t>
      </w:r>
      <w:r w:rsidRPr="006B201E">
        <w:rPr>
          <w:rStyle w:val="Italic"/>
        </w:rPr>
        <w:t>rive it»</w:t>
      </w:r>
      <w:r w:rsidRPr="00C240AA">
        <w:rPr>
          <w:lang w:val="en-US"/>
        </w:rPr>
        <w:t xml:space="preserve">; </w:t>
      </w:r>
      <w:r w:rsidRPr="006B201E">
        <w:rPr>
          <w:rStyle w:val="Italic"/>
        </w:rPr>
        <w:t>«Bean</w:t>
      </w:r>
      <w:r w:rsidRPr="00255651">
        <w:rPr>
          <w:i/>
          <w:iCs/>
          <w:u w:val="single"/>
          <w:lang w:val="en-US"/>
        </w:rPr>
        <w:t>z</w:t>
      </w:r>
      <w:r w:rsidRPr="006B201E">
        <w:rPr>
          <w:rStyle w:val="Italic"/>
        </w:rPr>
        <w:t xml:space="preserve"> Mean</w:t>
      </w:r>
      <w:r w:rsidRPr="00255651">
        <w:rPr>
          <w:i/>
          <w:iCs/>
          <w:u w:val="single"/>
          <w:lang w:val="en-US"/>
        </w:rPr>
        <w:t>z</w:t>
      </w:r>
      <w:r w:rsidRPr="006B201E">
        <w:rPr>
          <w:rStyle w:val="Italic"/>
        </w:rPr>
        <w:t xml:space="preserve"> Hein</w:t>
      </w:r>
      <w:r w:rsidRPr="00255651">
        <w:rPr>
          <w:i/>
          <w:iCs/>
          <w:u w:val="single"/>
          <w:lang w:val="en-US"/>
        </w:rPr>
        <w:t>z</w:t>
      </w:r>
      <w:r w:rsidRPr="006B201E">
        <w:rPr>
          <w:rStyle w:val="Italic"/>
        </w:rPr>
        <w:t>»</w:t>
      </w:r>
      <w:r w:rsidRPr="00C240AA">
        <w:rPr>
          <w:lang w:val="en-US"/>
        </w:rPr>
        <w:t>;</w:t>
      </w:r>
      <w:r w:rsidRPr="006B201E">
        <w:rPr>
          <w:rStyle w:val="Italic"/>
        </w:rPr>
        <w:t xml:space="preserve"> </w:t>
      </w:r>
      <w:r w:rsidRPr="00C240AA">
        <w:rPr>
          <w:lang w:val="en-US"/>
        </w:rPr>
        <w:t>«</w:t>
      </w:r>
      <w:r w:rsidRPr="006B201E">
        <w:rPr>
          <w:rStyle w:val="Italic"/>
        </w:rPr>
        <w:t>Sk</w:t>
      </w:r>
      <w:r w:rsidRPr="00255651">
        <w:rPr>
          <w:i/>
          <w:iCs/>
          <w:u w:val="single"/>
          <w:lang w:val="en-US"/>
        </w:rPr>
        <w:t>i</w:t>
      </w:r>
      <w:r w:rsidRPr="006B201E">
        <w:rPr>
          <w:rStyle w:val="Italic"/>
        </w:rPr>
        <w:t>m m</w:t>
      </w:r>
      <w:r w:rsidRPr="00255651">
        <w:rPr>
          <w:i/>
          <w:iCs/>
          <w:u w:val="single"/>
          <w:lang w:val="en-US"/>
        </w:rPr>
        <w:t>i</w:t>
      </w:r>
      <w:r w:rsidRPr="006B201E">
        <w:rPr>
          <w:rStyle w:val="Italic"/>
        </w:rPr>
        <w:t>lk does not come from sk</w:t>
      </w:r>
      <w:r w:rsidRPr="00255651">
        <w:rPr>
          <w:i/>
          <w:iCs/>
          <w:u w:val="single"/>
          <w:lang w:val="en-US"/>
        </w:rPr>
        <w:t>i</w:t>
      </w:r>
      <w:r w:rsidRPr="006B201E">
        <w:rPr>
          <w:rStyle w:val="Italic"/>
        </w:rPr>
        <w:t>nny cows»</w:t>
      </w:r>
      <w:r w:rsidRPr="00C240AA">
        <w:rPr>
          <w:lang w:val="en-US"/>
        </w:rPr>
        <w:t>).</w:t>
      </w:r>
    </w:p>
    <w:p w14:paraId="122F3A47" w14:textId="77777777" w:rsidR="00275C6A" w:rsidRDefault="007324E5" w:rsidP="007324E5">
      <w:r w:rsidRPr="00255651">
        <w:t>Интересным для оформления текстов массмедиа можно считать и обращение к</w:t>
      </w:r>
      <w:r w:rsidRPr="00255651">
        <w:rPr>
          <w:b/>
          <w:bCs/>
          <w:i/>
          <w:iCs/>
        </w:rPr>
        <w:t xml:space="preserve"> </w:t>
      </w:r>
      <w:r w:rsidRPr="006B201E">
        <w:rPr>
          <w:rStyle w:val="Italic"/>
        </w:rPr>
        <w:t>зв</w:t>
      </w:r>
      <w:r w:rsidRPr="006B201E">
        <w:rPr>
          <w:rStyle w:val="Italic"/>
        </w:rPr>
        <w:t>у</w:t>
      </w:r>
      <w:r w:rsidRPr="006B201E">
        <w:rPr>
          <w:rStyle w:val="Italic"/>
        </w:rPr>
        <w:t>коподражанию</w:t>
      </w:r>
      <w:r w:rsidRPr="00D23883">
        <w:t xml:space="preserve"> </w:t>
      </w:r>
      <w:r w:rsidRPr="00255651">
        <w:rPr>
          <w:lang w:val="en-US"/>
        </w:rPr>
        <w:t>(«</w:t>
      </w:r>
      <w:r w:rsidRPr="006B201E">
        <w:rPr>
          <w:rStyle w:val="Italic"/>
        </w:rPr>
        <w:t>Pepsi-Cola is the Drink for you! Nickel, nickel, nickel, nickel. Trickle, trickle, trickle, trickle…»</w:t>
      </w:r>
      <w:r>
        <w:t xml:space="preserve">; </w:t>
      </w:r>
      <w:r w:rsidRPr="00255651">
        <w:rPr>
          <w:lang w:val="en-US"/>
        </w:rPr>
        <w:t>trickle</w:t>
      </w:r>
      <w:r w:rsidRPr="004A0108">
        <w:t xml:space="preserve"> </w:t>
      </w:r>
      <w:r w:rsidR="00841541">
        <w:t>—</w:t>
      </w:r>
      <w:r>
        <w:t xml:space="preserve"> </w:t>
      </w:r>
      <w:r w:rsidRPr="00255651">
        <w:t>капать</w:t>
      </w:r>
      <w:r w:rsidRPr="004A0108">
        <w:t xml:space="preserve">, </w:t>
      </w:r>
      <w:r w:rsidRPr="00255651">
        <w:t>течь</w:t>
      </w:r>
      <w:r w:rsidRPr="004A0108">
        <w:t xml:space="preserve"> </w:t>
      </w:r>
      <w:r w:rsidRPr="00255651">
        <w:t>тонкой</w:t>
      </w:r>
      <w:r w:rsidRPr="004A0108">
        <w:t xml:space="preserve"> </w:t>
      </w:r>
      <w:r w:rsidRPr="00255651">
        <w:t>струйкой</w:t>
      </w:r>
      <w:r w:rsidRPr="004A0108">
        <w:t>).</w:t>
      </w:r>
    </w:p>
    <w:p w14:paraId="567BD58E" w14:textId="77777777" w:rsidR="00275C6A" w:rsidRDefault="007324E5" w:rsidP="007324E5">
      <w:r w:rsidRPr="00255651">
        <w:t>Общая фонетическая окраска текста создается выделяющимися (выдвинутыми) на общем фонетическом фоне близко расположенными повторами; выдвинутость этих эл</w:t>
      </w:r>
      <w:r w:rsidRPr="00255651">
        <w:t>е</w:t>
      </w:r>
      <w:r w:rsidRPr="00255651">
        <w:t>ментов сообщает им ритмическую роль, которая оказывается тем более заметной, чем теснее</w:t>
      </w:r>
      <w:r w:rsidR="00841541">
        <w:t xml:space="preserve"> </w:t>
      </w:r>
      <w:r>
        <w:t>расположены повторы [Арнольд, 1981</w:t>
      </w:r>
      <w:r w:rsidRPr="00255651">
        <w:t>].</w:t>
      </w:r>
    </w:p>
    <w:p w14:paraId="4551C7DD" w14:textId="77777777" w:rsidR="00275C6A" w:rsidRDefault="007324E5" w:rsidP="007324E5">
      <w:r w:rsidRPr="00255651">
        <w:t xml:space="preserve">Нами было отмечено, что </w:t>
      </w:r>
      <w:r w:rsidRPr="00D23883">
        <w:rPr>
          <w:bCs/>
          <w:i/>
          <w:iCs/>
          <w:u w:val="single"/>
        </w:rPr>
        <w:t>рифма</w:t>
      </w:r>
      <w:r w:rsidRPr="00D23883">
        <w:t xml:space="preserve"> </w:t>
      </w:r>
      <w:r w:rsidR="00841541">
        <w:t>—</w:t>
      </w:r>
      <w:r w:rsidRPr="00255651">
        <w:t xml:space="preserve"> востребованный способ оформления англо- и русскоязычных рекламных текстов для различных типов целевой аудитории (</w:t>
      </w:r>
      <w:r w:rsidRPr="006B201E">
        <w:rPr>
          <w:rStyle w:val="Italic"/>
        </w:rPr>
        <w:t>«Match the stars to the cars»</w:t>
      </w:r>
      <w:r w:rsidRPr="00255651">
        <w:t>).</w:t>
      </w:r>
    </w:p>
    <w:p w14:paraId="1663F564" w14:textId="77777777" w:rsidR="00275C6A" w:rsidRDefault="007324E5" w:rsidP="007324E5">
      <w:r w:rsidRPr="00255651">
        <w:t>К достаточно активному способу оформления РТ можно отнести</w:t>
      </w:r>
      <w:r w:rsidR="00841541">
        <w:t xml:space="preserve"> </w:t>
      </w:r>
      <w:r w:rsidRPr="006B201E">
        <w:rPr>
          <w:rStyle w:val="Italic"/>
        </w:rPr>
        <w:t>игру слов,</w:t>
      </w:r>
      <w:r w:rsidRPr="00255651">
        <w:t xml:space="preserve"> постр</w:t>
      </w:r>
      <w:r w:rsidRPr="00255651">
        <w:t>о</w:t>
      </w:r>
      <w:r w:rsidRPr="00255651">
        <w:t>енную на полной, либо части</w:t>
      </w:r>
      <w:r>
        <w:t xml:space="preserve">чной фонетической </w:t>
      </w:r>
      <w:r w:rsidRPr="00255651">
        <w:t xml:space="preserve">схожести слов (омонимии </w:t>
      </w:r>
      <w:r w:rsidR="00841541">
        <w:t>—</w:t>
      </w:r>
      <w:r w:rsidRPr="00255651">
        <w:t xml:space="preserve"> парон</w:t>
      </w:r>
      <w:r w:rsidRPr="00255651">
        <w:t>и</w:t>
      </w:r>
      <w:r w:rsidRPr="00255651">
        <w:t>мии):</w:t>
      </w:r>
      <w:r w:rsidRPr="006B201E">
        <w:rPr>
          <w:rStyle w:val="Italic"/>
        </w:rPr>
        <w:t xml:space="preserve"> «Music is art. Muzak is science»</w:t>
      </w:r>
      <w:r>
        <w:t xml:space="preserve"> —</w:t>
      </w:r>
      <w:r w:rsidR="00841541">
        <w:t xml:space="preserve"> </w:t>
      </w:r>
      <w:r>
        <w:t>реклама</w:t>
      </w:r>
      <w:r w:rsidRPr="00C240AA">
        <w:t xml:space="preserve"> </w:t>
      </w:r>
      <w:r>
        <w:t>компании</w:t>
      </w:r>
      <w:r w:rsidRPr="00C240AA">
        <w:t xml:space="preserve"> «</w:t>
      </w:r>
      <w:r w:rsidRPr="00255651">
        <w:rPr>
          <w:lang w:val="en-US"/>
        </w:rPr>
        <w:t>Muzak</w:t>
      </w:r>
      <w:r w:rsidRPr="00C240AA">
        <w:t xml:space="preserve"> </w:t>
      </w:r>
      <w:r w:rsidRPr="00255651">
        <w:rPr>
          <w:lang w:val="en-US"/>
        </w:rPr>
        <w:t>Corporation</w:t>
      </w:r>
      <w:r w:rsidRPr="00C240AA">
        <w:t>» (</w:t>
      </w:r>
      <w:r w:rsidRPr="00255651">
        <w:rPr>
          <w:lang w:val="en-US"/>
        </w:rPr>
        <w:t>music</w:t>
      </w:r>
      <w:r w:rsidRPr="00C240AA">
        <w:t xml:space="preserve"> </w:t>
      </w:r>
      <w:r w:rsidR="00841541">
        <w:t>—</w:t>
      </w:r>
      <w:r w:rsidRPr="00C240AA">
        <w:t xml:space="preserve"> </w:t>
      </w:r>
      <w:r w:rsidRPr="00255651">
        <w:rPr>
          <w:lang w:val="en-US"/>
        </w:rPr>
        <w:t>muzak</w:t>
      </w:r>
      <w:r w:rsidRPr="00C240AA">
        <w:t>);</w:t>
      </w:r>
      <w:r w:rsidRPr="00255651">
        <w:t xml:space="preserve"> вычленение в составе звукокомплекса слов-омофо</w:t>
      </w:r>
      <w:r>
        <w:t xml:space="preserve">нов используется </w:t>
      </w:r>
      <w:r w:rsidRPr="00255651">
        <w:t xml:space="preserve">в качестве приема языковой игры: </w:t>
      </w:r>
      <w:r w:rsidRPr="006B201E">
        <w:rPr>
          <w:rStyle w:val="Italic"/>
        </w:rPr>
        <w:t xml:space="preserve">«new MAXwear lipcolor» </w:t>
      </w:r>
      <w:r>
        <w:t>—</w:t>
      </w:r>
      <w:r w:rsidRPr="00255651">
        <w:t xml:space="preserve"> реклама губной помады «</w:t>
      </w:r>
      <w:r w:rsidRPr="00255651">
        <w:rPr>
          <w:lang w:val="en-US"/>
        </w:rPr>
        <w:t>Max</w:t>
      </w:r>
      <w:r w:rsidRPr="00255651">
        <w:t xml:space="preserve"> </w:t>
      </w:r>
      <w:r w:rsidRPr="00255651">
        <w:rPr>
          <w:lang w:val="en-US"/>
        </w:rPr>
        <w:t>Factor</w:t>
      </w:r>
      <w:r w:rsidRPr="00255651">
        <w:t xml:space="preserve">»; </w:t>
      </w:r>
      <w:r w:rsidRPr="006B201E">
        <w:rPr>
          <w:rStyle w:val="Italic"/>
        </w:rPr>
        <w:t>«</w:t>
      </w:r>
      <w:r w:rsidRPr="00D23883">
        <w:rPr>
          <w:bCs/>
          <w:i/>
          <w:iCs/>
          <w:u w:val="single"/>
          <w:lang w:val="en-US"/>
        </w:rPr>
        <w:t>Self</w:t>
      </w:r>
      <w:r w:rsidRPr="006B201E">
        <w:rPr>
          <w:rStyle w:val="Italic"/>
        </w:rPr>
        <w:t>expression»</w:t>
      </w:r>
      <w:r>
        <w:t xml:space="preserve"> —</w:t>
      </w:r>
      <w:r w:rsidR="00841541">
        <w:t xml:space="preserve"> </w:t>
      </w:r>
      <w:r w:rsidRPr="00255651">
        <w:t>реклама рубрики в журнале «</w:t>
      </w:r>
      <w:r w:rsidRPr="00255651">
        <w:rPr>
          <w:lang w:val="en-US"/>
        </w:rPr>
        <w:t>Self</w:t>
      </w:r>
      <w:r w:rsidRPr="00255651">
        <w:t>».</w:t>
      </w:r>
    </w:p>
    <w:p w14:paraId="3D624B8F" w14:textId="77777777" w:rsidR="00275C6A" w:rsidRDefault="007324E5" w:rsidP="007324E5">
      <w:r w:rsidRPr="00255651">
        <w:t>Анализ печатного рекламного материала указывает на многочисленные случаи, в которых основой аттракции могут быть морфологические совпадения в конце/начале сл</w:t>
      </w:r>
      <w:r w:rsidRPr="00255651">
        <w:t>о</w:t>
      </w:r>
      <w:r w:rsidRPr="00255651">
        <w:t xml:space="preserve">ва: </w:t>
      </w:r>
      <w:r w:rsidRPr="006B201E">
        <w:rPr>
          <w:rStyle w:val="Italic"/>
        </w:rPr>
        <w:t>«Electri</w:t>
      </w:r>
      <w:r w:rsidRPr="00255651">
        <w:rPr>
          <w:i/>
          <w:iCs/>
          <w:u w:val="single"/>
          <w:lang w:val="en-US"/>
        </w:rPr>
        <w:t>city</w:t>
      </w:r>
      <w:r w:rsidRPr="006B201E">
        <w:rPr>
          <w:rStyle w:val="Italic"/>
        </w:rPr>
        <w:t xml:space="preserve"> </w:t>
      </w:r>
      <w:r w:rsidR="00841541" w:rsidRPr="006B201E">
        <w:rPr>
          <w:rStyle w:val="Italic"/>
        </w:rPr>
        <w:t>—</w:t>
      </w:r>
      <w:r w:rsidRPr="006B201E">
        <w:rPr>
          <w:rStyle w:val="Italic"/>
        </w:rPr>
        <w:t xml:space="preserve"> Clean Simpli</w:t>
      </w:r>
      <w:r w:rsidRPr="00255651">
        <w:rPr>
          <w:i/>
          <w:iCs/>
          <w:u w:val="single"/>
          <w:lang w:val="en-US"/>
        </w:rPr>
        <w:t>city</w:t>
      </w:r>
      <w:r w:rsidRPr="006B201E">
        <w:rPr>
          <w:rStyle w:val="Italic"/>
        </w:rPr>
        <w:t>»</w:t>
      </w:r>
      <w:r w:rsidRPr="00255651">
        <w:t xml:space="preserve">; </w:t>
      </w:r>
      <w:r w:rsidRPr="006B201E">
        <w:rPr>
          <w:rStyle w:val="Italic"/>
        </w:rPr>
        <w:t>«The saf</w:t>
      </w:r>
      <w:r w:rsidRPr="00255651">
        <w:rPr>
          <w:i/>
          <w:iCs/>
          <w:u w:val="single"/>
          <w:lang w:val="en-US"/>
        </w:rPr>
        <w:t>est</w:t>
      </w:r>
      <w:r w:rsidRPr="006B201E">
        <w:rPr>
          <w:rStyle w:val="Italic"/>
        </w:rPr>
        <w:t xml:space="preserve"> and pretti</w:t>
      </w:r>
      <w:r w:rsidRPr="00255651">
        <w:rPr>
          <w:i/>
          <w:iCs/>
          <w:u w:val="single"/>
          <w:lang w:val="en-US"/>
        </w:rPr>
        <w:t>est</w:t>
      </w:r>
      <w:r w:rsidRPr="006B201E">
        <w:rPr>
          <w:rStyle w:val="Italic"/>
        </w:rPr>
        <w:t xml:space="preserve"> way to get that just-spent-the-day-at-the-beach look. Try Cover Fx Bronzed Fx Bronzing Powder»</w:t>
      </w:r>
      <w:r w:rsidRPr="00255651">
        <w:t>.</w:t>
      </w:r>
    </w:p>
    <w:p w14:paraId="43536079" w14:textId="77777777" w:rsidR="00275C6A" w:rsidRDefault="007324E5" w:rsidP="007324E5">
      <w:r w:rsidRPr="00255651">
        <w:t xml:space="preserve">На основе анализа </w:t>
      </w:r>
      <w:r>
        <w:t>экспериментального корпуса можно сделать вывод, что в ткстах массмедиа</w:t>
      </w:r>
      <w:r w:rsidRPr="00255651">
        <w:t xml:space="preserve"> присутствует достаточное количество </w:t>
      </w:r>
      <w:r w:rsidRPr="006B201E">
        <w:rPr>
          <w:rStyle w:val="Italic"/>
        </w:rPr>
        <w:t>иноязычных инкрустаций</w:t>
      </w:r>
      <w:r w:rsidRPr="00255651">
        <w:t>, образованных при помощи приемов транскрипции или транслитерации. Именно русскоязычные рекла</w:t>
      </w:r>
      <w:r w:rsidRPr="00255651">
        <w:t>м</w:t>
      </w:r>
      <w:r w:rsidRPr="00255651">
        <w:t xml:space="preserve">ные тексты достаточно активно включают иноязычные инкрустации: </w:t>
      </w:r>
      <w:r w:rsidRPr="006B201E">
        <w:rPr>
          <w:rStyle w:val="Italic"/>
        </w:rPr>
        <w:t xml:space="preserve">«Клуб </w:t>
      </w:r>
      <w:r w:rsidRPr="006B201E">
        <w:rPr>
          <w:rStyle w:val="Italic"/>
        </w:rPr>
        <w:lastRenderedPageBreak/>
        <w:t xml:space="preserve">Дискавери </w:t>
      </w:r>
      <w:r w:rsidR="00841541" w:rsidRPr="006B201E">
        <w:rPr>
          <w:rStyle w:val="Italic"/>
        </w:rPr>
        <w:t>—</w:t>
      </w:r>
      <w:r w:rsidRPr="006B201E">
        <w:rPr>
          <w:rStyle w:val="Italic"/>
        </w:rPr>
        <w:t xml:space="preserve"> ждет своих друзей!» </w:t>
      </w:r>
      <w:r>
        <w:t>—</w:t>
      </w:r>
      <w:r w:rsidRPr="00255651">
        <w:t xml:space="preserve"> (</w:t>
      </w:r>
      <w:r w:rsidRPr="00255651">
        <w:rPr>
          <w:lang w:val="en-US"/>
        </w:rPr>
        <w:t>discovery</w:t>
      </w:r>
      <w:r w:rsidRPr="00255651">
        <w:t xml:space="preserve"> </w:t>
      </w:r>
      <w:r>
        <w:t>—</w:t>
      </w:r>
      <w:r w:rsidRPr="00255651">
        <w:t xml:space="preserve"> открытие); </w:t>
      </w:r>
      <w:r w:rsidRPr="006B201E">
        <w:rPr>
          <w:rStyle w:val="Italic"/>
        </w:rPr>
        <w:t xml:space="preserve">«Морсберри </w:t>
      </w:r>
      <w:r w:rsidR="00841541" w:rsidRPr="006B201E">
        <w:rPr>
          <w:rStyle w:val="Italic"/>
        </w:rPr>
        <w:t>—</w:t>
      </w:r>
      <w:r w:rsidRPr="006B201E">
        <w:rPr>
          <w:rStyle w:val="Italic"/>
        </w:rPr>
        <w:t xml:space="preserve"> фруктовое удовол</w:t>
      </w:r>
      <w:r w:rsidRPr="006B201E">
        <w:rPr>
          <w:rStyle w:val="Italic"/>
        </w:rPr>
        <w:t>ь</w:t>
      </w:r>
      <w:r w:rsidRPr="006B201E">
        <w:rPr>
          <w:rStyle w:val="Italic"/>
        </w:rPr>
        <w:t>ствие!»</w:t>
      </w:r>
      <w:r>
        <w:t xml:space="preserve"> —</w:t>
      </w:r>
      <w:r w:rsidR="00841541">
        <w:t xml:space="preserve"> </w:t>
      </w:r>
      <w:r w:rsidRPr="00255651">
        <w:t>(</w:t>
      </w:r>
      <w:r w:rsidRPr="00255651">
        <w:rPr>
          <w:lang w:val="en-US"/>
        </w:rPr>
        <w:t>berry</w:t>
      </w:r>
      <w:r>
        <w:t xml:space="preserve"> — ягода</w:t>
      </w:r>
      <w:r w:rsidRPr="00255651">
        <w:t>).</w:t>
      </w:r>
    </w:p>
    <w:p w14:paraId="6F73CDC5" w14:textId="7EF976E6" w:rsidR="007324E5" w:rsidRDefault="007324E5" w:rsidP="007324E5">
      <w:pPr>
        <w:rPr>
          <w:color w:val="000000"/>
        </w:rPr>
      </w:pPr>
      <w:r>
        <w:t>Таким образом,</w:t>
      </w:r>
      <w:r>
        <w:rPr>
          <w:color w:val="000000"/>
        </w:rPr>
        <w:t xml:space="preserve"> коммуникативная интенция представляет конкретную цель выск</w:t>
      </w:r>
      <w:r>
        <w:rPr>
          <w:color w:val="000000"/>
        </w:rPr>
        <w:t>а</w:t>
      </w:r>
      <w:r>
        <w:rPr>
          <w:color w:val="000000"/>
        </w:rPr>
        <w:t>зывания, отражающую потребности и мотивы говорящего, мотивирует речевой акт, лежит в его основе, воплощается в интенциональном смысле, который имеет разнообразные сп</w:t>
      </w:r>
      <w:r>
        <w:rPr>
          <w:color w:val="000000"/>
        </w:rPr>
        <w:t>о</w:t>
      </w:r>
      <w:r>
        <w:rPr>
          <w:color w:val="000000"/>
        </w:rPr>
        <w:t>собы языкового, в том числе и фонетического, выражения в высказываниях.</w:t>
      </w:r>
    </w:p>
    <w:p w14:paraId="389C8000" w14:textId="77777777" w:rsidR="00CE05FB" w:rsidRPr="006E45E7" w:rsidRDefault="00CE05FB" w:rsidP="00CE05FB">
      <w:pPr>
        <w:pStyle w:val="aa"/>
      </w:pPr>
      <w:r w:rsidRPr="006E45E7">
        <w:t>Литература</w:t>
      </w:r>
    </w:p>
    <w:p w14:paraId="34E2A09C" w14:textId="77777777" w:rsidR="007324E5" w:rsidRPr="00D23883" w:rsidRDefault="007324E5" w:rsidP="00CE05FB">
      <w:pPr>
        <w:pStyle w:val="ac"/>
      </w:pPr>
      <w:r w:rsidRPr="00D23883">
        <w:t>1.</w:t>
      </w:r>
      <w:r w:rsidRPr="00D23883">
        <w:rPr>
          <w:i/>
        </w:rPr>
        <w:t xml:space="preserve">Арнольд </w:t>
      </w:r>
      <w:r w:rsidRPr="00841541">
        <w:rPr>
          <w:rFonts w:ascii="(?????????? ?????)" w:hAnsi="(?????????? ?????)"/>
          <w:i/>
        </w:rPr>
        <w:t>И</w:t>
      </w:r>
      <w:r w:rsidR="00841541" w:rsidRPr="00841541">
        <w:rPr>
          <w:rFonts w:ascii="(?????????? ?????)" w:hAnsi="(?????????? ?????)"/>
          <w:i/>
        </w:rPr>
        <w:t>. </w:t>
      </w:r>
      <w:r w:rsidRPr="00841541">
        <w:rPr>
          <w:rFonts w:ascii="(?????????? ?????)" w:hAnsi="(?????????? ?????)"/>
          <w:i/>
        </w:rPr>
        <w:t>В</w:t>
      </w:r>
      <w:r w:rsidRPr="00D23883">
        <w:rPr>
          <w:i/>
        </w:rPr>
        <w:t>.</w:t>
      </w:r>
      <w:r w:rsidRPr="00D23883">
        <w:t xml:space="preserve"> Стилистика современного английского языка. Л.: Просвещение, 1981. С.210-216.</w:t>
      </w:r>
    </w:p>
    <w:p w14:paraId="75384348" w14:textId="77777777" w:rsidR="007324E5" w:rsidRPr="007324E5" w:rsidRDefault="007324E5" w:rsidP="00CE05FB">
      <w:pPr>
        <w:pStyle w:val="ac"/>
      </w:pPr>
      <w:r>
        <w:t>2</w:t>
      </w:r>
      <w:r w:rsidRPr="00D23883">
        <w:t>.</w:t>
      </w:r>
      <w:r w:rsidRPr="00D23883">
        <w:rPr>
          <w:i/>
        </w:rPr>
        <w:t xml:space="preserve">Мощева </w:t>
      </w:r>
      <w:r w:rsidRPr="00841541">
        <w:rPr>
          <w:rFonts w:ascii="(?????????? ?????)" w:hAnsi="(?????????? ?????)"/>
          <w:i/>
        </w:rPr>
        <w:t>С</w:t>
      </w:r>
      <w:r w:rsidR="00841541" w:rsidRPr="00841541">
        <w:rPr>
          <w:rFonts w:ascii="(?????????? ?????)" w:hAnsi="(?????????? ?????)"/>
          <w:i/>
        </w:rPr>
        <w:t>. </w:t>
      </w:r>
      <w:r w:rsidRPr="00841541">
        <w:rPr>
          <w:rFonts w:ascii="(?????????? ?????)" w:hAnsi="(?????????? ?????)"/>
          <w:i/>
        </w:rPr>
        <w:t>В</w:t>
      </w:r>
      <w:r w:rsidRPr="00D23883">
        <w:rPr>
          <w:i/>
        </w:rPr>
        <w:t>.</w:t>
      </w:r>
      <w:r w:rsidRPr="00255651">
        <w:t xml:space="preserve"> Выразительны</w:t>
      </w:r>
      <w:r>
        <w:t>й потенциал текстов массмедиа. Анализ</w:t>
      </w:r>
      <w:r w:rsidRPr="007324E5">
        <w:t xml:space="preserve"> </w:t>
      </w:r>
      <w:r>
        <w:t>языковых</w:t>
      </w:r>
      <w:r w:rsidRPr="007324E5">
        <w:t xml:space="preserve"> </w:t>
      </w:r>
      <w:r>
        <w:t>уровней</w:t>
      </w:r>
      <w:r w:rsidRPr="007324E5">
        <w:t xml:space="preserve"> / </w:t>
      </w:r>
      <w:r w:rsidRPr="00255651">
        <w:t>Монография</w:t>
      </w:r>
      <w:r w:rsidRPr="007324E5">
        <w:t xml:space="preserve">. </w:t>
      </w:r>
      <w:r w:rsidRPr="00255651">
        <w:t>Germany</w:t>
      </w:r>
      <w:r w:rsidRPr="007324E5">
        <w:t xml:space="preserve">, </w:t>
      </w:r>
      <w:r w:rsidRPr="00255651">
        <w:t>Saarbrucken</w:t>
      </w:r>
      <w:r w:rsidRPr="007324E5">
        <w:t xml:space="preserve">: </w:t>
      </w:r>
      <w:r w:rsidRPr="00255651">
        <w:t>LAP</w:t>
      </w:r>
      <w:r w:rsidRPr="007324E5">
        <w:t xml:space="preserve">, </w:t>
      </w:r>
      <w:r w:rsidRPr="00255651">
        <w:t>Palmarium</w:t>
      </w:r>
      <w:r w:rsidRPr="007324E5">
        <w:t xml:space="preserve"> </w:t>
      </w:r>
      <w:r w:rsidRPr="00255651">
        <w:t>Academic</w:t>
      </w:r>
      <w:r w:rsidRPr="007324E5">
        <w:t xml:space="preserve"> </w:t>
      </w:r>
      <w:r w:rsidRPr="00255651">
        <w:t>Publising</w:t>
      </w:r>
      <w:r w:rsidRPr="007324E5">
        <w:t>, 2012. 140</w:t>
      </w:r>
      <w:r w:rsidRPr="00255651">
        <w:t>с</w:t>
      </w:r>
      <w:r w:rsidRPr="007324E5">
        <w:t>.</w:t>
      </w:r>
    </w:p>
    <w:p w14:paraId="0A7A0D5B" w14:textId="77777777" w:rsidR="007324E5" w:rsidRPr="007324E5" w:rsidRDefault="007324E5" w:rsidP="007324E5">
      <w:pPr>
        <w:rPr>
          <w:lang w:val="en-US"/>
        </w:rPr>
      </w:pPr>
    </w:p>
    <w:p w14:paraId="075F1AA1" w14:textId="79B43D20" w:rsidR="00841541" w:rsidRPr="000965D5" w:rsidRDefault="007324E5" w:rsidP="00CE05FB">
      <w:r w:rsidRPr="00994259">
        <w:rPr>
          <w:b/>
          <w:lang w:val="en-US"/>
        </w:rPr>
        <w:t>Summary:</w:t>
      </w:r>
      <w:r w:rsidR="00275C6A">
        <w:rPr>
          <w:lang w:val="en-US"/>
        </w:rPr>
        <w:t xml:space="preserve"> </w:t>
      </w:r>
      <w:r>
        <w:rPr>
          <w:rFonts w:eastAsia="TimesNewRoman"/>
          <w:lang w:val="en-US"/>
        </w:rPr>
        <w:t>In the report</w:t>
      </w:r>
      <w:r w:rsidRPr="00806DB2">
        <w:rPr>
          <w:rFonts w:eastAsia="TimesNewRoman"/>
          <w:lang w:val="en-US"/>
        </w:rPr>
        <w:t xml:space="preserve"> the actual problems of pragma-linguistics connected with the phenomena of intention </w:t>
      </w:r>
      <w:r w:rsidRPr="00806DB2">
        <w:rPr>
          <w:lang w:val="en"/>
        </w:rPr>
        <w:t>and</w:t>
      </w:r>
      <w:r w:rsidRPr="00806DB2">
        <w:rPr>
          <w:rFonts w:eastAsia="TimesNewRoman"/>
          <w:lang w:val="en-US"/>
        </w:rPr>
        <w:t xml:space="preserve"> </w:t>
      </w:r>
      <w:r w:rsidRPr="00806DB2">
        <w:rPr>
          <w:lang w:val="en"/>
        </w:rPr>
        <w:t>intentionality</w:t>
      </w:r>
      <w:r w:rsidRPr="00806DB2">
        <w:rPr>
          <w:rFonts w:eastAsia="TimesNewRoman"/>
          <w:lang w:val="en-US"/>
        </w:rPr>
        <w:t xml:space="preserve"> are considered. Much attention is paid to </w:t>
      </w:r>
      <w:r w:rsidRPr="000965D5">
        <w:t>phonetic stylistic devices</w:t>
      </w:r>
      <w:r w:rsidRPr="00806DB2">
        <w:rPr>
          <w:lang w:val="en-US"/>
        </w:rPr>
        <w:t xml:space="preserve"> existing in a language as a system for the purpose of logical and emotional i</w:t>
      </w:r>
      <w:r w:rsidRPr="00806DB2">
        <w:rPr>
          <w:lang w:val="en-US"/>
        </w:rPr>
        <w:t>n</w:t>
      </w:r>
      <w:r w:rsidRPr="00806DB2">
        <w:rPr>
          <w:lang w:val="en-US"/>
        </w:rPr>
        <w:t>tensification of the utterance.</w:t>
      </w:r>
    </w:p>
    <w:p w14:paraId="321433DA" w14:textId="77777777" w:rsidR="004603DD" w:rsidRDefault="00CE33FA" w:rsidP="0001541F">
      <w:pPr>
        <w:pStyle w:val="a1"/>
        <w:rPr>
          <w:lang w:val="ru-RU"/>
        </w:rPr>
      </w:pPr>
      <w:r>
        <w:rPr>
          <w:lang w:val="ru-RU"/>
        </w:rPr>
        <w:t>Формальные методы анализа русской речи</w:t>
      </w:r>
    </w:p>
    <w:p w14:paraId="52DC1C42" w14:textId="26CB7741" w:rsidR="00CD485F" w:rsidRDefault="00CD485F" w:rsidP="00CE05FB">
      <w:pPr>
        <w:pStyle w:val="a2"/>
      </w:pPr>
      <w:r>
        <w:t>И</w:t>
      </w:r>
      <w:r w:rsidRPr="00AC511F">
        <w:t>. </w:t>
      </w:r>
      <w:r>
        <w:t>С</w:t>
      </w:r>
      <w:r w:rsidRPr="00AC511F">
        <w:t>. </w:t>
      </w:r>
      <w:r>
        <w:t>Кипяткова, к</w:t>
      </w:r>
      <w:r w:rsidRPr="00AC511F">
        <w:t>.</w:t>
      </w:r>
      <w:r w:rsidRPr="00AC511F">
        <w:rPr>
          <w:lang w:val="en-US"/>
        </w:rPr>
        <w:t> </w:t>
      </w:r>
      <w:r>
        <w:t>т</w:t>
      </w:r>
      <w:r w:rsidRPr="00AC511F">
        <w:t xml:space="preserve">. н., </w:t>
      </w:r>
      <w:r>
        <w:t>В. О. Ве</w:t>
      </w:r>
      <w:r w:rsidR="00CE05FB">
        <w:t xml:space="preserve">рходанова, </w:t>
      </w:r>
      <w:r>
        <w:t xml:space="preserve"> А. Л. Ронжин, д. т. н.,</w:t>
      </w:r>
      <w:r w:rsidR="00CE05FB">
        <w:t xml:space="preserve"> </w:t>
      </w:r>
      <w:r w:rsidRPr="00AC511F">
        <w:t xml:space="preserve"> </w:t>
      </w:r>
      <w:r w:rsidR="00CE05FB">
        <w:t>Санкт-Петербургский</w:t>
      </w:r>
      <w:r>
        <w:t xml:space="preserve"> государственный </w:t>
      </w:r>
      <w:r w:rsidRPr="00AC511F">
        <w:t>университет</w:t>
      </w:r>
      <w:r w:rsidR="00CE05FB">
        <w:t xml:space="preserve"> </w:t>
      </w:r>
      <w:r w:rsidRPr="00AC511F">
        <w:t>(Россия)</w:t>
      </w:r>
    </w:p>
    <w:p w14:paraId="6134EF49" w14:textId="77777777" w:rsidR="00CD485F" w:rsidRDefault="00CD485F" w:rsidP="00CE05FB">
      <w:pPr>
        <w:pStyle w:val="a8"/>
      </w:pPr>
      <w:r w:rsidRPr="00AE3237">
        <w:t>Сегментация и анализ внеязыковых элементов в речевом корпусе научных докладов</w:t>
      </w:r>
    </w:p>
    <w:p w14:paraId="3302A0FE" w14:textId="77777777" w:rsidR="00CD485F" w:rsidRPr="007163F0" w:rsidRDefault="00CD485F" w:rsidP="00CE05FB">
      <w:r w:rsidRPr="007163F0">
        <w:t xml:space="preserve">Одной из проблем автоматического распознавания </w:t>
      </w:r>
      <w:r>
        <w:t>разговорной</w:t>
      </w:r>
      <w:r w:rsidRPr="007163F0">
        <w:t xml:space="preserve"> речи является наличие речевых сбоев, таких как озвученные паузы, артефакты, самокоррекции.</w:t>
      </w:r>
      <w:r>
        <w:t xml:space="preserve"> </w:t>
      </w:r>
      <w:r w:rsidRPr="007163F0">
        <w:t>Вокал</w:t>
      </w:r>
      <w:r w:rsidRPr="007163F0">
        <w:t>и</w:t>
      </w:r>
      <w:r w:rsidRPr="007163F0">
        <w:t xml:space="preserve">зованные (озвученные) паузы могут быть вызваны различными причинами: сомнения, размышления и др. </w:t>
      </w:r>
      <w:r>
        <w:t>Артефакты —</w:t>
      </w:r>
      <w:r w:rsidRPr="007163F0">
        <w:t xml:space="preserve"> это преимущественно короткие неречевые элементы, например, причмокивание, цоканье языком, звуки, связанные с громким дыханием. </w:t>
      </w:r>
      <w:r>
        <w:t>Наиболее п</w:t>
      </w:r>
      <w:r w:rsidRPr="0016629F">
        <w:t>одробно типы речевых сбоев</w:t>
      </w:r>
      <w:r>
        <w:t xml:space="preserve"> рассмотрены в работе</w:t>
      </w:r>
      <w:r w:rsidRPr="0016629F">
        <w:t> [</w:t>
      </w:r>
      <w:r w:rsidRPr="007163F0">
        <w:rPr>
          <w:iCs/>
        </w:rPr>
        <w:t>Подлесская</w:t>
      </w:r>
      <w:r>
        <w:rPr>
          <w:iCs/>
        </w:rPr>
        <w:t>, 2007</w:t>
      </w:r>
      <w:r w:rsidRPr="007B17CA">
        <w:t>]</w:t>
      </w:r>
      <w:r w:rsidRPr="0016629F">
        <w:t>.</w:t>
      </w:r>
      <w:r w:rsidRPr="007163F0">
        <w:t xml:space="preserve"> Для системы автоматического распознавания речи вокализованные паузы и артефакты не несут информативной нагрузки и поэтому должны быть устранены на ранних уровнях о</w:t>
      </w:r>
      <w:r w:rsidRPr="007163F0">
        <w:t>б</w:t>
      </w:r>
      <w:r w:rsidRPr="007163F0">
        <w:t>работки сигнала [</w:t>
      </w:r>
      <w:r w:rsidRPr="007163F0">
        <w:rPr>
          <w:iCs/>
        </w:rPr>
        <w:t>Ронжин</w:t>
      </w:r>
      <w:r>
        <w:rPr>
          <w:iCs/>
        </w:rPr>
        <w:t>, 2011</w:t>
      </w:r>
      <w:r w:rsidRPr="007163F0">
        <w:t>].</w:t>
      </w:r>
    </w:p>
    <w:p w14:paraId="06E6F37D" w14:textId="77777777" w:rsidR="00CD485F" w:rsidRDefault="00CD485F" w:rsidP="00CD485F">
      <w:r w:rsidRPr="00577197">
        <w:lastRenderedPageBreak/>
        <w:t xml:space="preserve">Для того чтобы отделить </w:t>
      </w:r>
      <w:r>
        <w:t>внеязыковые элементы</w:t>
      </w:r>
      <w:r w:rsidRPr="00577197">
        <w:t xml:space="preserve"> от ключевых слов и исключить их из дальнейшей обработки, нужно создать </w:t>
      </w:r>
      <w:r>
        <w:t xml:space="preserve">их </w:t>
      </w:r>
      <w:r w:rsidRPr="00577197">
        <w:t>акустические модели. Для обучения акуст</w:t>
      </w:r>
      <w:r w:rsidRPr="00577197">
        <w:t>и</w:t>
      </w:r>
      <w:r w:rsidRPr="00577197">
        <w:t>ческих моделей внеязыковых элементов в данном исследовании был собран корпус ру</w:t>
      </w:r>
      <w:r w:rsidRPr="00577197">
        <w:t>с</w:t>
      </w:r>
      <w:r w:rsidRPr="00577197">
        <w:t>ской речи, который содержит доклады на семинаре шести человек (трех мужчин и трех женщин). Общий объем корпуса составляет 70 мин. В ходе сегментации корпуса были выделены артефакты</w:t>
      </w:r>
      <w:r>
        <w:t xml:space="preserve"> </w:t>
      </w:r>
      <w:r w:rsidRPr="00577197">
        <w:t>и заполненные паузы хезитации. Для обучения и тестирования и</w:t>
      </w:r>
      <w:r w:rsidRPr="00577197">
        <w:t>с</w:t>
      </w:r>
      <w:r w:rsidRPr="00577197">
        <w:t>пользовались внеязыковые элементы, которые встретились в корпусе более двух ра</w:t>
      </w:r>
      <w:r>
        <w:t xml:space="preserve">з. </w:t>
      </w:r>
      <w:r w:rsidRPr="00577197">
        <w:t>В результате были построены модели для трех типов артефактов (вдох, прочищение го</w:t>
      </w:r>
      <w:r w:rsidRPr="00577197">
        <w:t>р</w:t>
      </w:r>
      <w:r w:rsidRPr="00577197">
        <w:t>ла/кашель и причмокивание) и восьми типов заполненных пауз</w:t>
      </w:r>
      <w:r>
        <w:t xml:space="preserve"> (</w:t>
      </w:r>
      <w:r w:rsidRPr="00577197">
        <w:t>/а/</w:t>
      </w:r>
      <w:r>
        <w:t xml:space="preserve">, </w:t>
      </w:r>
      <w:r w:rsidRPr="00577197">
        <w:t>/ау/</w:t>
      </w:r>
      <w:r>
        <w:t xml:space="preserve">, </w:t>
      </w:r>
      <w:r w:rsidRPr="00577197">
        <w:t>/э/</w:t>
      </w:r>
      <w:r>
        <w:t xml:space="preserve">, </w:t>
      </w:r>
      <w:r w:rsidRPr="00577197">
        <w:t>/эм/</w:t>
      </w:r>
      <w:r>
        <w:t xml:space="preserve">, </w:t>
      </w:r>
      <w:r w:rsidRPr="00577197">
        <w:t>/эу/</w:t>
      </w:r>
      <w:r>
        <w:t xml:space="preserve">, </w:t>
      </w:r>
      <w:r w:rsidRPr="00577197">
        <w:t>/м/</w:t>
      </w:r>
      <w:r>
        <w:t xml:space="preserve">, </w:t>
      </w:r>
      <w:r w:rsidRPr="00577197">
        <w:t>/мэ/</w:t>
      </w:r>
      <w:r>
        <w:t xml:space="preserve">, </w:t>
      </w:r>
      <w:r w:rsidRPr="00577197">
        <w:t>/мнэ/</w:t>
      </w:r>
      <w:r>
        <w:t>)</w:t>
      </w:r>
      <w:r w:rsidRPr="00577197">
        <w:t>. Каждая модель внеязыкового элемента строилась на основе лево-правой скр</w:t>
      </w:r>
      <w:r w:rsidRPr="00577197">
        <w:t>ы</w:t>
      </w:r>
      <w:r w:rsidRPr="00577197">
        <w:t>той марковской модели, сод</w:t>
      </w:r>
      <w:r>
        <w:t>ержащей три основных состояния.</w:t>
      </w:r>
    </w:p>
    <w:p w14:paraId="6517B343" w14:textId="77777777" w:rsidR="00CD485F" w:rsidRDefault="00CD485F" w:rsidP="00CD485F">
      <w:r w:rsidRPr="00577197">
        <w:t>Всего было просегментировано в корпусе 1052 внеязыковых элемента, их сумма</w:t>
      </w:r>
      <w:r w:rsidRPr="00577197">
        <w:t>р</w:t>
      </w:r>
      <w:r w:rsidRPr="00577197">
        <w:t>ная длительность составила 7 мин, что равняется примерно 10 % от длительности всех з</w:t>
      </w:r>
      <w:r w:rsidRPr="00577197">
        <w:t>а</w:t>
      </w:r>
      <w:r w:rsidRPr="00577197">
        <w:t>писей выступлений докладчиков на семинаре.</w:t>
      </w:r>
      <w:r>
        <w:t xml:space="preserve"> Б</w:t>
      </w:r>
      <w:r w:rsidRPr="005B4FFF">
        <w:t>ольшую часть внеязыковых элементов с</w:t>
      </w:r>
      <w:r w:rsidRPr="005B4FFF">
        <w:t>о</w:t>
      </w:r>
      <w:r w:rsidRPr="005B4FFF">
        <w:t>ставля</w:t>
      </w:r>
      <w:r>
        <w:t>ю</w:t>
      </w:r>
      <w:r w:rsidRPr="005B4FFF">
        <w:t>т заполненная пауза /э/ (</w:t>
      </w:r>
      <w:r>
        <w:t>46</w:t>
      </w:r>
      <w:r w:rsidRPr="005B4FFF">
        <w:rPr>
          <w:lang w:val="en-US"/>
        </w:rPr>
        <w:t> </w:t>
      </w:r>
      <w:r w:rsidRPr="005B4FFF">
        <w:t>% общего числа внеязыковых элементов) и вздох (</w:t>
      </w:r>
      <w:r>
        <w:t>32</w:t>
      </w:r>
      <w:r w:rsidRPr="005B4FFF">
        <w:t> %), эти элементы присутствовали в речи всех шести дикторов. Также в речи больши</w:t>
      </w:r>
      <w:r w:rsidRPr="005B4FFF">
        <w:t>н</w:t>
      </w:r>
      <w:r w:rsidRPr="005B4FFF">
        <w:t xml:space="preserve">ства дикторов присутствовали элементы </w:t>
      </w:r>
      <w:r>
        <w:t>«кашель»</w:t>
      </w:r>
      <w:r w:rsidRPr="005B4FFF">
        <w:t xml:space="preserve">, </w:t>
      </w:r>
      <w:r w:rsidRPr="00577197">
        <w:t>/эм/</w:t>
      </w:r>
      <w:r w:rsidRPr="005B4FFF">
        <w:t xml:space="preserve">, </w:t>
      </w:r>
      <w:r w:rsidRPr="00577197">
        <w:t>/м/</w:t>
      </w:r>
      <w:r w:rsidRPr="005B4FFF">
        <w:t>.</w:t>
      </w:r>
    </w:p>
    <w:p w14:paraId="5944FBA9" w14:textId="77777777" w:rsidR="00CD485F" w:rsidRPr="00DE0D29" w:rsidRDefault="00CD485F" w:rsidP="00CD485F">
      <w:r>
        <w:t>Б</w:t>
      </w:r>
      <w:r w:rsidRPr="00DE0D29">
        <w:t>ыли проведены эксперименты по распознаванию выявленных внеязыковых эл</w:t>
      </w:r>
      <w:r w:rsidRPr="00DE0D29">
        <w:t>е</w:t>
      </w:r>
      <w:r w:rsidRPr="00DE0D29">
        <w:t>ментов. Точность распознавани</w:t>
      </w:r>
      <w:r>
        <w:t>я всех элементов составила 87</w:t>
      </w:r>
      <w:r w:rsidRPr="00DE0D29">
        <w:t> %.</w:t>
      </w:r>
      <w:r>
        <w:t xml:space="preserve"> При этом точность ра</w:t>
      </w:r>
      <w:r>
        <w:t>с</w:t>
      </w:r>
      <w:r>
        <w:t xml:space="preserve">познавания </w:t>
      </w:r>
      <w:r w:rsidRPr="00DE0D29">
        <w:t>элемент</w:t>
      </w:r>
      <w:r>
        <w:t xml:space="preserve">ов «причмокивание», </w:t>
      </w:r>
      <w:r w:rsidRPr="00577197">
        <w:t>/а/</w:t>
      </w:r>
      <w:r>
        <w:t>,</w:t>
      </w:r>
      <w:r w:rsidRPr="00DE0D29">
        <w:t xml:space="preserve"> </w:t>
      </w:r>
      <w:r w:rsidRPr="00577197">
        <w:t>/ау/</w:t>
      </w:r>
      <w:r>
        <w:t xml:space="preserve">, </w:t>
      </w:r>
      <w:r w:rsidRPr="00577197">
        <w:t>/мэ/</w:t>
      </w:r>
      <w:r>
        <w:t xml:space="preserve">, </w:t>
      </w:r>
      <w:r w:rsidRPr="00BA414E">
        <w:t>/мнэ/</w:t>
      </w:r>
      <w:r w:rsidRPr="00DE0D29">
        <w:t xml:space="preserve"> составила 100 %. Хуже всего распознавалась заполненная пауза </w:t>
      </w:r>
      <w:r w:rsidRPr="00577197">
        <w:t>/э/</w:t>
      </w:r>
      <w:r w:rsidRPr="00DE0D29">
        <w:t xml:space="preserve">, точность распознавания которой оказалась равной </w:t>
      </w:r>
      <w:r>
        <w:t>79</w:t>
      </w:r>
      <w:r w:rsidRPr="00DE0D29">
        <w:t xml:space="preserve"> %. Также точность распознавания ниже 90 % оказалась у элементов </w:t>
      </w:r>
      <w:r w:rsidRPr="00577197">
        <w:t>/эм/</w:t>
      </w:r>
      <w:r w:rsidRPr="00DE0D29">
        <w:t xml:space="preserve">, </w:t>
      </w:r>
      <w:r w:rsidRPr="00577197">
        <w:t>/м/</w:t>
      </w:r>
      <w:r w:rsidRPr="00DE0D29">
        <w:t>, при ра</w:t>
      </w:r>
      <w:r w:rsidRPr="00DE0D29">
        <w:t>с</w:t>
      </w:r>
      <w:r w:rsidRPr="00DE0D29">
        <w:t>познавании эти элементы путались между собой.</w:t>
      </w:r>
    </w:p>
    <w:p w14:paraId="467778EE" w14:textId="77777777" w:rsidR="00CD485F" w:rsidRPr="00DE0D29" w:rsidRDefault="00CD485F" w:rsidP="00CD485F">
      <w:r w:rsidRPr="00DE0D29">
        <w:t>Проведенные эксперименты показали достаточно высокий процент распознавания внеязыковых элементов. В дальнейшей работе планируется увеличить количество мод</w:t>
      </w:r>
      <w:r w:rsidRPr="00DE0D29">
        <w:t>е</w:t>
      </w:r>
      <w:r w:rsidRPr="00DE0D29">
        <w:t xml:space="preserve">лируемых внеязыковых элементов и провести эксперименты по проверке правильности отделения внеязыковых элементов от ключевых слов. </w:t>
      </w:r>
      <w:r w:rsidRPr="00DE0D29">
        <w:rPr>
          <w:lang w:val="x-none"/>
        </w:rPr>
        <w:t>Работа выполнена в ра</w:t>
      </w:r>
      <w:r>
        <w:rPr>
          <w:lang w:val="x-none"/>
        </w:rPr>
        <w:t>мках НИР СПбГУ № 31.37.103.2011</w:t>
      </w:r>
      <w:r>
        <w:t>.</w:t>
      </w:r>
    </w:p>
    <w:p w14:paraId="14D98BC4" w14:textId="77777777" w:rsidR="00BE72A7" w:rsidRPr="006E45E7" w:rsidRDefault="00BE72A7" w:rsidP="00BE72A7">
      <w:pPr>
        <w:pStyle w:val="aa"/>
      </w:pPr>
      <w:r w:rsidRPr="006E45E7">
        <w:t>Литература</w:t>
      </w:r>
    </w:p>
    <w:p w14:paraId="3B30E66F" w14:textId="2603D282" w:rsidR="00CD485F" w:rsidRPr="009A4619" w:rsidRDefault="00B2547E" w:rsidP="00BE72A7">
      <w:pPr>
        <w:pStyle w:val="ac"/>
      </w:pPr>
      <w:r w:rsidRPr="009A4619">
        <w:t>1.</w:t>
      </w:r>
      <w:r w:rsidRPr="009A4619">
        <w:tab/>
      </w:r>
      <w:r w:rsidR="00CD485F" w:rsidRPr="007163F0">
        <w:t xml:space="preserve">Ронжин </w:t>
      </w:r>
      <w:r w:rsidR="00CD485F" w:rsidRPr="00841541">
        <w:rPr>
          <w:rFonts w:ascii="(?????????? ?????)" w:hAnsi="(?????????? ?????)"/>
        </w:rPr>
        <w:t>А</w:t>
      </w:r>
      <w:r w:rsidR="00841541" w:rsidRPr="00841541">
        <w:rPr>
          <w:rFonts w:ascii="(?????????? ?????)" w:hAnsi="(?????????? ?????)"/>
        </w:rPr>
        <w:t>. </w:t>
      </w:r>
      <w:r w:rsidR="00CD485F" w:rsidRPr="00841541">
        <w:rPr>
          <w:rFonts w:ascii="(?????????? ?????)" w:hAnsi="(?????????? ?????)"/>
        </w:rPr>
        <w:t>Л</w:t>
      </w:r>
      <w:r w:rsidR="00CD485F" w:rsidRPr="007163F0">
        <w:t xml:space="preserve">., Евграфова </w:t>
      </w:r>
      <w:r w:rsidR="00CD485F" w:rsidRPr="00841541">
        <w:rPr>
          <w:rFonts w:ascii="(?????????? ?????)" w:hAnsi="(?????????? ?????)"/>
        </w:rPr>
        <w:t>К</w:t>
      </w:r>
      <w:r w:rsidR="00841541" w:rsidRPr="00841541">
        <w:rPr>
          <w:rFonts w:ascii="(?????????? ?????)" w:hAnsi="(?????????? ?????)"/>
        </w:rPr>
        <w:t>. </w:t>
      </w:r>
      <w:r w:rsidR="00CD485F" w:rsidRPr="00841541">
        <w:rPr>
          <w:rFonts w:ascii="(?????????? ?????)" w:hAnsi="(?????????? ?????)"/>
        </w:rPr>
        <w:t>В</w:t>
      </w:r>
      <w:r w:rsidR="00CD485F" w:rsidRPr="007163F0">
        <w:t>. Анализ вариативности спонтанной речи и способов устранения речевых сбоев // Известия высших учебных заведений. Гуманитарные науки.</w:t>
      </w:r>
      <w:r w:rsidR="00841541">
        <w:t xml:space="preserve"> </w:t>
      </w:r>
      <w:r w:rsidR="00CD485F" w:rsidRPr="007163F0">
        <w:t>2011.</w:t>
      </w:r>
      <w:r w:rsidR="00841541">
        <w:t xml:space="preserve"> </w:t>
      </w:r>
      <w:r w:rsidR="00CD485F" w:rsidRPr="007163F0">
        <w:t>Т. 2.</w:t>
      </w:r>
      <w:r w:rsidR="00841541">
        <w:t xml:space="preserve"> </w:t>
      </w:r>
      <w:r w:rsidR="00CD485F" w:rsidRPr="007163F0">
        <w:t>Вып. 3.</w:t>
      </w:r>
      <w:r w:rsidR="00841541">
        <w:t xml:space="preserve"> </w:t>
      </w:r>
      <w:r w:rsidR="00CD485F" w:rsidRPr="007163F0">
        <w:t>С. 227</w:t>
      </w:r>
      <w:r w:rsidR="00841541">
        <w:t>—</w:t>
      </w:r>
      <w:r w:rsidR="00CD485F" w:rsidRPr="007163F0">
        <w:t>231.</w:t>
      </w:r>
    </w:p>
    <w:p w14:paraId="5E04F602" w14:textId="36C105AF" w:rsidR="00CD485F" w:rsidRPr="002B7C84" w:rsidRDefault="00B2547E" w:rsidP="00BE72A7">
      <w:pPr>
        <w:pStyle w:val="ac"/>
      </w:pPr>
      <w:r w:rsidRPr="002B7C84">
        <w:lastRenderedPageBreak/>
        <w:t>2.</w:t>
      </w:r>
      <w:r w:rsidRPr="002B7C84">
        <w:tab/>
      </w:r>
      <w:r w:rsidR="00CD485F" w:rsidRPr="007163F0">
        <w:t xml:space="preserve">Подлесская </w:t>
      </w:r>
      <w:r w:rsidR="00CD485F" w:rsidRPr="00841541">
        <w:rPr>
          <w:rFonts w:ascii="(?????????? ?????)" w:hAnsi="(?????????? ?????)"/>
        </w:rPr>
        <w:t>В</w:t>
      </w:r>
      <w:r w:rsidR="00841541" w:rsidRPr="00841541">
        <w:rPr>
          <w:rFonts w:ascii="(?????????? ?????)" w:hAnsi="(?????????? ?????)"/>
        </w:rPr>
        <w:t>. </w:t>
      </w:r>
      <w:r w:rsidR="00CD485F" w:rsidRPr="00841541">
        <w:rPr>
          <w:rFonts w:ascii="(?????????? ?????)" w:hAnsi="(?????????? ?????)"/>
        </w:rPr>
        <w:t>И</w:t>
      </w:r>
      <w:r w:rsidR="00CD485F" w:rsidRPr="007163F0">
        <w:t xml:space="preserve">., Кибрик </w:t>
      </w:r>
      <w:r w:rsidR="00CD485F" w:rsidRPr="00841541">
        <w:rPr>
          <w:rFonts w:ascii="(?????????? ?????)" w:hAnsi="(?????????? ?????)"/>
        </w:rPr>
        <w:t>А</w:t>
      </w:r>
      <w:r w:rsidR="00841541" w:rsidRPr="00841541">
        <w:rPr>
          <w:rFonts w:ascii="(?????????? ?????)" w:hAnsi="(?????????? ?????)"/>
        </w:rPr>
        <w:t>. </w:t>
      </w:r>
      <w:r w:rsidR="00CD485F" w:rsidRPr="00841541">
        <w:rPr>
          <w:rFonts w:ascii="(?????????? ?????)" w:hAnsi="(?????????? ?????)"/>
        </w:rPr>
        <w:t>А</w:t>
      </w:r>
      <w:r w:rsidR="00CD485F" w:rsidRPr="007163F0">
        <w:t>. Самоисправления говорящего и другие типы речевых сбоев как объект аннотирования в корпусах устной речи // Научно-техническая информация. Серия</w:t>
      </w:r>
      <w:r w:rsidR="00CD485F" w:rsidRPr="009A4619">
        <w:t xml:space="preserve"> 2.</w:t>
      </w:r>
      <w:r w:rsidR="00841541">
        <w:t xml:space="preserve"> </w:t>
      </w:r>
      <w:r w:rsidR="00CD485F" w:rsidRPr="009A4619">
        <w:t>2007.</w:t>
      </w:r>
      <w:r w:rsidR="00841541">
        <w:t xml:space="preserve"> </w:t>
      </w:r>
      <w:r w:rsidR="00CD485F" w:rsidRPr="009A4619">
        <w:t>№</w:t>
      </w:r>
      <w:r w:rsidR="00CD485F" w:rsidRPr="007163F0">
        <w:t> </w:t>
      </w:r>
      <w:r w:rsidR="00CD485F" w:rsidRPr="009A4619">
        <w:t>2.</w:t>
      </w:r>
      <w:r w:rsidR="00841541">
        <w:t xml:space="preserve"> </w:t>
      </w:r>
      <w:r w:rsidR="00CD485F" w:rsidRPr="007163F0">
        <w:t>С</w:t>
      </w:r>
      <w:r w:rsidR="00CD485F" w:rsidRPr="009A4619">
        <w:t>.</w:t>
      </w:r>
      <w:r w:rsidR="00CD485F" w:rsidRPr="007163F0">
        <w:t> </w:t>
      </w:r>
      <w:r w:rsidR="00CD485F" w:rsidRPr="009A4619">
        <w:t>2</w:t>
      </w:r>
      <w:r w:rsidR="00841541">
        <w:t>—</w:t>
      </w:r>
      <w:r w:rsidR="00CD485F" w:rsidRPr="009A4619">
        <w:t>23.</w:t>
      </w:r>
    </w:p>
    <w:p w14:paraId="7F5E81B7" w14:textId="77777777" w:rsidR="00CD485F" w:rsidRDefault="00CD485F" w:rsidP="00BE72A7"/>
    <w:p w14:paraId="67A34543" w14:textId="77777777" w:rsidR="00CD485F" w:rsidRPr="002B7C84" w:rsidRDefault="00CD485F" w:rsidP="00CD485F">
      <w:pPr>
        <w:rPr>
          <w:lang w:val="en-US"/>
        </w:rPr>
      </w:pPr>
      <w:r>
        <w:rPr>
          <w:lang w:val="en-US"/>
        </w:rPr>
        <w:t>In the paper, the results of analysis of extralinguistic elements that were extracted during segmentation of the corpus of spontaneous speech containing records of six speaker’s talks at a small workshop are presented. The segmentation of artefacts (breath, cough, and smack) and filled pauses allowed us to assess the appearance frequency and duration of these elements in speaker’s talks. We created computational models of extralinguistic elements that occurred in the corpus more than two times. The accuracy of extralinguistic element recognition in the collected corpus was 87 %.</w:t>
      </w:r>
    </w:p>
    <w:p w14:paraId="7DA4F7DF" w14:textId="77777777" w:rsidR="004742E0" w:rsidRDefault="00621216" w:rsidP="0001541F">
      <w:pPr>
        <w:pStyle w:val="a1"/>
        <w:rPr>
          <w:lang w:val="ru-RU"/>
        </w:rPr>
      </w:pPr>
      <w:r>
        <w:rPr>
          <w:lang w:val="ru-RU"/>
        </w:rPr>
        <w:t>Фразеология и библия</w:t>
      </w:r>
    </w:p>
    <w:p w14:paraId="3CC632BA" w14:textId="77777777" w:rsidR="00550187" w:rsidRDefault="00550187" w:rsidP="00BE2014">
      <w:pPr>
        <w:pStyle w:val="a2"/>
      </w:pPr>
      <w:r>
        <w:t>К. Е. Полупан, к. пед. н., СПбГУ (Россия)</w:t>
      </w:r>
    </w:p>
    <w:p w14:paraId="6A911851" w14:textId="17490645" w:rsidR="00550187" w:rsidRPr="00550187" w:rsidRDefault="00550187" w:rsidP="00BE2014">
      <w:pPr>
        <w:pStyle w:val="a8"/>
        <w:rPr>
          <w:lang w:val="en-US"/>
        </w:rPr>
      </w:pPr>
      <w:r>
        <w:t>ПРЕДОСТЕРЕЖЕНИЕ</w:t>
      </w:r>
      <w:r w:rsidRPr="00550187">
        <w:rPr>
          <w:lang w:val="en-US"/>
        </w:rPr>
        <w:t xml:space="preserve"> </w:t>
      </w:r>
      <w:r>
        <w:t>В</w:t>
      </w:r>
      <w:r w:rsidRPr="00550187">
        <w:rPr>
          <w:lang w:val="en-US"/>
        </w:rPr>
        <w:t xml:space="preserve"> </w:t>
      </w:r>
      <w:r>
        <w:t>ПОСЛОВИЦАХ</w:t>
      </w:r>
      <w:r w:rsidR="00BE2014">
        <w:rPr>
          <w:lang w:val="en-US"/>
        </w:rPr>
        <w:t xml:space="preserve"> </w:t>
      </w:r>
      <w:r>
        <w:t>ЕВАНГЕЛЬСКОГО</w:t>
      </w:r>
      <w:r w:rsidRPr="00550187">
        <w:rPr>
          <w:lang w:val="en-US"/>
        </w:rPr>
        <w:t xml:space="preserve"> </w:t>
      </w:r>
      <w:r>
        <w:t>ПРОИСХОЖДЕНИЯ</w:t>
      </w:r>
    </w:p>
    <w:p w14:paraId="5D370E09" w14:textId="77777777" w:rsidR="00550187" w:rsidRDefault="00550187" w:rsidP="00BE2014">
      <w:pPr>
        <w:rPr>
          <w:lang w:val="en-US"/>
        </w:rPr>
      </w:pPr>
      <w:r>
        <w:rPr>
          <w:lang w:val="en-US"/>
        </w:rPr>
        <w:t>There is a great deal of preventive proverbs in the Russian language. In this issue it is told about those of them which come from the Holy Gospel, where practically all of them are used to prevent (so, both the intention of speech and the conceptual meaning of the proverbs are preve</w:t>
      </w:r>
      <w:r>
        <w:rPr>
          <w:lang w:val="en-US"/>
        </w:rPr>
        <w:t>n</w:t>
      </w:r>
      <w:r>
        <w:rPr>
          <w:lang w:val="en-US"/>
        </w:rPr>
        <w:t>tive). In modern contexts the Gospel preventive proverbs are often used to realize different inte</w:t>
      </w:r>
      <w:r>
        <w:rPr>
          <w:lang w:val="en-US"/>
        </w:rPr>
        <w:t>n</w:t>
      </w:r>
      <w:r>
        <w:rPr>
          <w:lang w:val="en-US"/>
        </w:rPr>
        <w:t>tions of speech — threat, reproach, censure etc. — rather than prevention.</w:t>
      </w:r>
    </w:p>
    <w:p w14:paraId="2422533A" w14:textId="77777777" w:rsidR="00550187" w:rsidRPr="00DB1FD0" w:rsidRDefault="00550187" w:rsidP="000968EB">
      <w:pPr>
        <w:ind w:firstLineChars="295" w:firstLine="708"/>
        <w:contextualSpacing/>
        <w:rPr>
          <w:lang w:val="en-US"/>
        </w:rPr>
      </w:pPr>
    </w:p>
    <w:p w14:paraId="53DF9762" w14:textId="77777777" w:rsidR="00550187" w:rsidRPr="001C0F3F" w:rsidRDefault="00550187" w:rsidP="000968EB">
      <w:pPr>
        <w:ind w:firstLineChars="295" w:firstLine="708"/>
        <w:contextualSpacing/>
      </w:pPr>
      <w:r w:rsidRPr="001C0F3F">
        <w:t>Предостережение представляет собой одну из семантических доминант послови</w:t>
      </w:r>
      <w:r w:rsidRPr="001C0F3F">
        <w:t>ч</w:t>
      </w:r>
      <w:r w:rsidRPr="001C0F3F">
        <w:t>ного пространства языка. Мы выделяем 2 формальных логико-грамматических признака, позволяющих сделать вывод о наличии у пословицы как единицы яз</w:t>
      </w:r>
      <w:r>
        <w:t>ыка предостерега</w:t>
      </w:r>
      <w:r>
        <w:t>ю</w:t>
      </w:r>
      <w:r>
        <w:t>щей семантики:</w:t>
      </w:r>
    </w:p>
    <w:p w14:paraId="43BF7719" w14:textId="42D3145D" w:rsidR="00550187" w:rsidRPr="001C0F3F" w:rsidRDefault="00B2547E" w:rsidP="00BA06AB">
      <w:r w:rsidRPr="001C0F3F">
        <w:t>1)</w:t>
      </w:r>
      <w:r w:rsidRPr="001C0F3F">
        <w:tab/>
      </w:r>
      <w:r w:rsidR="00550187" w:rsidRPr="001C0F3F">
        <w:t>наличие эксплицитного или имплицитного указания на причинно-следственную связь между некими Действием 1 (</w:t>
      </w:r>
      <w:r w:rsidR="00550187">
        <w:t>Д1) и Действием 2 (Д2) (где Д1 —</w:t>
      </w:r>
      <w:r w:rsidR="00550187" w:rsidRPr="001C0F3F">
        <w:t xml:space="preserve"> н</w:t>
      </w:r>
      <w:r w:rsidR="00550187" w:rsidRPr="001C0F3F">
        <w:t>е</w:t>
      </w:r>
      <w:r w:rsidR="00550187" w:rsidRPr="001C0F3F">
        <w:t>осторожное/необдуманно</w:t>
      </w:r>
      <w:r w:rsidR="00550187">
        <w:t>е/неоправданное действие, а Д2 —</w:t>
      </w:r>
      <w:r w:rsidR="00550187" w:rsidRPr="001C0F3F">
        <w:t xml:space="preserve"> его негативное последствие);</w:t>
      </w:r>
    </w:p>
    <w:p w14:paraId="2348D486" w14:textId="51339474" w:rsidR="00550187" w:rsidRPr="001C0F3F" w:rsidRDefault="00B2547E" w:rsidP="00BA06AB">
      <w:r w:rsidRPr="001C0F3F">
        <w:t>2)</w:t>
      </w:r>
      <w:r w:rsidRPr="001C0F3F">
        <w:tab/>
      </w:r>
      <w:r w:rsidR="00550187" w:rsidRPr="001C0F3F">
        <w:t>способность аналогичной грамматической конструкции в непословичной речи выражать предос</w:t>
      </w:r>
      <w:r w:rsidR="00550187">
        <w:t xml:space="preserve">тережение как речевую интенцию </w:t>
      </w:r>
      <w:r w:rsidR="00550187" w:rsidRPr="003A6D83">
        <w:t>[</w:t>
      </w:r>
      <w:r w:rsidR="00550187" w:rsidRPr="001C0F3F">
        <w:t>Полупан</w:t>
      </w:r>
      <w:r w:rsidR="00550187">
        <w:t>, 2011, 17</w:t>
      </w:r>
      <w:r w:rsidR="00550187" w:rsidRPr="003A6D83">
        <w:t>]</w:t>
      </w:r>
      <w:r w:rsidR="00550187" w:rsidRPr="001C0F3F">
        <w:t>.</w:t>
      </w:r>
    </w:p>
    <w:p w14:paraId="3C0DD55F" w14:textId="77777777" w:rsidR="00550187" w:rsidRDefault="00550187" w:rsidP="000968EB">
      <w:pPr>
        <w:ind w:firstLineChars="295" w:firstLine="708"/>
        <w:contextualSpacing/>
      </w:pPr>
      <w:r w:rsidRPr="001C0F3F">
        <w:lastRenderedPageBreak/>
        <w:t xml:space="preserve">Этим признакам соответствует </w:t>
      </w:r>
      <w:r>
        <w:t>множеств</w:t>
      </w:r>
      <w:r w:rsidRPr="001C0F3F">
        <w:t>о пословиц, имеющих евангельское пр</w:t>
      </w:r>
      <w:r w:rsidRPr="001C0F3F">
        <w:t>о</w:t>
      </w:r>
      <w:r w:rsidRPr="001C0F3F">
        <w:t>исхождение</w:t>
      </w:r>
      <w:r>
        <w:t xml:space="preserve">: </w:t>
      </w:r>
      <w:r w:rsidRPr="006B201E">
        <w:rPr>
          <w:rStyle w:val="Italic"/>
        </w:rPr>
        <w:t xml:space="preserve">Не хлебом единым жив человек; Не служи двум господам; Не судите, да не судимы будете; Не мечите бисера перед свиньями (да не попрут его ногами); Ищите и обрящете; Как хотите, чтобы с вами поступали люди, так поступайте и вы с ними; Злое дерево приносит злые плоды; Царство разделится — скоро разорится; Нет пророка в своем отечестве; Кто поднимает меч, тот от меча и погибнет </w:t>
      </w:r>
      <w:r>
        <w:t>и др.</w:t>
      </w:r>
    </w:p>
    <w:p w14:paraId="79BF7C4B" w14:textId="77777777" w:rsidR="00550187" w:rsidRPr="001C0F3F" w:rsidRDefault="00550187" w:rsidP="000968EB">
      <w:pPr>
        <w:ind w:firstLineChars="295" w:firstLine="708"/>
        <w:contextualSpacing/>
      </w:pPr>
      <w:r>
        <w:t>Предостережение —</w:t>
      </w:r>
      <w:r w:rsidRPr="001C0F3F">
        <w:t xml:space="preserve"> один из важнейших концептов, объективированных текстами Священного Писания, в том числе Евангелиями. </w:t>
      </w:r>
      <w:r>
        <w:t>Цель</w:t>
      </w:r>
      <w:r w:rsidRPr="001C0F3F">
        <w:t xml:space="preserve"> религиозных текстов </w:t>
      </w:r>
      <w:r>
        <w:t>—</w:t>
      </w:r>
      <w:r w:rsidRPr="001C0F3F">
        <w:t xml:space="preserve"> направить человека на путь спасения души, при этом человек свободен в своем выборе. Свобода в</w:t>
      </w:r>
      <w:r w:rsidRPr="001C0F3F">
        <w:t>ы</w:t>
      </w:r>
      <w:r>
        <w:t>бора образа действий адресатом —</w:t>
      </w:r>
      <w:r w:rsidRPr="001C0F3F">
        <w:t xml:space="preserve"> одна из основных черт предостережения, в отличие от угрозы и запрета.</w:t>
      </w:r>
    </w:p>
    <w:p w14:paraId="421040D5" w14:textId="77777777" w:rsidR="00550187" w:rsidRDefault="00550187" w:rsidP="000968EB">
      <w:pPr>
        <w:ind w:firstLineChars="295" w:firstLine="708"/>
        <w:contextualSpacing/>
      </w:pPr>
      <w:r>
        <w:t>П</w:t>
      </w:r>
      <w:r w:rsidRPr="001C0F3F">
        <w:t>редостерегающие пословицы использованы в тексте Евангелия</w:t>
      </w:r>
      <w:r>
        <w:t>, как правило,</w:t>
      </w:r>
      <w:r w:rsidRPr="001C0F3F">
        <w:t xml:space="preserve"> именно с целью предостеречь адресата, </w:t>
      </w:r>
      <w:r w:rsidRPr="00841541">
        <w:rPr>
          <w:rFonts w:ascii="(?????????? ?????)" w:hAnsi="(?????????? ?????)"/>
        </w:rPr>
        <w:t>т</w:t>
      </w:r>
      <w:r w:rsidR="00841541" w:rsidRPr="00841541">
        <w:rPr>
          <w:rFonts w:ascii="(?????????? ?????)" w:hAnsi="(?????????? ?????)"/>
        </w:rPr>
        <w:t>. </w:t>
      </w:r>
      <w:r w:rsidRPr="00841541">
        <w:rPr>
          <w:rFonts w:ascii="(?????????? ?????)" w:hAnsi="(?????????? ?????)"/>
        </w:rPr>
        <w:t>е</w:t>
      </w:r>
      <w:r w:rsidRPr="001C0F3F">
        <w:t>. концептуальный план предостережение со</w:t>
      </w:r>
      <w:r w:rsidRPr="001C0F3F">
        <w:t>в</w:t>
      </w:r>
      <w:r w:rsidRPr="001C0F3F">
        <w:t xml:space="preserve">падает с интенциональным. </w:t>
      </w:r>
      <w:r>
        <w:t>В</w:t>
      </w:r>
      <w:r w:rsidRPr="001C0F3F">
        <w:t xml:space="preserve"> современн</w:t>
      </w:r>
      <w:r>
        <w:t>ых текстах</w:t>
      </w:r>
      <w:r w:rsidRPr="001C0F3F">
        <w:t xml:space="preserve"> пословицы-предостережения могут использоваться не только с целью реализации интенции предостережения</w:t>
      </w:r>
      <w:r>
        <w:t xml:space="preserve">, но и многих других интенций — </w:t>
      </w:r>
      <w:r w:rsidRPr="001C0F3F">
        <w:t>осуждения, обличения, угрозы и др.</w:t>
      </w:r>
    </w:p>
    <w:p w14:paraId="04940153" w14:textId="77777777" w:rsidR="00550187" w:rsidRPr="001C0F3F" w:rsidRDefault="00550187" w:rsidP="000968EB">
      <w:pPr>
        <w:ind w:firstLineChars="295" w:firstLine="708"/>
        <w:contextualSpacing/>
      </w:pPr>
      <w:r w:rsidRPr="001C0F3F">
        <w:t xml:space="preserve">Пословица </w:t>
      </w:r>
      <w:r w:rsidRPr="006B201E">
        <w:rPr>
          <w:rStyle w:val="Italic"/>
        </w:rPr>
        <w:t>Не суди, да не судим будешь</w:t>
      </w:r>
      <w:r w:rsidRPr="001C0F3F">
        <w:t xml:space="preserve"> часто используется в современной речи с целью оборвать человека, произносящего осуждающее высказывание, с целью не столько предостеречь адресата, сколько просто сделать так, чтобы он не </w:t>
      </w:r>
      <w:r>
        <w:t>говорил</w:t>
      </w:r>
      <w:r w:rsidRPr="001C0F3F">
        <w:t xml:space="preserve"> </w:t>
      </w:r>
      <w:r>
        <w:t>того</w:t>
      </w:r>
      <w:r w:rsidRPr="001C0F3F">
        <w:t>, что непр</w:t>
      </w:r>
      <w:r w:rsidRPr="001C0F3F">
        <w:t>и</w:t>
      </w:r>
      <w:r w:rsidRPr="001C0F3F">
        <w:t>ятно слышать. Важнейший семанти</w:t>
      </w:r>
      <w:r>
        <w:t>ческий элемент предостережения —</w:t>
      </w:r>
      <w:r w:rsidRPr="001C0F3F">
        <w:t xml:space="preserve"> забота об ад</w:t>
      </w:r>
      <w:r>
        <w:t>ресате —</w:t>
      </w:r>
      <w:r w:rsidRPr="001C0F3F">
        <w:t xml:space="preserve"> в данном случае отсутствует.</w:t>
      </w:r>
    </w:p>
    <w:p w14:paraId="3D038DBE" w14:textId="77777777" w:rsidR="00550187" w:rsidRPr="001C0F3F" w:rsidRDefault="00550187" w:rsidP="000968EB">
      <w:pPr>
        <w:ind w:firstLineChars="295" w:firstLine="708"/>
        <w:contextualSpacing/>
      </w:pPr>
      <w:r w:rsidRPr="001C0F3F">
        <w:t xml:space="preserve">Пословица </w:t>
      </w:r>
      <w:r w:rsidRPr="006B201E">
        <w:rPr>
          <w:rStyle w:val="Italic"/>
        </w:rPr>
        <w:t>Кто поднимет меч, от меча и погибнет,</w:t>
      </w:r>
      <w:r w:rsidRPr="001C0F3F">
        <w:t xml:space="preserve"> используется в современном языке чаще всего для реализации интенции угрозы. Используя эту пословицу, совреме</w:t>
      </w:r>
      <w:r w:rsidRPr="001C0F3F">
        <w:t>н</w:t>
      </w:r>
      <w:r w:rsidRPr="001C0F3F">
        <w:t>ные носители русского языка вспоминают не Евангелие, а фильм Сергея Эйзенштейна «Александр Невский» (1938), герой которого произносит данную пословицу, выражая угрозу.</w:t>
      </w:r>
    </w:p>
    <w:p w14:paraId="4C617B87" w14:textId="77777777" w:rsidR="00550187" w:rsidRDefault="00550187" w:rsidP="000968EB">
      <w:pPr>
        <w:ind w:firstLineChars="295" w:firstLine="708"/>
        <w:contextualSpacing/>
      </w:pPr>
      <w:r w:rsidRPr="001C0F3F">
        <w:t>Таким образом, пословицы евангельского происхождения, объективирующие ко</w:t>
      </w:r>
      <w:r w:rsidRPr="001C0F3F">
        <w:t>н</w:t>
      </w:r>
      <w:r w:rsidRPr="001C0F3F">
        <w:t>цепт предостережение, при речевом употреблении могут</w:t>
      </w:r>
      <w:r>
        <w:t xml:space="preserve"> реализовывать разные интенции — в современном языке </w:t>
      </w:r>
      <w:r w:rsidRPr="001C0F3F">
        <w:t>не столько предостережение, характеризующееся заботой об а</w:t>
      </w:r>
      <w:r w:rsidRPr="001C0F3F">
        <w:t>д</w:t>
      </w:r>
      <w:r w:rsidRPr="001C0F3F">
        <w:t xml:space="preserve">ресате, сколько осуждение, упрек, угрозу и другие интенции, имеющие целью достижение «блага для себя». Это свидетельствует о том, что пословицы постепенно отчуждаются от источника своего происхождения и приспосабливаются к </w:t>
      </w:r>
      <w:r>
        <w:t>современным языковым, реч</w:t>
      </w:r>
      <w:r>
        <w:t>е</w:t>
      </w:r>
      <w:r>
        <w:t>вым и нравственным условиям</w:t>
      </w:r>
      <w:r w:rsidRPr="001C0F3F">
        <w:t>.</w:t>
      </w:r>
    </w:p>
    <w:p w14:paraId="78D38E61" w14:textId="77777777" w:rsidR="00BE72A7" w:rsidRPr="006E45E7" w:rsidRDefault="00BE72A7" w:rsidP="00BE72A7">
      <w:pPr>
        <w:pStyle w:val="aa"/>
      </w:pPr>
      <w:r w:rsidRPr="006E45E7">
        <w:t>Литература</w:t>
      </w:r>
    </w:p>
    <w:p w14:paraId="5D8452B6" w14:textId="77777777" w:rsidR="00550187" w:rsidRPr="00905FAE" w:rsidRDefault="00550187" w:rsidP="00BE72A7">
      <w:pPr>
        <w:pStyle w:val="ac"/>
      </w:pPr>
      <w:r>
        <w:t>Полупан </w:t>
      </w:r>
      <w:r w:rsidRPr="001C0F3F">
        <w:t>К.</w:t>
      </w:r>
      <w:r>
        <w:t> </w:t>
      </w:r>
      <w:r w:rsidRPr="001C0F3F">
        <w:t>Е. Формирование лингвокультурологической компетенции на материале паремий, репрезентирующих концепт «предостережение». Автореферат диссертации на соискание ученой степени кандид</w:t>
      </w:r>
      <w:r>
        <w:t>ата педагогических наук. — СПб.: </w:t>
      </w:r>
      <w:r w:rsidRPr="001C0F3F">
        <w:t>2011.</w:t>
      </w:r>
    </w:p>
    <w:p w14:paraId="386602AF" w14:textId="77777777" w:rsidR="00621216" w:rsidRDefault="006F40E1" w:rsidP="0001541F">
      <w:pPr>
        <w:pStyle w:val="a1"/>
        <w:rPr>
          <w:lang w:val="ru-RU"/>
        </w:rPr>
      </w:pPr>
      <w:r>
        <w:rPr>
          <w:lang w:val="ru-RU"/>
        </w:rPr>
        <w:t>Французские чтения</w:t>
      </w:r>
    </w:p>
    <w:p w14:paraId="2040984D" w14:textId="7A530F4B" w:rsidR="006F40E1" w:rsidRPr="00A259C7" w:rsidRDefault="006F40E1" w:rsidP="00BE72A7">
      <w:pPr>
        <w:pStyle w:val="a2"/>
      </w:pPr>
      <w:r w:rsidRPr="00A259C7">
        <w:t>Н. А. Тулякова, к. филол. наук,</w:t>
      </w:r>
      <w:r w:rsidR="00BE72A7">
        <w:t xml:space="preserve"> </w:t>
      </w:r>
      <w:r w:rsidRPr="00A259C7">
        <w:t>Национальный исследовательский университет Высшая Школа Экономики</w:t>
      </w:r>
      <w:r w:rsidR="00BE72A7">
        <w:t xml:space="preserve"> </w:t>
      </w:r>
      <w:r w:rsidRPr="00A259C7">
        <w:t>(Россия)</w:t>
      </w:r>
    </w:p>
    <w:p w14:paraId="78DDB7F1" w14:textId="77777777" w:rsidR="006F40E1" w:rsidRDefault="006F40E1" w:rsidP="00BE72A7">
      <w:pPr>
        <w:pStyle w:val="a8"/>
      </w:pPr>
      <w:r w:rsidRPr="00A259C7">
        <w:t>ЛЕГЕНДА В ТВОРЧЕСТВЕ ВИКТОРА ГЮГО</w:t>
      </w:r>
    </w:p>
    <w:p w14:paraId="6733E233" w14:textId="77777777" w:rsidR="006F40E1" w:rsidRDefault="006F40E1" w:rsidP="00BE72A7">
      <w:r w:rsidRPr="00A259C7">
        <w:t xml:space="preserve">В эпоху романтизма возрастает интерес к фольклорным жанрам, в том числе и к легенде. </w:t>
      </w:r>
      <w:r>
        <w:t xml:space="preserve">Для </w:t>
      </w:r>
      <w:r w:rsidRPr="00A259C7">
        <w:t xml:space="preserve">Гюго подобный интерес </w:t>
      </w:r>
      <w:r>
        <w:t xml:space="preserve">характерен </w:t>
      </w:r>
      <w:r w:rsidRPr="00A259C7">
        <w:t>на протяжении всего творчества</w:t>
      </w:r>
      <w:r>
        <w:t xml:space="preserve"> и пр</w:t>
      </w:r>
      <w:r>
        <w:t>о</w:t>
      </w:r>
      <w:r>
        <w:t>является в различных жанрах: в предисловиях,</w:t>
      </w:r>
      <w:r w:rsidRPr="00A259C7">
        <w:t xml:space="preserve"> публицистике</w:t>
      </w:r>
      <w:r>
        <w:t xml:space="preserve">, </w:t>
      </w:r>
      <w:r w:rsidRPr="00A259C7">
        <w:t>литературе путешествий</w:t>
      </w:r>
      <w:r>
        <w:t xml:space="preserve">, </w:t>
      </w:r>
      <w:r w:rsidRPr="00A259C7">
        <w:t>поэзии</w:t>
      </w:r>
      <w:r>
        <w:t>, прозе</w:t>
      </w:r>
      <w:r w:rsidRPr="00A259C7">
        <w:t>.</w:t>
      </w:r>
    </w:p>
    <w:p w14:paraId="4C79B8BC" w14:textId="77777777" w:rsidR="006F40E1" w:rsidRPr="00A259C7" w:rsidRDefault="006F40E1" w:rsidP="00CE05FB">
      <w:r>
        <w:t>В</w:t>
      </w:r>
      <w:r w:rsidRPr="00A259C7">
        <w:t xml:space="preserve"> предисловиях </w:t>
      </w:r>
      <w:r>
        <w:t>к «Кромвелю» и к сборнику «Оды и баллады» Гюго</w:t>
      </w:r>
      <w:r w:rsidRPr="00A259C7">
        <w:t xml:space="preserve"> косвенно пр</w:t>
      </w:r>
      <w:r w:rsidRPr="00A259C7">
        <w:t>о</w:t>
      </w:r>
      <w:r w:rsidRPr="00A259C7">
        <w:t>тивопоставляет легенду истории, считая, что именно легенда становится предметом изо</w:t>
      </w:r>
      <w:r w:rsidRPr="00A259C7">
        <w:t>б</w:t>
      </w:r>
      <w:r w:rsidRPr="00A259C7">
        <w:t>раж</w:t>
      </w:r>
      <w:r>
        <w:t>ения в романтической литературе:</w:t>
      </w:r>
      <w:r w:rsidRPr="00A259C7">
        <w:t xml:space="preserve"> «Драма излагает легенды, а не факты. Это хроника, а не хронология» </w:t>
      </w:r>
      <w:r w:rsidRPr="00791D00">
        <w:t>[</w:t>
      </w:r>
      <w:r w:rsidRPr="00A259C7">
        <w:t>Гюго</w:t>
      </w:r>
      <w:r>
        <w:t>, 1956, 92</w:t>
      </w:r>
      <w:r w:rsidRPr="00791D00">
        <w:t>]</w:t>
      </w:r>
      <w:r w:rsidRPr="00A259C7">
        <w:t>.</w:t>
      </w:r>
    </w:p>
    <w:p w14:paraId="74B0E7F3" w14:textId="77777777" w:rsidR="006F40E1" w:rsidRPr="00A259C7" w:rsidRDefault="006F40E1" w:rsidP="00CE05FB">
      <w:r w:rsidRPr="00A259C7">
        <w:t>В книгу путешествий</w:t>
      </w:r>
      <w:r>
        <w:t xml:space="preserve"> «Рейн» Гюго включает </w:t>
      </w:r>
      <w:r w:rsidRPr="00A259C7">
        <w:t>т</w:t>
      </w:r>
      <w:r>
        <w:t>опонимические и сказочные леге</w:t>
      </w:r>
      <w:r>
        <w:t>н</w:t>
      </w:r>
      <w:r>
        <w:t>ды</w:t>
      </w:r>
      <w:r w:rsidRPr="00A259C7">
        <w:t xml:space="preserve">. Топонимическая легенда рассказывает историю, связанную с каким-либо местом, и может носить комический (легенда из </w:t>
      </w:r>
      <w:r w:rsidRPr="00A259C7">
        <w:rPr>
          <w:lang w:val="en-US"/>
        </w:rPr>
        <w:t>IX</w:t>
      </w:r>
      <w:r w:rsidRPr="00A259C7">
        <w:t xml:space="preserve"> письма) или трагический характер (</w:t>
      </w:r>
      <w:r>
        <w:t>«Л</w:t>
      </w:r>
      <w:r w:rsidRPr="00A259C7">
        <w:t xml:space="preserve">егенда о злом архиепископе» из письма </w:t>
      </w:r>
      <w:r w:rsidRPr="00A259C7">
        <w:rPr>
          <w:lang w:val="en-US"/>
        </w:rPr>
        <w:t>XX</w:t>
      </w:r>
      <w:r w:rsidRPr="00A259C7">
        <w:t>). К легенде сказочного типа относится «Легенда о пр</w:t>
      </w:r>
      <w:r w:rsidRPr="00A259C7">
        <w:t>е</w:t>
      </w:r>
      <w:r w:rsidRPr="00A259C7">
        <w:t>красном Пекопене и красавице Больдур</w:t>
      </w:r>
      <w:r>
        <w:t xml:space="preserve">, </w:t>
      </w:r>
      <w:r w:rsidRPr="00A259C7">
        <w:t>» (</w:t>
      </w:r>
      <w:r w:rsidRPr="00A259C7">
        <w:rPr>
          <w:lang w:val="en-US"/>
        </w:rPr>
        <w:t>XXI</w:t>
      </w:r>
      <w:r w:rsidRPr="00A259C7">
        <w:t xml:space="preserve"> письмо</w:t>
      </w:r>
      <w:r>
        <w:t>), в</w:t>
      </w:r>
      <w:r w:rsidRPr="00A259C7">
        <w:t xml:space="preserve"> основе </w:t>
      </w:r>
      <w:r>
        <w:t xml:space="preserve">которой </w:t>
      </w:r>
      <w:r w:rsidRPr="00A259C7">
        <w:t>лежит фабула волшебной сказки</w:t>
      </w:r>
      <w:r>
        <w:t>.</w:t>
      </w:r>
      <w:r w:rsidRPr="00A259C7">
        <w:t xml:space="preserve"> В любом случае, легенда повествует о том, как персонаж расплачив</w:t>
      </w:r>
      <w:r w:rsidRPr="00A259C7">
        <w:t>а</w:t>
      </w:r>
      <w:r w:rsidRPr="00A259C7">
        <w:t xml:space="preserve">ется за свою </w:t>
      </w:r>
      <w:r>
        <w:t>глупость,</w:t>
      </w:r>
      <w:r w:rsidRPr="00A259C7">
        <w:t xml:space="preserve"> ошибку</w:t>
      </w:r>
      <w:r>
        <w:t xml:space="preserve"> и преступление</w:t>
      </w:r>
      <w:r w:rsidRPr="00A259C7">
        <w:t xml:space="preserve">. </w:t>
      </w:r>
      <w:r>
        <w:t>Легенды из книги «Рейн» отражаю</w:t>
      </w:r>
      <w:r w:rsidRPr="00A259C7">
        <w:t>т</w:t>
      </w:r>
      <w:r>
        <w:t xml:space="preserve"> н</w:t>
      </w:r>
      <w:r>
        <w:t>о</w:t>
      </w:r>
      <w:r>
        <w:t xml:space="preserve">стальгию по </w:t>
      </w:r>
      <w:r w:rsidRPr="00A259C7">
        <w:t>старой Европе</w:t>
      </w:r>
      <w:r>
        <w:t>, полной сказок и преданий</w:t>
      </w:r>
      <w:r w:rsidRPr="00A259C7">
        <w:t>.</w:t>
      </w:r>
    </w:p>
    <w:p w14:paraId="41BF4572" w14:textId="77777777" w:rsidR="006F40E1" w:rsidRDefault="006F40E1" w:rsidP="00CE05FB">
      <w:r w:rsidRPr="00A259C7">
        <w:t>Далее Гюго обращается к понятию «легенда» в предисловии к поэтическому циклу «Легенда веков», который называет «историей, подслушанной у преддверия легенды» [Гюго</w:t>
      </w:r>
      <w:r>
        <w:t>, 1956, 303</w:t>
      </w:r>
      <w:r w:rsidRPr="00A259C7">
        <w:t xml:space="preserve">]. </w:t>
      </w:r>
      <w:r>
        <w:t xml:space="preserve">Автор хочет изобразить историю человечества </w:t>
      </w:r>
      <w:r w:rsidRPr="0099638C">
        <w:t xml:space="preserve">«одновременно во всех планах </w:t>
      </w:r>
      <w:r w:rsidR="00841541">
        <w:t>—</w:t>
      </w:r>
      <w:r w:rsidRPr="0099638C">
        <w:t xml:space="preserve"> историческом, легендарном, философском, религиозном, научном» [Там же, 301].</w:t>
      </w:r>
      <w:r>
        <w:rPr>
          <w:sz w:val="28"/>
          <w:szCs w:val="28"/>
        </w:rPr>
        <w:t xml:space="preserve"> Д</w:t>
      </w:r>
      <w:r>
        <w:t>ля выполнения этой</w:t>
      </w:r>
      <w:r w:rsidRPr="00A259C7">
        <w:t xml:space="preserve"> грандиозной задачи Гюго выбирает именно легенду, которая интересна ему не столько своей формой, сколько содержанием, как жанр, объединяющий и предполагающий многие планы. Легенда предполаг</w:t>
      </w:r>
      <w:r>
        <w:t>ает непобедимую</w:t>
      </w:r>
      <w:r w:rsidRPr="00A259C7">
        <w:t xml:space="preserve"> веру в судьбу </w:t>
      </w:r>
      <w:r w:rsidRPr="00A259C7">
        <w:lastRenderedPageBreak/>
        <w:t>ч</w:t>
      </w:r>
      <w:r w:rsidRPr="00A259C7">
        <w:t>е</w:t>
      </w:r>
      <w:r w:rsidRPr="00A259C7">
        <w:t>ловека, даже если оперирует понятиями трагического. Челов</w:t>
      </w:r>
      <w:r>
        <w:t>ек является в легенде</w:t>
      </w:r>
      <w:r w:rsidRPr="00A259C7">
        <w:t xml:space="preserve"> це</w:t>
      </w:r>
      <w:r w:rsidRPr="00A259C7">
        <w:t>н</w:t>
      </w:r>
      <w:r w:rsidRPr="00A259C7">
        <w:t>тром, ради которого сущес</w:t>
      </w:r>
      <w:r>
        <w:t>твует и земля, и история, и жизнь, и</w:t>
      </w:r>
      <w:r w:rsidRPr="00A259C7">
        <w:t xml:space="preserve"> смерть, и без него </w:t>
      </w:r>
      <w:r>
        <w:t>нево</w:t>
      </w:r>
      <w:r>
        <w:t>з</w:t>
      </w:r>
      <w:r>
        <w:t>можно</w:t>
      </w:r>
      <w:r w:rsidRPr="00A259C7">
        <w:t xml:space="preserve"> исполнение </w:t>
      </w:r>
      <w:r>
        <w:t>предначертания мира.</w:t>
      </w:r>
    </w:p>
    <w:p w14:paraId="61D7FD1B" w14:textId="77777777" w:rsidR="006F40E1" w:rsidRPr="00A259C7" w:rsidRDefault="006F40E1" w:rsidP="006F40E1">
      <w:r w:rsidRPr="00A259C7">
        <w:t>Наконец, Гюго прибегает к осмыслению</w:t>
      </w:r>
      <w:r>
        <w:t xml:space="preserve"> легенды в художественной прозе</w:t>
      </w:r>
      <w:r w:rsidRPr="00A259C7">
        <w:t>. В</w:t>
      </w:r>
      <w:r>
        <w:t xml:space="preserve"> р</w:t>
      </w:r>
      <w:r>
        <w:t>о</w:t>
      </w:r>
      <w:r>
        <w:t>мане «Девяносто третий год» он открыто противопоставляет историю и легенду, однако не мыслит их друг без друга:</w:t>
      </w:r>
      <w:r w:rsidRPr="00A259C7">
        <w:t xml:space="preserve"> «История бретонских лесов в период между 1792 и 1800 г</w:t>
      </w:r>
      <w:r w:rsidRPr="00A259C7">
        <w:t>о</w:t>
      </w:r>
      <w:r w:rsidRPr="00A259C7">
        <w:t xml:space="preserve">дами могла бы стать темой специального исследования, и она на правах легенды вошла бы в обширную летопись Вандеи. У истории своя правда, а у легенд </w:t>
      </w:r>
      <w:r w:rsidR="00841541">
        <w:t>—</w:t>
      </w:r>
      <w:r w:rsidRPr="00A259C7">
        <w:t xml:space="preserve"> своя. Правда легенд по самой своей природе совсем иная, нежели правда историческая. Правда легенд </w:t>
      </w:r>
      <w:r w:rsidR="00841541">
        <w:t>—</w:t>
      </w:r>
      <w:r w:rsidRPr="00A259C7">
        <w:t xml:space="preserve"> это вымысел, итог которого </w:t>
      </w:r>
      <w:r w:rsidR="00841541">
        <w:t>—</w:t>
      </w:r>
      <w:r w:rsidRPr="00A259C7">
        <w:t xml:space="preserve"> реальность. Впрочем, и легенды и история обе идут к одной и той же цели </w:t>
      </w:r>
      <w:r w:rsidR="00841541">
        <w:t>—</w:t>
      </w:r>
      <w:r w:rsidRPr="00A259C7">
        <w:t xml:space="preserve"> в образе преходящего человека представить вечное. Нельзя полностью п</w:t>
      </w:r>
      <w:r w:rsidRPr="00A259C7">
        <w:t>о</w:t>
      </w:r>
      <w:r w:rsidRPr="00A259C7">
        <w:t>нять Вандею, если не дополнить историю легендой; история помогает увидеть всю карт</w:t>
      </w:r>
      <w:r w:rsidRPr="00A259C7">
        <w:t>и</w:t>
      </w:r>
      <w:r w:rsidRPr="00A259C7">
        <w:t xml:space="preserve">ну в целом, а легенда </w:t>
      </w:r>
      <w:r w:rsidR="00841541">
        <w:t>—</w:t>
      </w:r>
      <w:r w:rsidRPr="00A259C7">
        <w:t xml:space="preserve"> подробности» [Гюго</w:t>
      </w:r>
      <w:r>
        <w:t>, 1973, 180</w:t>
      </w:r>
      <w:r w:rsidRPr="00A259C7">
        <w:t>].</w:t>
      </w:r>
      <w:r>
        <w:t xml:space="preserve"> Поэтому</w:t>
      </w:r>
      <w:r w:rsidRPr="00A259C7">
        <w:t xml:space="preserve"> действие романа пер</w:t>
      </w:r>
      <w:r w:rsidRPr="00A259C7">
        <w:t>е</w:t>
      </w:r>
      <w:r w:rsidRPr="00A259C7">
        <w:t>носится из Парижа в леса Вандеи, а вместо центральных политических деятелей главными персонажами становятся обыкновенные люди.</w:t>
      </w:r>
    </w:p>
    <w:p w14:paraId="3615D4B8" w14:textId="77777777" w:rsidR="006F40E1" w:rsidRPr="00A259C7" w:rsidRDefault="006F40E1" w:rsidP="006F40E1">
      <w:r w:rsidRPr="00A259C7">
        <w:t xml:space="preserve">Таким образом, легенда в </w:t>
      </w:r>
      <w:r>
        <w:t>творчестве Гюго</w:t>
      </w:r>
      <w:r w:rsidRPr="00A259C7">
        <w:t xml:space="preserve"> </w:t>
      </w:r>
      <w:r>
        <w:t xml:space="preserve">предстает как жанр, характеризуемый </w:t>
      </w:r>
      <w:r w:rsidRPr="00A259C7">
        <w:t>повышенной эстетической и этической значимостью, существование</w:t>
      </w:r>
      <w:r>
        <w:t>м</w:t>
      </w:r>
      <w:r w:rsidRPr="00A259C7">
        <w:t xml:space="preserve"> в связке с историей и поэзией, наличие</w:t>
      </w:r>
      <w:r>
        <w:t>м</w:t>
      </w:r>
      <w:r w:rsidRPr="00A259C7">
        <w:t xml:space="preserve"> поэтического вымысла, г</w:t>
      </w:r>
      <w:r>
        <w:t>ероико-трагическим содержанием.</w:t>
      </w:r>
    </w:p>
    <w:p w14:paraId="4DE3C7E0" w14:textId="77777777" w:rsidR="006B201E" w:rsidRPr="006E45E7" w:rsidRDefault="006B201E" w:rsidP="006B201E">
      <w:pPr>
        <w:pStyle w:val="aa"/>
      </w:pPr>
      <w:r w:rsidRPr="006E45E7">
        <w:t>Литература</w:t>
      </w:r>
    </w:p>
    <w:p w14:paraId="1403556B" w14:textId="0292B4ED" w:rsidR="006F40E1" w:rsidRPr="00A259C7" w:rsidRDefault="00B2547E" w:rsidP="006B201E">
      <w:pPr>
        <w:pStyle w:val="ac"/>
      </w:pPr>
      <w:r w:rsidRPr="00A259C7">
        <w:t>1.</w:t>
      </w:r>
      <w:r w:rsidRPr="00A259C7">
        <w:tab/>
      </w:r>
      <w:r w:rsidR="006F40E1" w:rsidRPr="00A259C7">
        <w:t xml:space="preserve">Гюго В. </w:t>
      </w:r>
      <w:r w:rsidR="006F40E1">
        <w:t xml:space="preserve">Девяносто третий год </w:t>
      </w:r>
      <w:r w:rsidR="006F40E1" w:rsidRPr="00A259C7">
        <w:t xml:space="preserve">// </w:t>
      </w:r>
      <w:r w:rsidR="006F40E1">
        <w:t>Гюго В. Девяносто третий год. Эрнани. Стихотворения. М.: Художественная литература, 1973.</w:t>
      </w:r>
    </w:p>
    <w:p w14:paraId="5EF0B2DA" w14:textId="69FBF92A" w:rsidR="006F40E1" w:rsidRPr="00A259C7" w:rsidRDefault="00B2547E" w:rsidP="006B201E">
      <w:pPr>
        <w:pStyle w:val="ac"/>
      </w:pPr>
      <w:r w:rsidRPr="00A259C7">
        <w:t>2.</w:t>
      </w:r>
      <w:r w:rsidRPr="00A259C7">
        <w:tab/>
      </w:r>
      <w:r w:rsidR="006F40E1">
        <w:t xml:space="preserve">Гюго В. Легенда веков </w:t>
      </w:r>
      <w:r w:rsidR="006F40E1" w:rsidRPr="00A259C7">
        <w:t xml:space="preserve">// </w:t>
      </w:r>
      <w:r w:rsidR="006F40E1">
        <w:t>Гюго В. Легенда веков // Гюго В. СС: В 15 тт. М.: Гослитиздат, 1956. Т. 13.</w:t>
      </w:r>
    </w:p>
    <w:p w14:paraId="530A2BE3" w14:textId="6C2F3472" w:rsidR="006F40E1" w:rsidRDefault="00B2547E" w:rsidP="006B201E">
      <w:pPr>
        <w:pStyle w:val="ac"/>
      </w:pPr>
      <w:r>
        <w:t>3.</w:t>
      </w:r>
      <w:r>
        <w:tab/>
      </w:r>
      <w:r w:rsidR="006F40E1">
        <w:t xml:space="preserve">Гюго В. Предисловие к «Кромвелю» </w:t>
      </w:r>
      <w:r w:rsidR="006F40E1" w:rsidRPr="00A259C7">
        <w:t>// Гюго В. СС: В 15 т</w:t>
      </w:r>
      <w:r w:rsidR="006F40E1">
        <w:t>т</w:t>
      </w:r>
      <w:r w:rsidR="006F40E1" w:rsidRPr="00A259C7">
        <w:t xml:space="preserve">. </w:t>
      </w:r>
      <w:r w:rsidR="006F40E1">
        <w:t>М.: Гослитиздат, 1956. Т. 14.</w:t>
      </w:r>
    </w:p>
    <w:p w14:paraId="4842835F" w14:textId="77777777" w:rsidR="006F40E1" w:rsidRPr="00B84EAE" w:rsidRDefault="006F40E1" w:rsidP="006B201E"/>
    <w:p w14:paraId="3AB6C088" w14:textId="77777777" w:rsidR="006F40E1" w:rsidRPr="006F40E1" w:rsidRDefault="006F40E1" w:rsidP="00BC1E39">
      <w:pPr>
        <w:rPr>
          <w:lang w:val="en-GB"/>
        </w:rPr>
      </w:pPr>
      <w:r w:rsidRPr="00841541">
        <w:rPr>
          <w:lang w:val="en-US"/>
        </w:rPr>
        <w:t>The article studies Victor Hugo’s attitude to the legend, its opposition to history in H</w:t>
      </w:r>
      <w:r w:rsidRPr="00841541">
        <w:rPr>
          <w:lang w:val="en-US"/>
        </w:rPr>
        <w:t>u</w:t>
      </w:r>
      <w:r w:rsidRPr="00841541">
        <w:rPr>
          <w:lang w:val="en-US"/>
        </w:rPr>
        <w:t>go’s prose and poetry and in publicistic works</w:t>
      </w:r>
      <w:r w:rsidRPr="001238FC">
        <w:rPr>
          <w:lang w:val="en-GB"/>
        </w:rPr>
        <w:t xml:space="preserve"> </w:t>
      </w:r>
      <w:r>
        <w:rPr>
          <w:lang w:val="en-GB"/>
        </w:rPr>
        <w:t>(prefaces). The author also analyzes types of the legend in the book “Le Rhin” and peculiarities of its functioning.</w:t>
      </w:r>
    </w:p>
    <w:sectPr w:rsidR="006F40E1" w:rsidRPr="006F40E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53D4C8" w14:textId="77777777" w:rsidR="001C66EB" w:rsidRDefault="001C66EB">
      <w:r>
        <w:separator/>
      </w:r>
    </w:p>
  </w:endnote>
  <w:endnote w:type="continuationSeparator" w:id="0">
    <w:p w14:paraId="721B21D7" w14:textId="77777777" w:rsidR="001C66EB" w:rsidRDefault="001C6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
    <w:altName w:val="Cambria"/>
    <w:charset w:val="00"/>
    <w:family w:val="auto"/>
    <w:pitch w:val="variable"/>
    <w:sig w:usb0="800000AF" w:usb1="1001ECEA"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MinionPro-It">
    <w:altName w:val="ＭＳ 明朝"/>
    <w:panose1 w:val="00000000000000000000"/>
    <w:charset w:val="80"/>
    <w:family w:val="roman"/>
    <w:notTrueType/>
    <w:pitch w:val="default"/>
    <w:sig w:usb0="00000000" w:usb1="08070000" w:usb2="00000010" w:usb3="00000000" w:csb0="00020000" w:csb1="00000000"/>
  </w:font>
  <w:font w:name="(?????????? ?????)">
    <w:altName w:val="Times New Roman"/>
    <w:panose1 w:val="00000000000000000000"/>
    <w:charset w:val="00"/>
    <w:family w:val="roman"/>
    <w:notTrueType/>
    <w:pitch w:val="default"/>
  </w:font>
  <w:font w:name="ArialNarrow,Bold">
    <w:altName w:val="ＭＳ 明朝"/>
    <w:panose1 w:val="00000000000000000000"/>
    <w:charset w:val="80"/>
    <w:family w:val="auto"/>
    <w:notTrueType/>
    <w:pitch w:val="default"/>
    <w:sig w:usb0="00000001" w:usb1="08070000" w:usb2="00000010" w:usb3="00000000" w:csb0="00020001" w:csb1="00000000"/>
  </w:font>
  <w:font w:name="Bookman Old Style">
    <w:panose1 w:val="02050604050505020204"/>
    <w:charset w:val="00"/>
    <w:family w:val="auto"/>
    <w:pitch w:val="variable"/>
    <w:sig w:usb0="00000003" w:usb1="00000000" w:usb2="00000000" w:usb3="00000000" w:csb0="00000001" w:csb1="00000000"/>
  </w:font>
  <w:font w:name="MingLiU">
    <w:altName w:val="新細明體"/>
    <w:panose1 w:val="00000000000000000000"/>
    <w:charset w:val="88"/>
    <w:family w:val="modern"/>
    <w:notTrueType/>
    <w:pitch w:val="fixed"/>
    <w:sig w:usb0="00000001" w:usb1="08080000" w:usb2="00000010" w:usb3="00000000" w:csb0="00100000" w:csb1="00000000"/>
  </w:font>
  <w:font w:name="SBL Hebrew">
    <w:altName w:val="Times New Roman"/>
    <w:charset w:val="00"/>
    <w:family w:val="auto"/>
    <w:pitch w:val="variable"/>
    <w:sig w:usb0="8000186F" w:usb1="4000204A" w:usb2="00000000" w:usb3="00000000" w:csb0="00000021" w:csb1="00000000"/>
  </w:font>
  <w:font w:name="BWSymbol">
    <w:altName w:val="Times New Roman"/>
    <w:charset w:val="00"/>
    <w:family w:val="roman"/>
    <w:pitch w:val="variable"/>
    <w:sig w:usb0="00000007" w:usb1="00000000" w:usb2="00000000" w:usb3="00000000" w:csb0="00000003" w:csb1="00000000"/>
  </w:font>
  <w:font w:name="Estrangelo Edessa">
    <w:altName w:val="Arial"/>
    <w:panose1 w:val="00000000000000000000"/>
    <w:charset w:val="01"/>
    <w:family w:val="roman"/>
    <w:notTrueType/>
    <w:pitch w:val="variable"/>
  </w:font>
  <w:font w:name="Bwgrkl">
    <w:altName w:val="Courier New"/>
    <w:charset w:val="00"/>
    <w:family w:val="auto"/>
    <w:pitch w:val="variable"/>
    <w:sig w:usb0="00000003" w:usb1="00000000" w:usb2="00000000" w:usb3="00000000" w:csb0="00000001" w:csb1="00000000"/>
  </w:font>
  <w:font w:name="Bwhebb">
    <w:altName w:val="Courier New"/>
    <w:charset w:val="00"/>
    <w:family w:val="auto"/>
    <w:pitch w:val="variable"/>
    <w:sig w:usb0="00000003" w:usb1="00000000" w:usb2="00000000" w:usb3="00000000" w:csb0="00000001" w:csb1="00000000"/>
  </w:font>
  <w:font w:name="Times New Roman CYR">
    <w:altName w:val="Times New Roman"/>
    <w:charset w:val="CC"/>
    <w:family w:val="roman"/>
    <w:pitch w:val="variable"/>
    <w:sig w:usb0="E0003AEF" w:usb1="C0007841" w:usb2="00000009" w:usb3="00000000" w:csb0="000001FF" w:csb1="00000000"/>
  </w:font>
  <w:font w:name="Italic">
    <w:altName w:val="Times New Roman"/>
    <w:panose1 w:val="00000000000000000000"/>
    <w:charset w:val="4D"/>
    <w:family w:val="roman"/>
    <w:notTrueType/>
    <w:pitch w:val="default"/>
    <w:sig w:usb0="BFFFD460" w:usb1="64F6CB16" w:usb2="9323DF40" w:usb3="E8030000" w:csb0="38008001" w:csb1="B4A62DB8"/>
  </w:font>
  <w:font w:name="Palatino Linotype">
    <w:panose1 w:val="02040502050505030304"/>
    <w:charset w:val="00"/>
    <w:family w:val="auto"/>
    <w:pitch w:val="variable"/>
    <w:sig w:usb0="E0000287" w:usb1="40000013" w:usb2="00000000" w:usb3="00000000" w:csb0="0000019F" w:csb1="00000000"/>
  </w:font>
  <w:font w:name="Church AI">
    <w:altName w:val="Times New Roman"/>
    <w:charset w:val="00"/>
    <w:family w:val="auto"/>
    <w:pitch w:val="variable"/>
    <w:sig w:usb0="00000203" w:usb1="00000000" w:usb2="00000000" w:usb3="00000000" w:csb0="00000005" w:csb1="00000000"/>
  </w:font>
  <w:font w:name="OldGreekRoman">
    <w:altName w:val="Symbol"/>
    <w:charset w:val="02"/>
    <w:family w:val="roman"/>
    <w:pitch w:val="variable"/>
    <w:sig w:usb0="00000000" w:usb1="10000000" w:usb2="00000000" w:usb3="00000000" w:csb0="80000000" w:csb1="00000000"/>
  </w:font>
  <w:font w:name="Old Standard Regular">
    <w:panose1 w:val="02040503050505020303"/>
    <w:charset w:val="00"/>
    <w:family w:val="auto"/>
    <w:pitch w:val="variable"/>
    <w:sig w:usb0="E0000AFF" w:usb1="520120FF" w:usb2="02000000" w:usb3="00000000" w:csb0="0000009F" w:csb1="00000000"/>
  </w:font>
  <w:font w:name="Izhitsa">
    <w:panose1 w:val="04030705070102020102"/>
    <w:charset w:val="00"/>
    <w:family w:val="auto"/>
    <w:pitch w:val="variable"/>
    <w:sig w:usb0="800002EF" w:usb1="5000204A" w:usb2="00000000" w:usb3="00000000" w:csb0="00000005" w:csb1="00000000"/>
  </w:font>
  <w:font w:name="IzhitsaC">
    <w:altName w:val="Arial Narrow"/>
    <w:charset w:val="00"/>
    <w:family w:val="swiss"/>
    <w:pitch w:val="variable"/>
    <w:sig w:usb0="00000203" w:usb1="00000000" w:usb2="00000000" w:usb3="00000000" w:csb0="00000005" w:csb1="00000000"/>
  </w:font>
  <w:font w:name="Times-Roman">
    <w:altName w:val="Times"/>
    <w:panose1 w:val="00000000000000000000"/>
    <w:charset w:val="80"/>
    <w:family w:val="roman"/>
    <w:notTrueType/>
    <w:pitch w:val="default"/>
    <w:sig w:usb0="00000001" w:usb1="08070000" w:usb2="00000010" w:usb3="00000000" w:csb0="00020000" w:csb1="00000000"/>
  </w:font>
  <w:font w:name="MS Mincho">
    <w:altName w:val="ＭＳ 明朝"/>
    <w:panose1 w:val="00000000000000000000"/>
    <w:charset w:val="80"/>
    <w:family w:val="roman"/>
    <w:notTrueType/>
    <w:pitch w:val="fixed"/>
    <w:sig w:usb0="00000001" w:usb1="08070000" w:usb2="00000010" w:usb3="00000000" w:csb0="00020000" w:csb1="00000000"/>
  </w:font>
  <w:font w:name="PMingLiU">
    <w:altName w:val="新細明體"/>
    <w:panose1 w:val="00000000000000000000"/>
    <w:charset w:val="88"/>
    <w:family w:val="auto"/>
    <w:notTrueType/>
    <w:pitch w:val="variable"/>
    <w:sig w:usb0="00000001" w:usb1="08080000" w:usb2="00000010" w:usb3="00000000" w:csb0="00100000" w:csb1="00000000"/>
  </w:font>
  <w:font w:name="Batang">
    <w:altName w:val="바탕"/>
    <w:panose1 w:val="00000000000000000000"/>
    <w:charset w:val="81"/>
    <w:family w:val="auto"/>
    <w:notTrueType/>
    <w:pitch w:val="fixed"/>
    <w:sig w:usb0="00000001" w:usb1="09060000" w:usb2="00000010" w:usb3="00000000" w:csb0="00080000" w:csb1="00000000"/>
  </w:font>
  <w:font w:name="Greek">
    <w:panose1 w:val="02000500000000000000"/>
    <w:charset w:val="00"/>
    <w:family w:val="auto"/>
    <w:pitch w:val="variable"/>
    <w:sig w:usb0="00000003" w:usb1="00000000" w:usb2="00000000" w:usb3="00000000" w:csb0="00000001" w:csb1="00000000"/>
  </w:font>
  <w:font w:name="Calibri-Bold">
    <w:altName w:val="Arial"/>
    <w:charset w:val="00"/>
    <w:family w:val="swiss"/>
    <w:pitch w:val="default"/>
  </w:font>
  <w:font w:name="Andale Sans UI">
    <w:altName w:val="Arial Unicode MS"/>
    <w:charset w:val="CC"/>
    <w:family w:val="auto"/>
    <w:pitch w:val="variable"/>
  </w:font>
  <w:font w:name="Tahoma">
    <w:panose1 w:val="020B0604030504040204"/>
    <w:charset w:val="00"/>
    <w:family w:val="auto"/>
    <w:pitch w:val="variable"/>
    <w:sig w:usb0="E1002AFF" w:usb1="C000605B" w:usb2="00000029" w:usb3="00000000" w:csb0="000101FF" w:csb1="00000000"/>
  </w:font>
  <w:font w:name="AdvEPSTIM-I">
    <w:altName w:val="ＭＳ 明朝"/>
    <w:panose1 w:val="00000000000000000000"/>
    <w:charset w:val="80"/>
    <w:family w:val="auto"/>
    <w:notTrueType/>
    <w:pitch w:val="default"/>
    <w:sig w:usb0="00000001" w:usb1="08070000" w:usb2="00000010" w:usb3="00000000" w:csb0="00020000" w:csb1="00000000"/>
  </w:font>
  <w:font w:name="AdvEPSTIM">
    <w:altName w:val="ＭＳ 明朝"/>
    <w:panose1 w:val="00000000000000000000"/>
    <w:charset w:val="80"/>
    <w:family w:val="auto"/>
    <w:notTrueType/>
    <w:pitch w:val="default"/>
    <w:sig w:usb0="00000001" w:usb1="08070000" w:usb2="00000010" w:usb3="00000000" w:csb0="00020000" w:csb1="00000000"/>
  </w:font>
  <w:font w:name="Sylfaen">
    <w:altName w:val="Times New Roman"/>
    <w:panose1 w:val="00000000000000000000"/>
    <w:charset w:val="4D"/>
    <w:family w:val="roman"/>
    <w:notTrueType/>
    <w:pitch w:val="variable"/>
    <w:sig w:usb0="00C00283" w:usb1="00000000" w:usb2="00000000" w:usb3="00000000" w:csb0="0000000D" w:csb1="00000000"/>
  </w:font>
  <w:font w:name="Times New Roman Italic">
    <w:panose1 w:val="02020503050405090304"/>
    <w:charset w:val="00"/>
    <w:family w:val="auto"/>
    <w:pitch w:val="variable"/>
    <w:sig w:usb0="E0000AFF" w:usb1="00007843" w:usb2="00000001" w:usb3="00000000" w:csb0="000001B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Lucida Sans Unicode">
    <w:panose1 w:val="020B0602030504020204"/>
    <w:charset w:val="00"/>
    <w:family w:val="auto"/>
    <w:pitch w:val="variable"/>
    <w:sig w:usb0="80000AFF" w:usb1="0000396B" w:usb2="00000000" w:usb3="00000000" w:csb0="000000B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E75F07" w14:textId="77777777" w:rsidR="001C66EB" w:rsidRDefault="001C66EB">
      <w:r>
        <w:separator/>
      </w:r>
    </w:p>
  </w:footnote>
  <w:footnote w:type="continuationSeparator" w:id="0">
    <w:p w14:paraId="001EE88D" w14:textId="77777777" w:rsidR="001C66EB" w:rsidRDefault="001C66EB">
      <w:r>
        <w:continuationSeparator/>
      </w:r>
    </w:p>
  </w:footnote>
  <w:footnote w:id="1">
    <w:p w14:paraId="49F84BA5" w14:textId="77777777" w:rsidR="001C66EB" w:rsidRPr="0049772E" w:rsidRDefault="001C66EB" w:rsidP="005234E3">
      <w:pPr>
        <w:rPr>
          <w:sz w:val="18"/>
          <w:szCs w:val="18"/>
        </w:rPr>
      </w:pPr>
      <w:r w:rsidRPr="0049772E">
        <w:rPr>
          <w:rStyle w:val="FootnoteReference"/>
          <w:sz w:val="18"/>
          <w:szCs w:val="18"/>
        </w:rPr>
        <w:footnoteRef/>
      </w:r>
      <w:r w:rsidRPr="0049772E">
        <w:rPr>
          <w:sz w:val="18"/>
          <w:szCs w:val="18"/>
        </w:rPr>
        <w:t xml:space="preserve"> «Следует учитывать, что английская публицистика чуть ли не с шекспировской эпохи так тесно соприкасае</w:t>
      </w:r>
      <w:r w:rsidRPr="0049772E">
        <w:rPr>
          <w:sz w:val="18"/>
          <w:szCs w:val="18"/>
        </w:rPr>
        <w:t>т</w:t>
      </w:r>
      <w:r w:rsidRPr="0049772E">
        <w:rPr>
          <w:sz w:val="18"/>
          <w:szCs w:val="18"/>
        </w:rPr>
        <w:t>ся с художественной прозой, что многие жанровые особенности стали для них общими», [Рецкер, 2010, 120].</w:t>
      </w:r>
    </w:p>
  </w:footnote>
  <w:footnote w:id="2">
    <w:p w14:paraId="557AE68F" w14:textId="77777777" w:rsidR="001C66EB" w:rsidRDefault="001C66EB" w:rsidP="005765F1">
      <w:pPr>
        <w:pStyle w:val="FootnoteText"/>
      </w:pPr>
      <w:r>
        <w:rPr>
          <w:rStyle w:val="FootnoteReference"/>
        </w:rPr>
        <w:footnoteRef/>
      </w:r>
      <w:r>
        <w:t xml:space="preserve"> </w:t>
      </w:r>
      <w:r>
        <w:rPr>
          <w:lang w:val="ru-RU"/>
        </w:rPr>
        <w:t>Доклад</w:t>
      </w:r>
      <w:r w:rsidRPr="00FC31B0">
        <w:rPr>
          <w:lang w:val="ru-RU"/>
        </w:rPr>
        <w:t xml:space="preserve"> подготовлен при частичной финансовой поддержке гранта Эстонского фонда науки </w:t>
      </w:r>
      <w:r w:rsidRPr="00FC31B0">
        <w:t>ETF9098</w:t>
      </w:r>
    </w:p>
  </w:footnote>
  <w:footnote w:id="3">
    <w:p w14:paraId="66EBF22F" w14:textId="77777777" w:rsidR="001C66EB" w:rsidRPr="0017147D" w:rsidRDefault="001C66EB" w:rsidP="00351A65">
      <w:pPr>
        <w:pStyle w:val="FootnoteText"/>
      </w:pPr>
      <w:r w:rsidRPr="0017147D">
        <w:rPr>
          <w:rStyle w:val="FootnoteReference"/>
        </w:rPr>
        <w:t>*</w:t>
      </w:r>
      <w:r w:rsidRPr="0017147D">
        <w:t xml:space="preserve"> Исследование проведено при поддержке гранта РГНФ № </w:t>
      </w:r>
      <w:r w:rsidRPr="0017147D">
        <w:rPr>
          <w:color w:val="333333"/>
        </w:rPr>
        <w:t>10-04-00168а</w:t>
      </w:r>
      <w:r w:rsidRPr="0017147D">
        <w:t xml:space="preserve"> «Механизмы эволюции перфекта</w:t>
      </w:r>
      <w:r w:rsidRPr="009B4916">
        <w:t xml:space="preserve"> в типологическом освещении</w:t>
      </w:r>
      <w:r>
        <w:t>».</w:t>
      </w:r>
    </w:p>
  </w:footnote>
  <w:footnote w:id="4">
    <w:p w14:paraId="04B6E70B" w14:textId="77777777" w:rsidR="001C66EB" w:rsidRDefault="001C66EB" w:rsidP="00351A65">
      <w:pPr>
        <w:pStyle w:val="FootnoteText"/>
      </w:pPr>
      <w:r>
        <w:rPr>
          <w:rStyle w:val="FootnoteReference"/>
        </w:rPr>
        <w:footnoteRef/>
      </w:r>
      <w:r>
        <w:t xml:space="preserve"> Возможная отсылка к одному из самых знаменитых поэтических греческих текстов «Отрицание» </w:t>
      </w:r>
      <w:r>
        <w:rPr>
          <w:lang w:val="el-GR"/>
        </w:rPr>
        <w:t>Άρνηση</w:t>
      </w:r>
      <w:r w:rsidRPr="009E030B">
        <w:t xml:space="preserve"> </w:t>
      </w:r>
      <w:r>
        <w:t>Георгия Сефериса, где герои пишут «на белом песке укромного залива» некое тайное имя, (очевидно — слово «свобода»), но веет северный ветер «батис», волна смывает надпись, но это не страшно, возможно в имени заключалась ошибка, и мы вновь и вновь можем писать что-то на горячем песке…</w:t>
      </w:r>
    </w:p>
    <w:p w14:paraId="77CA4F09" w14:textId="77777777" w:rsidR="001C66EB" w:rsidRDefault="001C66EB" w:rsidP="00351A65">
      <w:pPr>
        <w:pStyle w:val="FootnoteText"/>
      </w:pPr>
      <w:r>
        <w:t>Заключительные слова стихотворения:</w:t>
      </w:r>
    </w:p>
    <w:p w14:paraId="2746F565" w14:textId="77777777" w:rsidR="001C66EB" w:rsidRPr="009E030B" w:rsidRDefault="001C66EB" w:rsidP="00351A65">
      <w:pPr>
        <w:pStyle w:val="FootnoteText"/>
        <w:ind w:left="1701"/>
      </w:pPr>
      <w:r>
        <w:rPr>
          <w:lang w:val="el-GR"/>
        </w:rPr>
        <w:t>Πήραμε</w:t>
      </w:r>
      <w:r w:rsidRPr="009E030B">
        <w:t xml:space="preserve"> </w:t>
      </w:r>
      <w:r>
        <w:rPr>
          <w:lang w:val="el-GR"/>
        </w:rPr>
        <w:t>τη</w:t>
      </w:r>
      <w:r>
        <w:t xml:space="preserve"> </w:t>
      </w:r>
      <w:r>
        <w:rPr>
          <w:lang w:val="el-GR"/>
        </w:rPr>
        <w:t>ζωή</w:t>
      </w:r>
      <w:r w:rsidRPr="009E030B">
        <w:t xml:space="preserve"> </w:t>
      </w:r>
      <w:r>
        <w:rPr>
          <w:lang w:val="el-GR"/>
        </w:rPr>
        <w:t>μας</w:t>
      </w:r>
      <w:r w:rsidRPr="009E030B">
        <w:t xml:space="preserve"> </w:t>
      </w:r>
      <w:r>
        <w:rPr>
          <w:lang w:val="el-GR"/>
        </w:rPr>
        <w:t>λάθος</w:t>
      </w:r>
    </w:p>
    <w:p w14:paraId="6840F789" w14:textId="77777777" w:rsidR="001C66EB" w:rsidRDefault="001C66EB" w:rsidP="00351A65">
      <w:pPr>
        <w:pStyle w:val="FootnoteText"/>
        <w:ind w:left="1701"/>
      </w:pPr>
      <w:r>
        <w:rPr>
          <w:lang w:val="el-GR"/>
        </w:rPr>
        <w:t>Και</w:t>
      </w:r>
      <w:r w:rsidRPr="009E030B">
        <w:t xml:space="preserve"> </w:t>
      </w:r>
      <w:r>
        <w:rPr>
          <w:lang w:val="el-GR"/>
        </w:rPr>
        <w:t>αλλάξαμε</w:t>
      </w:r>
      <w:r w:rsidRPr="009E030B">
        <w:t xml:space="preserve"> </w:t>
      </w:r>
      <w:r>
        <w:rPr>
          <w:lang w:val="el-GR"/>
        </w:rPr>
        <w:t>ζωή</w:t>
      </w:r>
    </w:p>
    <w:p w14:paraId="1F65266D" w14:textId="77777777" w:rsidR="001C66EB" w:rsidRDefault="001C66EB" w:rsidP="00351A65">
      <w:pPr>
        <w:pStyle w:val="FootnoteText"/>
        <w:ind w:left="1701"/>
      </w:pPr>
      <w:r>
        <w:t>Букв. « В жизни мы совершили ошибку</w:t>
      </w:r>
    </w:p>
    <w:p w14:paraId="067FED68" w14:textId="77777777" w:rsidR="001C66EB" w:rsidRPr="008C0434" w:rsidRDefault="001C66EB" w:rsidP="00351A65">
      <w:pPr>
        <w:pStyle w:val="FootnoteText"/>
        <w:ind w:left="1701"/>
      </w:pPr>
      <w:r>
        <w:t>И изменили жизнь».</w:t>
      </w:r>
    </w:p>
    <w:p w14:paraId="74C35F08" w14:textId="77777777" w:rsidR="001C66EB" w:rsidRPr="00BF52BF" w:rsidRDefault="001C66EB" w:rsidP="00351A65">
      <w:pPr>
        <w:pStyle w:val="FootnoteText"/>
      </w:pPr>
      <w:r>
        <w:t>Несмотря на внешнюю невинность и отвлеченность, стихотворение (и песня, написанная Теодоракисом) были запрещены греческой хунтой.</w:t>
      </w:r>
    </w:p>
  </w:footnote>
  <w:footnote w:id="5">
    <w:p w14:paraId="0621B537" w14:textId="77777777" w:rsidR="001C66EB" w:rsidRPr="00CD3B6C" w:rsidRDefault="001C66EB" w:rsidP="00396BD9">
      <w:pPr>
        <w:pStyle w:val="FootnoteText"/>
        <w:rPr>
          <w:lang w:bidi="he-IL"/>
        </w:rPr>
      </w:pPr>
      <w:r w:rsidRPr="00CD3B6C">
        <w:rPr>
          <w:rStyle w:val="FootnoteReference"/>
        </w:rPr>
        <w:footnoteRef/>
      </w:r>
      <w:r w:rsidRPr="00CD3B6C">
        <w:t xml:space="preserve"> </w:t>
      </w:r>
      <w:r w:rsidRPr="00CD3B6C">
        <w:rPr>
          <w:lang w:bidi="he-IL"/>
        </w:rPr>
        <w:t xml:space="preserve">Исследование выполнено при поддержке гранта РГНФ </w:t>
      </w:r>
      <w:r w:rsidRPr="00CD3B6C">
        <w:t>11-04-00048а.</w:t>
      </w:r>
    </w:p>
  </w:footnote>
  <w:footnote w:id="6">
    <w:p w14:paraId="5631A378" w14:textId="77777777" w:rsidR="001C66EB" w:rsidRPr="00A075B8" w:rsidRDefault="001C66EB" w:rsidP="00396BD9">
      <w:pPr>
        <w:pStyle w:val="FootnoteText"/>
      </w:pPr>
      <w:r w:rsidRPr="00CD3B6C">
        <w:rPr>
          <w:rStyle w:val="FootnoteReference"/>
        </w:rPr>
        <w:footnoteRef/>
      </w:r>
      <w:r w:rsidRPr="00CD3B6C">
        <w:t xml:space="preserve"> См. подробнее об этом в </w:t>
      </w:r>
      <w:r w:rsidRPr="00A075B8">
        <w:t>[</w:t>
      </w:r>
      <w:r w:rsidRPr="00CD3B6C">
        <w:rPr>
          <w:lang w:val="en-US"/>
        </w:rPr>
        <w:t>Horrocks</w:t>
      </w:r>
      <w:r w:rsidRPr="00CD3B6C">
        <w:t>,</w:t>
      </w:r>
      <w:r w:rsidRPr="00CD3B6C">
        <w:rPr>
          <w:lang w:val="en-US"/>
        </w:rPr>
        <w:t> </w:t>
      </w:r>
      <w:r w:rsidRPr="00A075B8">
        <w:t>2010</w:t>
      </w:r>
      <w:r w:rsidRPr="00CD3B6C">
        <w:t>,</w:t>
      </w:r>
      <w:r w:rsidRPr="00A075B8">
        <w:t xml:space="preserve"> 449-450].</w:t>
      </w:r>
    </w:p>
  </w:footnote>
  <w:footnote w:id="7">
    <w:p w14:paraId="49591E0A" w14:textId="77777777" w:rsidR="001C66EB" w:rsidRDefault="001C66EB" w:rsidP="000056D4">
      <w:pPr>
        <w:pStyle w:val="FootnoteText"/>
      </w:pPr>
      <w:r>
        <w:rPr>
          <w:rStyle w:val="FootnoteReference"/>
        </w:rPr>
        <w:footnoteRef/>
      </w:r>
      <w:r>
        <w:t xml:space="preserve"> Носенко И.А. </w:t>
      </w:r>
      <w:r w:rsidRPr="007007AD">
        <w:rPr>
          <w:i/>
          <w:iCs/>
        </w:rPr>
        <w:t>Начала статистики для лингвистов</w:t>
      </w:r>
      <w:r>
        <w:t>, М., 1981</w:t>
      </w:r>
    </w:p>
  </w:footnote>
  <w:footnote w:id="8">
    <w:p w14:paraId="7AE2519A" w14:textId="77777777" w:rsidR="001C66EB" w:rsidRDefault="001C66EB" w:rsidP="00C46E63">
      <w:pPr>
        <w:pStyle w:val="FootnoteText"/>
      </w:pPr>
      <w:r w:rsidRPr="00A10136">
        <w:rPr>
          <w:rStyle w:val="FootnoteReference"/>
        </w:rPr>
        <w:sym w:font="Symbol" w:char="F02A"/>
      </w:r>
      <w:r>
        <w:t xml:space="preserve"> </w:t>
      </w:r>
      <w:r w:rsidRPr="00090F4F">
        <w:rPr>
          <w:lang w:val="ru-RU"/>
        </w:rPr>
        <w:t>В работе использованы примеры из Национального корпуса русского языка.</w:t>
      </w:r>
    </w:p>
  </w:footnote>
  <w:footnote w:id="9">
    <w:p w14:paraId="57617755" w14:textId="77777777" w:rsidR="001C66EB" w:rsidRPr="00090F4F" w:rsidRDefault="001C66EB" w:rsidP="00C46E63">
      <w:pPr>
        <w:pStyle w:val="FootnoteText"/>
        <w:rPr>
          <w:lang w:val="ru-RU"/>
        </w:rPr>
      </w:pPr>
      <w:r w:rsidRPr="00090F4F">
        <w:rPr>
          <w:rStyle w:val="FootnoteReference"/>
        </w:rPr>
        <w:footnoteRef/>
      </w:r>
      <w:r w:rsidRPr="00090F4F">
        <w:t xml:space="preserve"> </w:t>
      </w:r>
      <w:r w:rsidRPr="00090F4F">
        <w:rPr>
          <w:lang w:val="ru-RU"/>
        </w:rPr>
        <w:t xml:space="preserve">О подобном назначении сочетаний </w:t>
      </w:r>
      <w:r w:rsidRPr="00090F4F">
        <w:rPr>
          <w:i/>
          <w:lang w:val="ru-RU"/>
        </w:rPr>
        <w:t>этот ИС</w:t>
      </w:r>
      <w:r w:rsidRPr="00090F4F">
        <w:rPr>
          <w:lang w:val="ru-RU"/>
        </w:rPr>
        <w:t xml:space="preserve"> см.: [Иомдин, Бердический, 2006]. </w:t>
      </w:r>
    </w:p>
  </w:footnote>
  <w:footnote w:id="10">
    <w:p w14:paraId="512BD16B" w14:textId="77777777" w:rsidR="001C66EB" w:rsidRPr="00DD3787" w:rsidRDefault="001C66EB" w:rsidP="00A86035">
      <w:pPr>
        <w:pStyle w:val="FootnoteText"/>
        <w:rPr>
          <w:lang w:val="ru-RU"/>
        </w:rPr>
      </w:pPr>
      <w:r>
        <w:rPr>
          <w:rStyle w:val="FootnoteReference"/>
        </w:rPr>
        <w:footnoteRef/>
      </w:r>
      <w:r>
        <w:t xml:space="preserve"> </w:t>
      </w:r>
      <w:r>
        <w:rPr>
          <w:lang w:val="ru-RU"/>
        </w:rPr>
        <w:t>Это можно считать семантическим критерием выделения аббревиатур в качестве новой части речи. Их синтаксическая функция зависит от принадлежности аббревиатур определенном разделу.</w:t>
      </w:r>
    </w:p>
  </w:footnote>
  <w:footnote w:id="11">
    <w:p w14:paraId="190DD209" w14:textId="37BC95E7" w:rsidR="001C66EB" w:rsidRPr="00DD3787" w:rsidRDefault="001C66EB" w:rsidP="00A86035">
      <w:pPr>
        <w:pStyle w:val="FootnoteText"/>
        <w:rPr>
          <w:lang w:val="ru-RU"/>
        </w:rPr>
      </w:pPr>
      <w:r>
        <w:rPr>
          <w:rStyle w:val="FootnoteReference"/>
        </w:rPr>
        <w:footnoteRef/>
      </w:r>
      <w:r>
        <w:t xml:space="preserve"> </w:t>
      </w:r>
      <w:r>
        <w:rPr>
          <w:lang w:val="ru-RU"/>
        </w:rPr>
        <w:t>Семантические и синтаксические критерии надо описать отдельно, шаг за шагом. Их морфолог</w:t>
      </w:r>
      <w:r>
        <w:rPr>
          <w:lang w:val="ru-RU"/>
        </w:rPr>
        <w:t>и</w:t>
      </w:r>
      <w:r>
        <w:rPr>
          <w:lang w:val="ru-RU"/>
        </w:rPr>
        <w:t xml:space="preserve">ческое описание – первый из шагов их выделения в качестве новой части речи. </w:t>
      </w:r>
    </w:p>
  </w:footnote>
  <w:footnote w:id="12">
    <w:p w14:paraId="423F66C8" w14:textId="77777777" w:rsidR="001C66EB" w:rsidRDefault="001C66EB" w:rsidP="00846A2B">
      <w:pPr>
        <w:pStyle w:val="FootnoteText"/>
      </w:pPr>
      <w:r>
        <w:rPr>
          <w:rStyle w:val="FootnoteReference"/>
        </w:rPr>
        <w:footnoteRef/>
      </w:r>
      <w:r w:rsidRPr="00664DD9">
        <w:rPr>
          <w:sz w:val="22"/>
          <w:szCs w:val="22"/>
        </w:rPr>
        <w:t xml:space="preserve"> «</w:t>
      </w:r>
      <w:r>
        <w:rPr>
          <w:sz w:val="22"/>
          <w:szCs w:val="22"/>
        </w:rPr>
        <w:t>Македонский вопрос» —</w:t>
      </w:r>
      <w:r w:rsidRPr="0037763B">
        <w:rPr>
          <w:sz w:val="22"/>
          <w:szCs w:val="22"/>
        </w:rPr>
        <w:t xml:space="preserve"> спор об этнической (национальной) принадлежности славянского населения Македонии и об ее истории в целом.</w:t>
      </w:r>
    </w:p>
  </w:footnote>
  <w:footnote w:id="13">
    <w:p w14:paraId="1556D363" w14:textId="77777777" w:rsidR="001C66EB" w:rsidRDefault="001C66EB" w:rsidP="00846A2B">
      <w:pPr>
        <w:pStyle w:val="FootnoteText"/>
      </w:pPr>
      <w:r w:rsidRPr="0037763B">
        <w:rPr>
          <w:rStyle w:val="FootnoteReference"/>
          <w:sz w:val="22"/>
          <w:szCs w:val="22"/>
        </w:rPr>
        <w:footnoteRef/>
      </w:r>
      <w:r w:rsidRPr="0037763B">
        <w:rPr>
          <w:sz w:val="22"/>
          <w:szCs w:val="22"/>
        </w:rPr>
        <w:t xml:space="preserve"> Термин, введенный в современную историографию Джеймсом Петтифером в сборнике </w:t>
      </w:r>
      <w:r w:rsidRPr="0037763B">
        <w:rPr>
          <w:sz w:val="22"/>
          <w:szCs w:val="22"/>
          <w:lang w:val="en-US"/>
        </w:rPr>
        <w:t>The</w:t>
      </w:r>
      <w:r w:rsidRPr="0037763B">
        <w:rPr>
          <w:sz w:val="22"/>
          <w:szCs w:val="22"/>
        </w:rPr>
        <w:t xml:space="preserve"> </w:t>
      </w:r>
      <w:r w:rsidRPr="0037763B">
        <w:rPr>
          <w:sz w:val="22"/>
          <w:szCs w:val="22"/>
          <w:lang w:val="en-US"/>
        </w:rPr>
        <w:t>New</w:t>
      </w:r>
      <w:r w:rsidRPr="0037763B">
        <w:rPr>
          <w:sz w:val="22"/>
          <w:szCs w:val="22"/>
        </w:rPr>
        <w:t xml:space="preserve"> </w:t>
      </w:r>
      <w:r w:rsidRPr="0037763B">
        <w:rPr>
          <w:sz w:val="22"/>
          <w:szCs w:val="22"/>
          <w:lang w:val="en-US"/>
        </w:rPr>
        <w:t>Macedonian</w:t>
      </w:r>
      <w:r w:rsidRPr="0037763B">
        <w:rPr>
          <w:sz w:val="22"/>
          <w:szCs w:val="22"/>
        </w:rPr>
        <w:t xml:space="preserve"> </w:t>
      </w:r>
      <w:r w:rsidRPr="0037763B">
        <w:rPr>
          <w:sz w:val="22"/>
          <w:szCs w:val="22"/>
          <w:lang w:val="en-US"/>
        </w:rPr>
        <w:t>question</w:t>
      </w:r>
      <w:r w:rsidRPr="0037763B">
        <w:rPr>
          <w:sz w:val="22"/>
          <w:szCs w:val="22"/>
        </w:rPr>
        <w:t xml:space="preserve"> / </w:t>
      </w:r>
      <w:r w:rsidRPr="0037763B">
        <w:rPr>
          <w:sz w:val="22"/>
          <w:szCs w:val="22"/>
          <w:lang w:val="en-US"/>
        </w:rPr>
        <w:t>Ed</w:t>
      </w:r>
      <w:r w:rsidRPr="0037763B">
        <w:rPr>
          <w:sz w:val="22"/>
          <w:szCs w:val="22"/>
        </w:rPr>
        <w:t xml:space="preserve">. </w:t>
      </w:r>
      <w:r w:rsidRPr="0037763B">
        <w:rPr>
          <w:sz w:val="22"/>
          <w:szCs w:val="22"/>
          <w:lang w:val="en-US"/>
        </w:rPr>
        <w:t>By</w:t>
      </w:r>
      <w:r w:rsidRPr="0037763B">
        <w:rPr>
          <w:sz w:val="22"/>
          <w:szCs w:val="22"/>
        </w:rPr>
        <w:t xml:space="preserve"> </w:t>
      </w:r>
      <w:r w:rsidRPr="0037763B">
        <w:rPr>
          <w:sz w:val="22"/>
          <w:szCs w:val="22"/>
          <w:lang w:val="en-US"/>
        </w:rPr>
        <w:t>Pettifer</w:t>
      </w:r>
      <w:r w:rsidRPr="0037763B">
        <w:rPr>
          <w:sz w:val="22"/>
          <w:szCs w:val="22"/>
        </w:rPr>
        <w:t xml:space="preserve"> </w:t>
      </w:r>
      <w:r w:rsidRPr="0037763B">
        <w:rPr>
          <w:sz w:val="22"/>
          <w:szCs w:val="22"/>
          <w:lang w:val="en-US"/>
        </w:rPr>
        <w:t>J</w:t>
      </w:r>
      <w:r w:rsidRPr="0037763B">
        <w:rPr>
          <w:sz w:val="22"/>
          <w:szCs w:val="22"/>
        </w:rPr>
        <w:t xml:space="preserve">. </w:t>
      </w:r>
      <w:r w:rsidRPr="0037763B">
        <w:rPr>
          <w:sz w:val="22"/>
          <w:szCs w:val="22"/>
          <w:lang w:val="en-US"/>
        </w:rPr>
        <w:t>N</w:t>
      </w:r>
      <w:r w:rsidRPr="0037763B">
        <w:rPr>
          <w:sz w:val="22"/>
          <w:szCs w:val="22"/>
        </w:rPr>
        <w:t>.</w:t>
      </w:r>
      <w:r w:rsidRPr="0037763B">
        <w:rPr>
          <w:sz w:val="22"/>
          <w:szCs w:val="22"/>
          <w:lang w:val="en-US"/>
        </w:rPr>
        <w:t>Y</w:t>
      </w:r>
      <w:r w:rsidRPr="0037763B">
        <w:rPr>
          <w:sz w:val="22"/>
          <w:szCs w:val="22"/>
        </w:rPr>
        <w:t>. 2001.</w:t>
      </w:r>
    </w:p>
  </w:footnote>
  <w:footnote w:id="14">
    <w:p w14:paraId="3EF83071" w14:textId="77777777" w:rsidR="001C66EB" w:rsidRPr="00004542" w:rsidRDefault="001C66EB" w:rsidP="00BD4B8A">
      <w:r>
        <w:rPr>
          <w:rStyle w:val="FootnoteReference"/>
        </w:rPr>
        <w:footnoteRef/>
      </w:r>
      <w:r>
        <w:t xml:space="preserve"> </w:t>
      </w:r>
      <w:r w:rsidRPr="00004542">
        <w:t>Подробный анализ болгарских</w:t>
      </w:r>
      <w:r>
        <w:t xml:space="preserve"> </w:t>
      </w:r>
      <w:r w:rsidRPr="00EB457E">
        <w:t>тавтологически</w:t>
      </w:r>
      <w:r w:rsidRPr="00004542">
        <w:t>х</w:t>
      </w:r>
      <w:r w:rsidRPr="00EB457E">
        <w:t xml:space="preserve"> </w:t>
      </w:r>
      <w:r w:rsidRPr="00AB437F">
        <w:t>формул</w:t>
      </w:r>
      <w:r w:rsidRPr="00EB457E">
        <w:t xml:space="preserve"> типа </w:t>
      </w:r>
      <w:r w:rsidRPr="00EB457E">
        <w:rPr>
          <w:i/>
        </w:rPr>
        <w:t xml:space="preserve">Х си е X </w:t>
      </w:r>
      <w:r w:rsidRPr="00004542">
        <w:t>с ИС</w:t>
      </w:r>
      <w:r w:rsidRPr="00EB457E">
        <w:rPr>
          <w:i/>
        </w:rPr>
        <w:t xml:space="preserve"> </w:t>
      </w:r>
      <w:r w:rsidRPr="00004542">
        <w:t>см</w:t>
      </w:r>
      <w:r w:rsidRPr="00EB457E">
        <w:t>. в [Лазарева 2011].</w:t>
      </w:r>
      <w:r w:rsidRPr="003A5BAB">
        <w:t xml:space="preserve"> </w:t>
      </w:r>
    </w:p>
  </w:footnote>
  <w:footnote w:id="15">
    <w:p w14:paraId="526730B9" w14:textId="77777777" w:rsidR="001C66EB" w:rsidRDefault="001C66EB" w:rsidP="00E17594">
      <w:pPr>
        <w:pStyle w:val="FootnoteText"/>
      </w:pPr>
      <w:r>
        <w:footnoteRef/>
      </w:r>
      <w:r>
        <w:tab/>
        <w:t xml:space="preserve"> Статья подготовлена в рамках работы по Темплану НИР СПбГУ (тема исследования "Модель интегрированного программно-лингвистического комплекса для создания специализированных корпусов русского языка")</w:t>
      </w:r>
    </w:p>
  </w:footnote>
  <w:footnote w:id="16">
    <w:p w14:paraId="5BC50298" w14:textId="77777777" w:rsidR="001C66EB" w:rsidRDefault="001C66EB" w:rsidP="00CA5AD6">
      <w:pPr>
        <w:pStyle w:val="FootnoteText"/>
      </w:pPr>
      <w:r>
        <w:rPr>
          <w:rStyle w:val="FootnoteReference"/>
        </w:rPr>
        <w:footnoteRef/>
      </w:r>
      <w:r>
        <w:t> </w:t>
      </w:r>
      <w:r w:rsidRPr="002C142E">
        <w:t>Работа выполнена при финансовой поддержке РФФИ (проект 10-06-00586-а)</w:t>
      </w:r>
      <w:r>
        <w:t xml:space="preserve"> и </w:t>
      </w:r>
      <w:r w:rsidRPr="00950EA0">
        <w:t>программы фундамен</w:t>
      </w:r>
      <w:r>
        <w:softHyphen/>
      </w:r>
      <w:r w:rsidRPr="00950EA0">
        <w:t xml:space="preserve">тальных исследований Президиума РАН </w:t>
      </w:r>
      <w:r>
        <w:t>«Корпусная лингвистика» (проект FrameBank)</w:t>
      </w:r>
      <w:r w:rsidRPr="00BF24ED">
        <w:t>,</w:t>
      </w:r>
      <w:r w:rsidRPr="00C40D0A">
        <w:t xml:space="preserve"> </w:t>
      </w:r>
      <w:r>
        <w:t xml:space="preserve">а </w:t>
      </w:r>
      <w:r w:rsidRPr="0019109D">
        <w:t xml:space="preserve">также </w:t>
      </w:r>
      <w:r>
        <w:t xml:space="preserve">проекта НИР </w:t>
      </w:r>
      <w:r w:rsidRPr="0019109D">
        <w:t>«Модель интегрированного программно-лингвистического комплекса для создания специализи</w:t>
      </w:r>
      <w:r>
        <w:softHyphen/>
      </w:r>
      <w:r w:rsidRPr="0019109D">
        <w:t>рованных корпусов русского языка»</w:t>
      </w:r>
      <w:r>
        <w:t>.</w:t>
      </w:r>
    </w:p>
  </w:footnote>
  <w:footnote w:id="17">
    <w:p w14:paraId="300175CF" w14:textId="77777777" w:rsidR="001C66EB" w:rsidRDefault="001C66EB" w:rsidP="00101212">
      <w:pPr>
        <w:pStyle w:val="FootnoteText"/>
      </w:pPr>
      <w:r>
        <w:rPr>
          <w:rStyle w:val="FootnoteReference"/>
        </w:rPr>
        <w:footnoteRef/>
      </w:r>
      <w:r>
        <w:t xml:space="preserve"> В словацком, как и в русском, глаголы согласуются по роду только в формах ед. ч. прош. вр. Зависимые существительные в Вин. п. совпадали по форме с Им. п. - известно, что только в этом случае возникает много ошибок.</w:t>
      </w:r>
    </w:p>
  </w:footnote>
  <w:footnote w:id="18">
    <w:p w14:paraId="431151F4" w14:textId="77777777" w:rsidR="001C66EB" w:rsidRDefault="001C66EB" w:rsidP="000662C6">
      <w:pPr>
        <w:pStyle w:val="FootnoteText"/>
      </w:pPr>
      <w:r>
        <w:footnoteRef/>
      </w:r>
      <w:r>
        <w:tab/>
        <w:t xml:space="preserve">О специфике словарного состава ЗЯ см. также: </w:t>
      </w:r>
      <w:r w:rsidRPr="004A0D1C">
        <w:rPr>
          <w:lang w:val="ru-RU"/>
        </w:rPr>
        <w:t>[</w:t>
      </w:r>
      <w:r>
        <w:rPr>
          <w:lang w:val="en-US"/>
        </w:rPr>
        <w:t>Klim</w:t>
      </w:r>
      <w:r w:rsidRPr="004A0D1C">
        <w:rPr>
          <w:lang w:val="ru-RU"/>
        </w:rPr>
        <w:t>č</w:t>
      </w:r>
      <w:r>
        <w:rPr>
          <w:lang w:val="en-US"/>
        </w:rPr>
        <w:t>uk</w:t>
      </w:r>
      <w:r w:rsidRPr="004A0D1C">
        <w:rPr>
          <w:lang w:val="ru-RU"/>
        </w:rPr>
        <w:t xml:space="preserve">, </w:t>
      </w:r>
      <w:r>
        <w:rPr>
          <w:lang w:val="ru-RU"/>
        </w:rPr>
        <w:t>1999</w:t>
      </w:r>
      <w:r w:rsidRPr="004A0D1C">
        <w:rPr>
          <w:lang w:val="ru-RU"/>
        </w:rPr>
        <w:t xml:space="preserve">], </w:t>
      </w:r>
      <w:r>
        <w:rPr>
          <w:lang w:val="ru-RU"/>
        </w:rPr>
        <w:t>[Цыхун].</w:t>
      </w:r>
    </w:p>
  </w:footnote>
  <w:footnote w:id="19">
    <w:p w14:paraId="0A81C99F" w14:textId="77777777" w:rsidR="001C66EB" w:rsidRDefault="001C66EB" w:rsidP="000662C6">
      <w:pPr>
        <w:pStyle w:val="FootnoteText"/>
      </w:pPr>
      <w:r>
        <w:footnoteRef/>
      </w:r>
      <w:r>
        <w:tab/>
        <w:t>Хотя и не исключено, что Ф. Д. Климчук в какой-то степени ориентировался на традицию ЗЯ Н. Шеляговича.</w:t>
      </w:r>
    </w:p>
  </w:footnote>
  <w:footnote w:id="20">
    <w:p w14:paraId="30209348" w14:textId="77777777" w:rsidR="001C66EB" w:rsidRDefault="001C66EB" w:rsidP="000662C6">
      <w:pPr>
        <w:pStyle w:val="FootnoteText"/>
      </w:pPr>
      <w:r>
        <w:footnoteRef/>
      </w:r>
      <w:r>
        <w:tab/>
        <w:t xml:space="preserve">По крайней мере, наличие </w:t>
      </w:r>
      <w:r>
        <w:rPr>
          <w:i/>
          <w:iCs/>
        </w:rPr>
        <w:t>-ови</w:t>
      </w:r>
      <w:r>
        <w:t xml:space="preserve"> в дат. ед. подтверждается другими источниками, см. </w:t>
      </w:r>
      <w:r>
        <w:rPr>
          <w:lang w:val="en-US"/>
        </w:rPr>
        <w:t>[</w:t>
      </w:r>
      <w:r>
        <w:rPr>
          <w:lang w:val="ru-RU"/>
        </w:rPr>
        <w:t>З</w:t>
      </w:r>
      <w:r>
        <w:rPr>
          <w:lang w:val="en-US"/>
        </w:rPr>
        <w:t>i</w:t>
      </w:r>
      <w:r>
        <w:rPr>
          <w:lang w:val="ru-RU"/>
        </w:rPr>
        <w:t>нчук, 2009, 132</w:t>
      </w:r>
      <w:r>
        <w:rPr>
          <w:lang w:val="en-US"/>
        </w:rPr>
        <w:t>].</w:t>
      </w:r>
    </w:p>
  </w:footnote>
  <w:footnote w:id="21">
    <w:p w14:paraId="6CBF05AC" w14:textId="77777777" w:rsidR="001C66EB" w:rsidRPr="006F26B5" w:rsidRDefault="001C66EB" w:rsidP="006536A6">
      <w:pPr>
        <w:pStyle w:val="FootnoteText"/>
        <w:rPr>
          <w:sz w:val="24"/>
          <w:szCs w:val="24"/>
        </w:rPr>
      </w:pPr>
      <w:r w:rsidRPr="006F26B5">
        <w:rPr>
          <w:rStyle w:val="FootnoteReference"/>
        </w:rPr>
        <w:footnoteRef/>
      </w:r>
      <w:r w:rsidRPr="006F26B5">
        <w:rPr>
          <w:sz w:val="24"/>
          <w:szCs w:val="24"/>
        </w:rPr>
        <w:t xml:space="preserve"> Работа выполнена в рамках проекта РГНФ 11-04-00009а «Языковые субкультуры в структуре городской культуры»</w:t>
      </w:r>
    </w:p>
    <w:p w14:paraId="7749937D" w14:textId="77777777" w:rsidR="001C66EB" w:rsidRDefault="001C66EB" w:rsidP="006536A6">
      <w:pPr>
        <w:pStyle w:val="FootnoteText"/>
      </w:pPr>
    </w:p>
  </w:footnote>
  <w:footnote w:id="22">
    <w:p w14:paraId="5CAC13ED" w14:textId="0B2B9211" w:rsidR="001C66EB" w:rsidRPr="006F26B5" w:rsidRDefault="001C66EB" w:rsidP="006F27AD">
      <w:pPr>
        <w:pStyle w:val="FootnoteText"/>
        <w:rPr>
          <w:sz w:val="24"/>
          <w:szCs w:val="24"/>
        </w:rPr>
      </w:pPr>
      <w:r w:rsidRPr="006F26B5">
        <w:rPr>
          <w:rStyle w:val="FootnoteReference"/>
        </w:rPr>
        <w:footnoteRef/>
      </w:r>
      <w:r w:rsidRPr="006F26B5">
        <w:rPr>
          <w:sz w:val="24"/>
          <w:szCs w:val="24"/>
        </w:rPr>
        <w:t xml:space="preserve"> Работа выполнена в рамках проекта </w:t>
      </w:r>
      <w:r w:rsidRPr="000F56A8">
        <w:rPr>
          <w:sz w:val="24"/>
          <w:szCs w:val="24"/>
        </w:rPr>
        <w:t>"Петербургская лингвистическаятрадиция в свете современных направлений мировой лингвистики"</w:t>
      </w:r>
    </w:p>
    <w:p w14:paraId="50854C21" w14:textId="77777777" w:rsidR="001C66EB" w:rsidRDefault="001C66EB" w:rsidP="006F27AD">
      <w:pPr>
        <w:pStyle w:val="FootnoteText"/>
      </w:pPr>
    </w:p>
  </w:footnote>
  <w:footnote w:id="23">
    <w:p w14:paraId="24C67072" w14:textId="77777777" w:rsidR="001C66EB" w:rsidRPr="00EE2F7D" w:rsidRDefault="001C66EB" w:rsidP="004F091B">
      <w:pPr>
        <w:ind w:firstLine="680"/>
        <w:rPr>
          <w:color w:val="262626"/>
          <w:szCs w:val="24"/>
        </w:rPr>
      </w:pPr>
      <w:r>
        <w:rPr>
          <w:rStyle w:val="FootnoteReference"/>
        </w:rPr>
        <w:footnoteRef/>
      </w:r>
      <w:r>
        <w:t xml:space="preserve"> </w:t>
      </w:r>
      <w:r>
        <w:rPr>
          <w:color w:val="262626"/>
          <w:szCs w:val="24"/>
        </w:rPr>
        <w:t>Исследование выполнено в рамках проекта «Информационная система коммун</w:t>
      </w:r>
      <w:r>
        <w:rPr>
          <w:color w:val="262626"/>
          <w:szCs w:val="24"/>
        </w:rPr>
        <w:t>и</w:t>
      </w:r>
      <w:r>
        <w:rPr>
          <w:color w:val="262626"/>
          <w:szCs w:val="24"/>
        </w:rPr>
        <w:t xml:space="preserve">кативных сценариев спонтанной русской речи» (РГНФ № 12-04-12017в) </w:t>
      </w:r>
    </w:p>
    <w:p w14:paraId="6BD492D0" w14:textId="77777777" w:rsidR="001C66EB" w:rsidRPr="001450F2" w:rsidRDefault="001C66EB" w:rsidP="004F091B">
      <w:pPr>
        <w:pStyle w:val="FootnoteText"/>
        <w:rPr>
          <w:lang w:val="ru-RU"/>
        </w:rPr>
      </w:pPr>
    </w:p>
  </w:footnote>
  <w:footnote w:id="24">
    <w:p w14:paraId="551127C1" w14:textId="77777777" w:rsidR="001C66EB" w:rsidRPr="003E766C" w:rsidRDefault="001C66EB" w:rsidP="008369B4">
      <w:pPr>
        <w:pStyle w:val="FootnoteText"/>
        <w:rPr>
          <w:lang w:val="uk-UA"/>
        </w:rPr>
      </w:pPr>
      <w:r>
        <w:rPr>
          <w:rStyle w:val="FootnoteReference"/>
        </w:rPr>
        <w:footnoteRef/>
      </w:r>
      <w:r>
        <w:t xml:space="preserve"> </w:t>
      </w:r>
      <w:r>
        <w:rPr>
          <w:lang w:val="uk-UA"/>
        </w:rPr>
        <w:t>Духнович О. Твори. Том ІІІ. – Пряшів, 1989 (далее – Духнович О. Твори...). – С. 230 – 231.</w:t>
      </w:r>
    </w:p>
  </w:footnote>
  <w:footnote w:id="25">
    <w:p w14:paraId="0E2EEA10" w14:textId="77777777" w:rsidR="001C66EB" w:rsidRPr="00CB6AF7" w:rsidRDefault="001C66EB" w:rsidP="008369B4">
      <w:pPr>
        <w:rPr>
          <w:sz w:val="20"/>
          <w:szCs w:val="20"/>
        </w:rPr>
      </w:pPr>
      <w:r w:rsidRPr="006C6BE8">
        <w:rPr>
          <w:rStyle w:val="FootnoteReference"/>
          <w:sz w:val="20"/>
          <w:szCs w:val="20"/>
        </w:rPr>
        <w:footnoteRef/>
      </w:r>
      <w:r w:rsidRPr="006C6BE8">
        <w:rPr>
          <w:sz w:val="20"/>
          <w:szCs w:val="20"/>
          <w:lang w:val="uk-UA"/>
        </w:rPr>
        <w:t xml:space="preserve"> </w:t>
      </w:r>
      <w:r w:rsidRPr="006C6BE8">
        <w:rPr>
          <w:sz w:val="20"/>
          <w:szCs w:val="20"/>
        </w:rPr>
        <w:t>Gr</w:t>
      </w:r>
      <w:r w:rsidRPr="006C6BE8">
        <w:rPr>
          <w:sz w:val="20"/>
          <w:szCs w:val="20"/>
          <w:lang w:val="uk-UA"/>
        </w:rPr>
        <w:t>ó</w:t>
      </w:r>
      <w:r w:rsidRPr="006C6BE8">
        <w:rPr>
          <w:sz w:val="20"/>
          <w:szCs w:val="20"/>
        </w:rPr>
        <w:t>f</w:t>
      </w:r>
      <w:r w:rsidRPr="006C6BE8">
        <w:rPr>
          <w:sz w:val="20"/>
          <w:szCs w:val="20"/>
          <w:lang w:val="uk-UA"/>
        </w:rPr>
        <w:t xml:space="preserve"> </w:t>
      </w:r>
      <w:r w:rsidRPr="006C6BE8">
        <w:rPr>
          <w:sz w:val="20"/>
          <w:szCs w:val="20"/>
        </w:rPr>
        <w:t>Zichy</w:t>
      </w:r>
      <w:r w:rsidRPr="006C6BE8">
        <w:rPr>
          <w:sz w:val="20"/>
          <w:szCs w:val="20"/>
          <w:lang w:val="uk-UA"/>
        </w:rPr>
        <w:t xml:space="preserve"> </w:t>
      </w:r>
      <w:r w:rsidRPr="006C6BE8">
        <w:rPr>
          <w:sz w:val="20"/>
          <w:szCs w:val="20"/>
        </w:rPr>
        <w:t>Jen</w:t>
      </w:r>
      <w:r w:rsidRPr="006C6BE8">
        <w:rPr>
          <w:sz w:val="20"/>
          <w:szCs w:val="20"/>
          <w:lang w:val="uk-UA"/>
        </w:rPr>
        <w:t xml:space="preserve">ő </w:t>
      </w:r>
      <w:r>
        <w:rPr>
          <w:sz w:val="20"/>
          <w:szCs w:val="20"/>
          <w:lang w:val="hu-HU"/>
        </w:rPr>
        <w:t xml:space="preserve">ázsiai utazása. Vasárnapi Újság </w:t>
      </w:r>
      <w:r>
        <w:rPr>
          <w:sz w:val="20"/>
          <w:szCs w:val="20"/>
          <w:lang w:val="uk-UA"/>
        </w:rPr>
        <w:t xml:space="preserve">(далее – </w:t>
      </w:r>
      <w:r>
        <w:rPr>
          <w:sz w:val="20"/>
          <w:szCs w:val="20"/>
          <w:lang w:val="hu-HU"/>
        </w:rPr>
        <w:t>VÚ), 1895. 19. sz. – P. 315 – 306</w:t>
      </w:r>
      <w:r w:rsidRPr="00A919F2">
        <w:rPr>
          <w:sz w:val="20"/>
          <w:szCs w:val="20"/>
          <w:lang w:val="hu-HU"/>
        </w:rPr>
        <w:t xml:space="preserve">; </w:t>
      </w:r>
      <w:r w:rsidRPr="006C6BE8">
        <w:rPr>
          <w:sz w:val="20"/>
          <w:szCs w:val="20"/>
          <w:lang w:val="hu-HU"/>
        </w:rPr>
        <w:t>A Kaukázusból.</w:t>
      </w:r>
      <w:r w:rsidRPr="006C6BE8">
        <w:rPr>
          <w:sz w:val="20"/>
          <w:szCs w:val="20"/>
          <w:lang w:val="uk-UA"/>
        </w:rPr>
        <w:t xml:space="preserve"> </w:t>
      </w:r>
      <w:r w:rsidRPr="00A919F2">
        <w:rPr>
          <w:sz w:val="20"/>
          <w:szCs w:val="20"/>
          <w:lang w:val="hu-HU"/>
        </w:rPr>
        <w:t>Gr</w:t>
      </w:r>
      <w:r w:rsidRPr="006C6BE8">
        <w:rPr>
          <w:sz w:val="20"/>
          <w:szCs w:val="20"/>
          <w:lang w:val="uk-UA"/>
        </w:rPr>
        <w:t>ó</w:t>
      </w:r>
      <w:r w:rsidRPr="00A919F2">
        <w:rPr>
          <w:sz w:val="20"/>
          <w:szCs w:val="20"/>
          <w:lang w:val="hu-HU"/>
        </w:rPr>
        <w:t>f</w:t>
      </w:r>
      <w:r w:rsidRPr="006C6BE8">
        <w:rPr>
          <w:sz w:val="20"/>
          <w:szCs w:val="20"/>
          <w:lang w:val="uk-UA"/>
        </w:rPr>
        <w:t xml:space="preserve"> </w:t>
      </w:r>
      <w:r w:rsidRPr="00A919F2">
        <w:rPr>
          <w:sz w:val="20"/>
          <w:szCs w:val="20"/>
          <w:lang w:val="hu-HU"/>
        </w:rPr>
        <w:t>Zichy</w:t>
      </w:r>
      <w:r w:rsidRPr="006C6BE8">
        <w:rPr>
          <w:sz w:val="20"/>
          <w:szCs w:val="20"/>
          <w:lang w:val="uk-UA"/>
        </w:rPr>
        <w:t xml:space="preserve"> </w:t>
      </w:r>
      <w:r w:rsidRPr="00A919F2">
        <w:rPr>
          <w:sz w:val="20"/>
          <w:szCs w:val="20"/>
          <w:lang w:val="hu-HU"/>
        </w:rPr>
        <w:t>Jen</w:t>
      </w:r>
      <w:r w:rsidRPr="006C6BE8">
        <w:rPr>
          <w:sz w:val="20"/>
          <w:szCs w:val="20"/>
          <w:lang w:val="uk-UA"/>
        </w:rPr>
        <w:t xml:space="preserve">ő </w:t>
      </w:r>
      <w:r w:rsidRPr="00A919F2">
        <w:rPr>
          <w:sz w:val="20"/>
          <w:szCs w:val="20"/>
          <w:lang w:val="hu-HU"/>
        </w:rPr>
        <w:t>kutat</w:t>
      </w:r>
      <w:r w:rsidRPr="006C6BE8">
        <w:rPr>
          <w:sz w:val="20"/>
          <w:szCs w:val="20"/>
          <w:lang w:val="uk-UA"/>
        </w:rPr>
        <w:t xml:space="preserve">ó </w:t>
      </w:r>
      <w:r w:rsidRPr="00A919F2">
        <w:rPr>
          <w:sz w:val="20"/>
          <w:szCs w:val="20"/>
          <w:lang w:val="hu-HU"/>
        </w:rPr>
        <w:t>utaz</w:t>
      </w:r>
      <w:r w:rsidRPr="006C6BE8">
        <w:rPr>
          <w:sz w:val="20"/>
          <w:szCs w:val="20"/>
          <w:lang w:val="uk-UA"/>
        </w:rPr>
        <w:t>á</w:t>
      </w:r>
      <w:r w:rsidRPr="00A919F2">
        <w:rPr>
          <w:sz w:val="20"/>
          <w:szCs w:val="20"/>
          <w:lang w:val="hu-HU"/>
        </w:rPr>
        <w:t>sa</w:t>
      </w:r>
      <w:r>
        <w:rPr>
          <w:sz w:val="20"/>
          <w:szCs w:val="20"/>
          <w:lang w:val="hu-HU"/>
        </w:rPr>
        <w:t>. VÚ, 1895. 27. sz. – P. 437 – 438; A Kaukázus népeiről. VÚ, 1895. 28. sz. – P. 453 – 455.</w:t>
      </w:r>
      <w:r w:rsidRPr="00C62429">
        <w:rPr>
          <w:sz w:val="20"/>
          <w:szCs w:val="20"/>
          <w:lang w:val="hu-HU"/>
        </w:rPr>
        <w:t xml:space="preserve">; </w:t>
      </w:r>
      <w:r>
        <w:rPr>
          <w:sz w:val="20"/>
          <w:szCs w:val="20"/>
          <w:lang w:val="hu-HU"/>
        </w:rPr>
        <w:t>Dagesztán. VÚ, 1895. 29. sz. – P. 471 – 474</w:t>
      </w:r>
      <w:r w:rsidRPr="00C62429">
        <w:rPr>
          <w:sz w:val="20"/>
          <w:szCs w:val="20"/>
          <w:lang w:val="hu-HU"/>
        </w:rPr>
        <w:t xml:space="preserve">; </w:t>
      </w:r>
      <w:r>
        <w:rPr>
          <w:sz w:val="20"/>
          <w:szCs w:val="20"/>
          <w:lang w:val="hu-HU"/>
        </w:rPr>
        <w:t>Gr. Zichy és utitársai Dagesztánban. VÚ, 1895. 31. sz. – P. 5</w:t>
      </w:r>
      <w:r>
        <w:rPr>
          <w:sz w:val="20"/>
          <w:szCs w:val="20"/>
          <w:lang w:val="uk-UA"/>
        </w:rPr>
        <w:t xml:space="preserve">02 – 507; </w:t>
      </w:r>
      <w:r>
        <w:rPr>
          <w:sz w:val="20"/>
          <w:szCs w:val="20"/>
          <w:lang w:val="hu-HU"/>
        </w:rPr>
        <w:t>Gróf Zichy és társai útjából. VÚ, 1895. 33. sz. – P. 535 – 538</w:t>
      </w:r>
      <w:r w:rsidRPr="00C62429">
        <w:rPr>
          <w:sz w:val="20"/>
          <w:szCs w:val="20"/>
          <w:lang w:val="hu-HU"/>
        </w:rPr>
        <w:t xml:space="preserve">; </w:t>
      </w:r>
      <w:r>
        <w:rPr>
          <w:sz w:val="20"/>
          <w:szCs w:val="20"/>
          <w:lang w:val="hu-HU"/>
        </w:rPr>
        <w:t>VÚ, 1895. 34. sz. – P. 562</w:t>
      </w:r>
      <w:r w:rsidRPr="008328BA">
        <w:rPr>
          <w:sz w:val="20"/>
          <w:szCs w:val="20"/>
        </w:rPr>
        <w:t xml:space="preserve">; </w:t>
      </w:r>
      <w:r w:rsidRPr="00E418E3">
        <w:rPr>
          <w:sz w:val="20"/>
          <w:szCs w:val="20"/>
          <w:lang w:val="hu-HU"/>
        </w:rPr>
        <w:t xml:space="preserve">VÚ, </w:t>
      </w:r>
      <w:r>
        <w:rPr>
          <w:sz w:val="20"/>
          <w:szCs w:val="20"/>
          <w:lang w:val="hu-HU"/>
        </w:rPr>
        <w:t xml:space="preserve">1895. </w:t>
      </w:r>
      <w:r w:rsidRPr="00E418E3">
        <w:rPr>
          <w:sz w:val="20"/>
          <w:szCs w:val="20"/>
          <w:lang w:val="hu-HU"/>
        </w:rPr>
        <w:t>51. sz</w:t>
      </w:r>
      <w:r w:rsidRPr="00E418E3">
        <w:rPr>
          <w:sz w:val="20"/>
          <w:szCs w:val="20"/>
        </w:rPr>
        <w:t>.</w:t>
      </w:r>
      <w:r>
        <w:rPr>
          <w:sz w:val="20"/>
          <w:szCs w:val="20"/>
          <w:lang w:val="hu-HU"/>
        </w:rPr>
        <w:t xml:space="preserve">; </w:t>
      </w:r>
      <w:r w:rsidRPr="008328BA">
        <w:rPr>
          <w:sz w:val="20"/>
          <w:szCs w:val="20"/>
          <w:lang w:val="hu-HU"/>
        </w:rPr>
        <w:t>VÚ, 189</w:t>
      </w:r>
      <w:r w:rsidRPr="008328BA">
        <w:rPr>
          <w:sz w:val="20"/>
          <w:szCs w:val="20"/>
        </w:rPr>
        <w:t xml:space="preserve">6. 9. </w:t>
      </w:r>
      <w:r w:rsidRPr="008328BA">
        <w:rPr>
          <w:sz w:val="20"/>
          <w:szCs w:val="20"/>
          <w:lang w:val="en-US"/>
        </w:rPr>
        <w:t>sz</w:t>
      </w:r>
      <w:r w:rsidRPr="00CB6AF7">
        <w:rPr>
          <w:sz w:val="20"/>
          <w:szCs w:val="20"/>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1A794252"/>
    <w:multiLevelType w:val="hybridMultilevel"/>
    <w:tmpl w:val="F7947F36"/>
    <w:lvl w:ilvl="0" w:tplc="C9429D6E">
      <w:start w:val="1"/>
      <w:numFmt w:val="bullet"/>
      <w:lvlText w:val=""/>
      <w:lvlJc w:val="left"/>
      <w:pPr>
        <w:ind w:left="1416" w:hanging="360"/>
      </w:pPr>
      <w:rPr>
        <w:rFonts w:ascii="Symbol" w:hAnsi="Symbol" w:hint="default"/>
      </w:rPr>
    </w:lvl>
    <w:lvl w:ilvl="1" w:tplc="04190003" w:tentative="1">
      <w:start w:val="1"/>
      <w:numFmt w:val="bullet"/>
      <w:lvlText w:val="o"/>
      <w:lvlJc w:val="left"/>
      <w:pPr>
        <w:ind w:left="2136" w:hanging="360"/>
      </w:pPr>
      <w:rPr>
        <w:rFonts w:ascii="Courier New" w:hAnsi="Courier New" w:cs="Courier New" w:hint="default"/>
      </w:rPr>
    </w:lvl>
    <w:lvl w:ilvl="2" w:tplc="04190005" w:tentative="1">
      <w:start w:val="1"/>
      <w:numFmt w:val="bullet"/>
      <w:lvlText w:val=""/>
      <w:lvlJc w:val="left"/>
      <w:pPr>
        <w:ind w:left="2856" w:hanging="360"/>
      </w:pPr>
      <w:rPr>
        <w:rFonts w:ascii="Wingdings" w:hAnsi="Wingdings" w:hint="default"/>
      </w:rPr>
    </w:lvl>
    <w:lvl w:ilvl="3" w:tplc="04190001" w:tentative="1">
      <w:start w:val="1"/>
      <w:numFmt w:val="bullet"/>
      <w:lvlText w:val=""/>
      <w:lvlJc w:val="left"/>
      <w:pPr>
        <w:ind w:left="3576" w:hanging="360"/>
      </w:pPr>
      <w:rPr>
        <w:rFonts w:ascii="Symbol" w:hAnsi="Symbol" w:hint="default"/>
      </w:rPr>
    </w:lvl>
    <w:lvl w:ilvl="4" w:tplc="04190003" w:tentative="1">
      <w:start w:val="1"/>
      <w:numFmt w:val="bullet"/>
      <w:lvlText w:val="o"/>
      <w:lvlJc w:val="left"/>
      <w:pPr>
        <w:ind w:left="4296" w:hanging="360"/>
      </w:pPr>
      <w:rPr>
        <w:rFonts w:ascii="Courier New" w:hAnsi="Courier New" w:cs="Courier New" w:hint="default"/>
      </w:rPr>
    </w:lvl>
    <w:lvl w:ilvl="5" w:tplc="04190005" w:tentative="1">
      <w:start w:val="1"/>
      <w:numFmt w:val="bullet"/>
      <w:lvlText w:val=""/>
      <w:lvlJc w:val="left"/>
      <w:pPr>
        <w:ind w:left="5016" w:hanging="360"/>
      </w:pPr>
      <w:rPr>
        <w:rFonts w:ascii="Wingdings" w:hAnsi="Wingdings" w:hint="default"/>
      </w:rPr>
    </w:lvl>
    <w:lvl w:ilvl="6" w:tplc="04190001" w:tentative="1">
      <w:start w:val="1"/>
      <w:numFmt w:val="bullet"/>
      <w:lvlText w:val=""/>
      <w:lvlJc w:val="left"/>
      <w:pPr>
        <w:ind w:left="5736" w:hanging="360"/>
      </w:pPr>
      <w:rPr>
        <w:rFonts w:ascii="Symbol" w:hAnsi="Symbol" w:hint="default"/>
      </w:rPr>
    </w:lvl>
    <w:lvl w:ilvl="7" w:tplc="04190003" w:tentative="1">
      <w:start w:val="1"/>
      <w:numFmt w:val="bullet"/>
      <w:lvlText w:val="o"/>
      <w:lvlJc w:val="left"/>
      <w:pPr>
        <w:ind w:left="6456" w:hanging="360"/>
      </w:pPr>
      <w:rPr>
        <w:rFonts w:ascii="Courier New" w:hAnsi="Courier New" w:cs="Courier New" w:hint="default"/>
      </w:rPr>
    </w:lvl>
    <w:lvl w:ilvl="8" w:tplc="04190005" w:tentative="1">
      <w:start w:val="1"/>
      <w:numFmt w:val="bullet"/>
      <w:lvlText w:val=""/>
      <w:lvlJc w:val="left"/>
      <w:pPr>
        <w:ind w:left="7176" w:hanging="360"/>
      </w:pPr>
      <w:rPr>
        <w:rFonts w:ascii="Wingdings" w:hAnsi="Wingdings" w:hint="default"/>
      </w:rPr>
    </w:lvl>
  </w:abstractNum>
  <w:num w:numId="1">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markup="0"/>
  <w:defaultTabStop w:val="708"/>
  <w:autoHyphenation/>
  <w:hyphenationZone w:val="357"/>
  <w:doNotHyphenateCaps/>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1BC"/>
    <w:rsid w:val="00002B97"/>
    <w:rsid w:val="000056D4"/>
    <w:rsid w:val="00006D97"/>
    <w:rsid w:val="00007CDB"/>
    <w:rsid w:val="00012A88"/>
    <w:rsid w:val="0001424D"/>
    <w:rsid w:val="000142B6"/>
    <w:rsid w:val="00014E80"/>
    <w:rsid w:val="0001541F"/>
    <w:rsid w:val="000155EA"/>
    <w:rsid w:val="00020235"/>
    <w:rsid w:val="00021B80"/>
    <w:rsid w:val="000278BF"/>
    <w:rsid w:val="00030194"/>
    <w:rsid w:val="00030B49"/>
    <w:rsid w:val="00031048"/>
    <w:rsid w:val="000313DF"/>
    <w:rsid w:val="000348C1"/>
    <w:rsid w:val="00040984"/>
    <w:rsid w:val="0004275E"/>
    <w:rsid w:val="000530A6"/>
    <w:rsid w:val="00055A01"/>
    <w:rsid w:val="00061DC2"/>
    <w:rsid w:val="0006317B"/>
    <w:rsid w:val="000662C6"/>
    <w:rsid w:val="00067025"/>
    <w:rsid w:val="00067B38"/>
    <w:rsid w:val="00073667"/>
    <w:rsid w:val="00075920"/>
    <w:rsid w:val="00076209"/>
    <w:rsid w:val="00081EC7"/>
    <w:rsid w:val="0008532A"/>
    <w:rsid w:val="00093434"/>
    <w:rsid w:val="00094EFA"/>
    <w:rsid w:val="000965D5"/>
    <w:rsid w:val="000968EB"/>
    <w:rsid w:val="00097562"/>
    <w:rsid w:val="00097944"/>
    <w:rsid w:val="000A05E7"/>
    <w:rsid w:val="000A0F4D"/>
    <w:rsid w:val="000A1BD0"/>
    <w:rsid w:val="000A3113"/>
    <w:rsid w:val="000A5E84"/>
    <w:rsid w:val="000A63B5"/>
    <w:rsid w:val="000A7C08"/>
    <w:rsid w:val="000B42BB"/>
    <w:rsid w:val="000B47B6"/>
    <w:rsid w:val="000B53EC"/>
    <w:rsid w:val="000B58B7"/>
    <w:rsid w:val="000B6646"/>
    <w:rsid w:val="000C03D7"/>
    <w:rsid w:val="000C25AB"/>
    <w:rsid w:val="000C2C95"/>
    <w:rsid w:val="000C52CD"/>
    <w:rsid w:val="000C584F"/>
    <w:rsid w:val="000C5DF6"/>
    <w:rsid w:val="000D0E2C"/>
    <w:rsid w:val="000D5F6B"/>
    <w:rsid w:val="000D62CE"/>
    <w:rsid w:val="000D64BA"/>
    <w:rsid w:val="000D6CB0"/>
    <w:rsid w:val="000E0D99"/>
    <w:rsid w:val="000E1428"/>
    <w:rsid w:val="000E50D2"/>
    <w:rsid w:val="000E5913"/>
    <w:rsid w:val="000F08A8"/>
    <w:rsid w:val="000F1538"/>
    <w:rsid w:val="000F3B76"/>
    <w:rsid w:val="00101212"/>
    <w:rsid w:val="0010178D"/>
    <w:rsid w:val="001022CD"/>
    <w:rsid w:val="001031ED"/>
    <w:rsid w:val="00104E26"/>
    <w:rsid w:val="00112EC5"/>
    <w:rsid w:val="0011482E"/>
    <w:rsid w:val="00115A4E"/>
    <w:rsid w:val="00117C6F"/>
    <w:rsid w:val="001205DD"/>
    <w:rsid w:val="00121F56"/>
    <w:rsid w:val="0012670B"/>
    <w:rsid w:val="00126B14"/>
    <w:rsid w:val="0013025C"/>
    <w:rsid w:val="00130931"/>
    <w:rsid w:val="00131508"/>
    <w:rsid w:val="00132026"/>
    <w:rsid w:val="001331CC"/>
    <w:rsid w:val="00134696"/>
    <w:rsid w:val="001353F7"/>
    <w:rsid w:val="001418E7"/>
    <w:rsid w:val="00141EEB"/>
    <w:rsid w:val="00145435"/>
    <w:rsid w:val="00150B81"/>
    <w:rsid w:val="00153871"/>
    <w:rsid w:val="00155127"/>
    <w:rsid w:val="0015673B"/>
    <w:rsid w:val="00156897"/>
    <w:rsid w:val="00160231"/>
    <w:rsid w:val="00161FE2"/>
    <w:rsid w:val="0016347D"/>
    <w:rsid w:val="00163DA1"/>
    <w:rsid w:val="00164FE9"/>
    <w:rsid w:val="00170B41"/>
    <w:rsid w:val="00171AAC"/>
    <w:rsid w:val="00171ED8"/>
    <w:rsid w:val="00172C3A"/>
    <w:rsid w:val="001736DE"/>
    <w:rsid w:val="001741C8"/>
    <w:rsid w:val="001769E8"/>
    <w:rsid w:val="00177599"/>
    <w:rsid w:val="00177AB6"/>
    <w:rsid w:val="00180427"/>
    <w:rsid w:val="001853A5"/>
    <w:rsid w:val="00193746"/>
    <w:rsid w:val="00194D15"/>
    <w:rsid w:val="00194DA8"/>
    <w:rsid w:val="0019513F"/>
    <w:rsid w:val="001A4546"/>
    <w:rsid w:val="001A7F65"/>
    <w:rsid w:val="001B0839"/>
    <w:rsid w:val="001B159B"/>
    <w:rsid w:val="001B3617"/>
    <w:rsid w:val="001B4CA6"/>
    <w:rsid w:val="001B4CBC"/>
    <w:rsid w:val="001B5330"/>
    <w:rsid w:val="001C1152"/>
    <w:rsid w:val="001C2CCB"/>
    <w:rsid w:val="001C3C1E"/>
    <w:rsid w:val="001C4C8D"/>
    <w:rsid w:val="001C600B"/>
    <w:rsid w:val="001C66EB"/>
    <w:rsid w:val="001D0785"/>
    <w:rsid w:val="001D129D"/>
    <w:rsid w:val="001D192F"/>
    <w:rsid w:val="001D30B0"/>
    <w:rsid w:val="001D6511"/>
    <w:rsid w:val="001E04C1"/>
    <w:rsid w:val="001E0D76"/>
    <w:rsid w:val="001E128B"/>
    <w:rsid w:val="001E1E18"/>
    <w:rsid w:val="001E2015"/>
    <w:rsid w:val="001E26DC"/>
    <w:rsid w:val="001E3178"/>
    <w:rsid w:val="001E436E"/>
    <w:rsid w:val="001E4535"/>
    <w:rsid w:val="001E515E"/>
    <w:rsid w:val="001F0765"/>
    <w:rsid w:val="001F0DC2"/>
    <w:rsid w:val="001F0E60"/>
    <w:rsid w:val="001F1AD0"/>
    <w:rsid w:val="001F6F41"/>
    <w:rsid w:val="0020152C"/>
    <w:rsid w:val="00201751"/>
    <w:rsid w:val="0020360A"/>
    <w:rsid w:val="00204A42"/>
    <w:rsid w:val="00206A83"/>
    <w:rsid w:val="00207F82"/>
    <w:rsid w:val="00210B07"/>
    <w:rsid w:val="00213983"/>
    <w:rsid w:val="00214F52"/>
    <w:rsid w:val="002207EE"/>
    <w:rsid w:val="00220F78"/>
    <w:rsid w:val="002224FD"/>
    <w:rsid w:val="002264D0"/>
    <w:rsid w:val="00226EC4"/>
    <w:rsid w:val="0022783F"/>
    <w:rsid w:val="002308AF"/>
    <w:rsid w:val="0023142D"/>
    <w:rsid w:val="00234D4D"/>
    <w:rsid w:val="0023675A"/>
    <w:rsid w:val="00237844"/>
    <w:rsid w:val="00240B84"/>
    <w:rsid w:val="002440C0"/>
    <w:rsid w:val="00245926"/>
    <w:rsid w:val="00250011"/>
    <w:rsid w:val="00250CBF"/>
    <w:rsid w:val="00252703"/>
    <w:rsid w:val="002567AB"/>
    <w:rsid w:val="00256FF5"/>
    <w:rsid w:val="00264D6B"/>
    <w:rsid w:val="00266B7E"/>
    <w:rsid w:val="002714C3"/>
    <w:rsid w:val="0027571E"/>
    <w:rsid w:val="00275C6A"/>
    <w:rsid w:val="0028079A"/>
    <w:rsid w:val="002819AC"/>
    <w:rsid w:val="00282731"/>
    <w:rsid w:val="002831BC"/>
    <w:rsid w:val="0028355B"/>
    <w:rsid w:val="00283A2C"/>
    <w:rsid w:val="002842B3"/>
    <w:rsid w:val="0028525D"/>
    <w:rsid w:val="00294BBA"/>
    <w:rsid w:val="00294FCB"/>
    <w:rsid w:val="00295132"/>
    <w:rsid w:val="002963CB"/>
    <w:rsid w:val="00297620"/>
    <w:rsid w:val="002A020C"/>
    <w:rsid w:val="002A1EED"/>
    <w:rsid w:val="002A3C45"/>
    <w:rsid w:val="002B25E5"/>
    <w:rsid w:val="002B66B9"/>
    <w:rsid w:val="002C04DD"/>
    <w:rsid w:val="002C088A"/>
    <w:rsid w:val="002C2FB4"/>
    <w:rsid w:val="002C340F"/>
    <w:rsid w:val="002C7600"/>
    <w:rsid w:val="002D388E"/>
    <w:rsid w:val="002D597F"/>
    <w:rsid w:val="002D6846"/>
    <w:rsid w:val="002E21D4"/>
    <w:rsid w:val="002E44AE"/>
    <w:rsid w:val="002E63FB"/>
    <w:rsid w:val="002F2DCA"/>
    <w:rsid w:val="002F3E29"/>
    <w:rsid w:val="002F3EB0"/>
    <w:rsid w:val="002F5BDE"/>
    <w:rsid w:val="002F68F6"/>
    <w:rsid w:val="002F7B1C"/>
    <w:rsid w:val="00307285"/>
    <w:rsid w:val="00307410"/>
    <w:rsid w:val="00310BC0"/>
    <w:rsid w:val="00310C6C"/>
    <w:rsid w:val="00314483"/>
    <w:rsid w:val="00315374"/>
    <w:rsid w:val="00315772"/>
    <w:rsid w:val="00320E86"/>
    <w:rsid w:val="00321DC5"/>
    <w:rsid w:val="00323B67"/>
    <w:rsid w:val="00325205"/>
    <w:rsid w:val="00325D41"/>
    <w:rsid w:val="003308EB"/>
    <w:rsid w:val="003309CE"/>
    <w:rsid w:val="00331205"/>
    <w:rsid w:val="00331893"/>
    <w:rsid w:val="00332D3E"/>
    <w:rsid w:val="0033389E"/>
    <w:rsid w:val="003359A5"/>
    <w:rsid w:val="00337450"/>
    <w:rsid w:val="003406D6"/>
    <w:rsid w:val="003419E5"/>
    <w:rsid w:val="003420E3"/>
    <w:rsid w:val="00342486"/>
    <w:rsid w:val="003424EE"/>
    <w:rsid w:val="003426C8"/>
    <w:rsid w:val="003427E9"/>
    <w:rsid w:val="003428FA"/>
    <w:rsid w:val="003444AB"/>
    <w:rsid w:val="003476D1"/>
    <w:rsid w:val="00351480"/>
    <w:rsid w:val="00351A65"/>
    <w:rsid w:val="003537A9"/>
    <w:rsid w:val="00354236"/>
    <w:rsid w:val="00354BD0"/>
    <w:rsid w:val="00355DB0"/>
    <w:rsid w:val="00356688"/>
    <w:rsid w:val="003634DC"/>
    <w:rsid w:val="0036358C"/>
    <w:rsid w:val="0036369D"/>
    <w:rsid w:val="00365467"/>
    <w:rsid w:val="00366121"/>
    <w:rsid w:val="003762DE"/>
    <w:rsid w:val="003831DB"/>
    <w:rsid w:val="00383AEB"/>
    <w:rsid w:val="00385A34"/>
    <w:rsid w:val="00390525"/>
    <w:rsid w:val="0039097B"/>
    <w:rsid w:val="003912AA"/>
    <w:rsid w:val="003915CF"/>
    <w:rsid w:val="0039211C"/>
    <w:rsid w:val="00392D12"/>
    <w:rsid w:val="00394E2C"/>
    <w:rsid w:val="00396BD9"/>
    <w:rsid w:val="00396DBE"/>
    <w:rsid w:val="003A0682"/>
    <w:rsid w:val="003A30A9"/>
    <w:rsid w:val="003A330E"/>
    <w:rsid w:val="003A4597"/>
    <w:rsid w:val="003A52CE"/>
    <w:rsid w:val="003A75E9"/>
    <w:rsid w:val="003B010E"/>
    <w:rsid w:val="003B305A"/>
    <w:rsid w:val="003B4037"/>
    <w:rsid w:val="003B508C"/>
    <w:rsid w:val="003B5497"/>
    <w:rsid w:val="003C045F"/>
    <w:rsid w:val="003C5B28"/>
    <w:rsid w:val="003C6654"/>
    <w:rsid w:val="003D43F1"/>
    <w:rsid w:val="003D47DE"/>
    <w:rsid w:val="003D4CF4"/>
    <w:rsid w:val="003E1C9B"/>
    <w:rsid w:val="003E3362"/>
    <w:rsid w:val="003E3A91"/>
    <w:rsid w:val="003F0AFB"/>
    <w:rsid w:val="003F2A38"/>
    <w:rsid w:val="003F36A6"/>
    <w:rsid w:val="003F3F5F"/>
    <w:rsid w:val="003F5B59"/>
    <w:rsid w:val="003F5F5F"/>
    <w:rsid w:val="003F7258"/>
    <w:rsid w:val="003F7F2A"/>
    <w:rsid w:val="004013DF"/>
    <w:rsid w:val="00402A8B"/>
    <w:rsid w:val="004033C4"/>
    <w:rsid w:val="00404FA4"/>
    <w:rsid w:val="00406B55"/>
    <w:rsid w:val="00410038"/>
    <w:rsid w:val="00415928"/>
    <w:rsid w:val="004179B5"/>
    <w:rsid w:val="0042160A"/>
    <w:rsid w:val="00421D0C"/>
    <w:rsid w:val="004226B6"/>
    <w:rsid w:val="00424139"/>
    <w:rsid w:val="00427E6C"/>
    <w:rsid w:val="00434F64"/>
    <w:rsid w:val="00451F34"/>
    <w:rsid w:val="00451F4F"/>
    <w:rsid w:val="0045302C"/>
    <w:rsid w:val="00454B42"/>
    <w:rsid w:val="0045578D"/>
    <w:rsid w:val="00456478"/>
    <w:rsid w:val="00457226"/>
    <w:rsid w:val="0045780E"/>
    <w:rsid w:val="004603DD"/>
    <w:rsid w:val="00461CFA"/>
    <w:rsid w:val="00463739"/>
    <w:rsid w:val="0046376C"/>
    <w:rsid w:val="004706D0"/>
    <w:rsid w:val="00470F5D"/>
    <w:rsid w:val="004715C4"/>
    <w:rsid w:val="004715EE"/>
    <w:rsid w:val="004731E4"/>
    <w:rsid w:val="004742E0"/>
    <w:rsid w:val="004776C5"/>
    <w:rsid w:val="0048301B"/>
    <w:rsid w:val="00486324"/>
    <w:rsid w:val="00492B5D"/>
    <w:rsid w:val="00495ED5"/>
    <w:rsid w:val="004A03BC"/>
    <w:rsid w:val="004A0D1C"/>
    <w:rsid w:val="004A26C8"/>
    <w:rsid w:val="004A32B7"/>
    <w:rsid w:val="004B2984"/>
    <w:rsid w:val="004B36E0"/>
    <w:rsid w:val="004B73AA"/>
    <w:rsid w:val="004B7B67"/>
    <w:rsid w:val="004C0210"/>
    <w:rsid w:val="004C0CC1"/>
    <w:rsid w:val="004C2F08"/>
    <w:rsid w:val="004C6494"/>
    <w:rsid w:val="004C65E1"/>
    <w:rsid w:val="004D26C7"/>
    <w:rsid w:val="004D32A6"/>
    <w:rsid w:val="004E3386"/>
    <w:rsid w:val="004E6523"/>
    <w:rsid w:val="004E71E7"/>
    <w:rsid w:val="004F091B"/>
    <w:rsid w:val="004F10E1"/>
    <w:rsid w:val="004F3626"/>
    <w:rsid w:val="004F4D53"/>
    <w:rsid w:val="005008DB"/>
    <w:rsid w:val="00502922"/>
    <w:rsid w:val="005072A2"/>
    <w:rsid w:val="00507D55"/>
    <w:rsid w:val="00513A05"/>
    <w:rsid w:val="00515110"/>
    <w:rsid w:val="005159D6"/>
    <w:rsid w:val="005211EA"/>
    <w:rsid w:val="005234E3"/>
    <w:rsid w:val="0052737F"/>
    <w:rsid w:val="00527634"/>
    <w:rsid w:val="00532244"/>
    <w:rsid w:val="005323AB"/>
    <w:rsid w:val="005370C8"/>
    <w:rsid w:val="00537D49"/>
    <w:rsid w:val="0054026E"/>
    <w:rsid w:val="005404D6"/>
    <w:rsid w:val="0054194C"/>
    <w:rsid w:val="0054262C"/>
    <w:rsid w:val="00543CB2"/>
    <w:rsid w:val="0054752E"/>
    <w:rsid w:val="00547EAD"/>
    <w:rsid w:val="00550187"/>
    <w:rsid w:val="00551615"/>
    <w:rsid w:val="005537B5"/>
    <w:rsid w:val="00554E95"/>
    <w:rsid w:val="00562B7C"/>
    <w:rsid w:val="00562EDB"/>
    <w:rsid w:val="00563723"/>
    <w:rsid w:val="00567633"/>
    <w:rsid w:val="00567A8F"/>
    <w:rsid w:val="005717F1"/>
    <w:rsid w:val="00571C2C"/>
    <w:rsid w:val="0057289C"/>
    <w:rsid w:val="00573308"/>
    <w:rsid w:val="00574886"/>
    <w:rsid w:val="005765F1"/>
    <w:rsid w:val="00577EBB"/>
    <w:rsid w:val="00581CC7"/>
    <w:rsid w:val="005868FB"/>
    <w:rsid w:val="00586C92"/>
    <w:rsid w:val="005875D9"/>
    <w:rsid w:val="0059012F"/>
    <w:rsid w:val="0059225F"/>
    <w:rsid w:val="00593B24"/>
    <w:rsid w:val="00597B36"/>
    <w:rsid w:val="005A7D22"/>
    <w:rsid w:val="005B1EC1"/>
    <w:rsid w:val="005B23DD"/>
    <w:rsid w:val="005B258C"/>
    <w:rsid w:val="005B3C62"/>
    <w:rsid w:val="005B5CBD"/>
    <w:rsid w:val="005B780A"/>
    <w:rsid w:val="005C008C"/>
    <w:rsid w:val="005C1DB3"/>
    <w:rsid w:val="005C30C3"/>
    <w:rsid w:val="005C58CF"/>
    <w:rsid w:val="005D12E1"/>
    <w:rsid w:val="005D2BC4"/>
    <w:rsid w:val="005D58C9"/>
    <w:rsid w:val="005E398D"/>
    <w:rsid w:val="005E47D1"/>
    <w:rsid w:val="005E5088"/>
    <w:rsid w:val="005E55E4"/>
    <w:rsid w:val="005F1F48"/>
    <w:rsid w:val="005F2F30"/>
    <w:rsid w:val="005F7161"/>
    <w:rsid w:val="005F75B8"/>
    <w:rsid w:val="00600427"/>
    <w:rsid w:val="00600C09"/>
    <w:rsid w:val="00600FA2"/>
    <w:rsid w:val="006027DD"/>
    <w:rsid w:val="0060324A"/>
    <w:rsid w:val="00604A84"/>
    <w:rsid w:val="00606A00"/>
    <w:rsid w:val="00607D5D"/>
    <w:rsid w:val="0061788E"/>
    <w:rsid w:val="006201BE"/>
    <w:rsid w:val="0062034C"/>
    <w:rsid w:val="00620D34"/>
    <w:rsid w:val="00621216"/>
    <w:rsid w:val="00621D45"/>
    <w:rsid w:val="0062428A"/>
    <w:rsid w:val="006261B4"/>
    <w:rsid w:val="00626421"/>
    <w:rsid w:val="00631626"/>
    <w:rsid w:val="00633329"/>
    <w:rsid w:val="00634F0F"/>
    <w:rsid w:val="00636402"/>
    <w:rsid w:val="006425FC"/>
    <w:rsid w:val="006459BB"/>
    <w:rsid w:val="006467B7"/>
    <w:rsid w:val="006479FE"/>
    <w:rsid w:val="0065019B"/>
    <w:rsid w:val="006536A6"/>
    <w:rsid w:val="00656A2C"/>
    <w:rsid w:val="00657BDE"/>
    <w:rsid w:val="00660116"/>
    <w:rsid w:val="006628AE"/>
    <w:rsid w:val="00663AFD"/>
    <w:rsid w:val="00670D01"/>
    <w:rsid w:val="00676A43"/>
    <w:rsid w:val="0067760B"/>
    <w:rsid w:val="00681905"/>
    <w:rsid w:val="00683260"/>
    <w:rsid w:val="00684206"/>
    <w:rsid w:val="00684A47"/>
    <w:rsid w:val="00684F2F"/>
    <w:rsid w:val="00685072"/>
    <w:rsid w:val="0068712C"/>
    <w:rsid w:val="00690126"/>
    <w:rsid w:val="00690B28"/>
    <w:rsid w:val="006960FF"/>
    <w:rsid w:val="00696A2B"/>
    <w:rsid w:val="006A369C"/>
    <w:rsid w:val="006A5F06"/>
    <w:rsid w:val="006B0591"/>
    <w:rsid w:val="006B06DB"/>
    <w:rsid w:val="006B201E"/>
    <w:rsid w:val="006B38AE"/>
    <w:rsid w:val="006B4292"/>
    <w:rsid w:val="006B5473"/>
    <w:rsid w:val="006B5797"/>
    <w:rsid w:val="006C18BD"/>
    <w:rsid w:val="006C365C"/>
    <w:rsid w:val="006C405D"/>
    <w:rsid w:val="006C48F9"/>
    <w:rsid w:val="006D213B"/>
    <w:rsid w:val="006D2ED8"/>
    <w:rsid w:val="006D45B7"/>
    <w:rsid w:val="006D7175"/>
    <w:rsid w:val="006D767D"/>
    <w:rsid w:val="006D7ED7"/>
    <w:rsid w:val="006E01BA"/>
    <w:rsid w:val="006E6495"/>
    <w:rsid w:val="006F27AD"/>
    <w:rsid w:val="006F2DCA"/>
    <w:rsid w:val="006F3DAA"/>
    <w:rsid w:val="006F40E1"/>
    <w:rsid w:val="006F4864"/>
    <w:rsid w:val="0070031E"/>
    <w:rsid w:val="00701885"/>
    <w:rsid w:val="00701E21"/>
    <w:rsid w:val="00705FC7"/>
    <w:rsid w:val="00707272"/>
    <w:rsid w:val="007133F8"/>
    <w:rsid w:val="00714129"/>
    <w:rsid w:val="00715610"/>
    <w:rsid w:val="0072129A"/>
    <w:rsid w:val="00722BCA"/>
    <w:rsid w:val="00723F53"/>
    <w:rsid w:val="007243D0"/>
    <w:rsid w:val="0072722B"/>
    <w:rsid w:val="007324E5"/>
    <w:rsid w:val="00732547"/>
    <w:rsid w:val="00733802"/>
    <w:rsid w:val="00733E12"/>
    <w:rsid w:val="00734A2D"/>
    <w:rsid w:val="007401DD"/>
    <w:rsid w:val="0074182A"/>
    <w:rsid w:val="00742343"/>
    <w:rsid w:val="00742EBA"/>
    <w:rsid w:val="00746633"/>
    <w:rsid w:val="007514D2"/>
    <w:rsid w:val="00752BC7"/>
    <w:rsid w:val="007559CC"/>
    <w:rsid w:val="007561DA"/>
    <w:rsid w:val="00757589"/>
    <w:rsid w:val="007660B6"/>
    <w:rsid w:val="00770241"/>
    <w:rsid w:val="0077195B"/>
    <w:rsid w:val="00772C11"/>
    <w:rsid w:val="00773888"/>
    <w:rsid w:val="00775795"/>
    <w:rsid w:val="00781C6F"/>
    <w:rsid w:val="00785341"/>
    <w:rsid w:val="007855F1"/>
    <w:rsid w:val="0078614D"/>
    <w:rsid w:val="00786620"/>
    <w:rsid w:val="00786D63"/>
    <w:rsid w:val="007878FC"/>
    <w:rsid w:val="007901C6"/>
    <w:rsid w:val="0079174C"/>
    <w:rsid w:val="0079265D"/>
    <w:rsid w:val="00792FFD"/>
    <w:rsid w:val="007976E7"/>
    <w:rsid w:val="007A0815"/>
    <w:rsid w:val="007A1F54"/>
    <w:rsid w:val="007A233F"/>
    <w:rsid w:val="007A578A"/>
    <w:rsid w:val="007B1BE1"/>
    <w:rsid w:val="007B233D"/>
    <w:rsid w:val="007B2889"/>
    <w:rsid w:val="007B5E64"/>
    <w:rsid w:val="007B6163"/>
    <w:rsid w:val="007C04D2"/>
    <w:rsid w:val="007C13E9"/>
    <w:rsid w:val="007C22C2"/>
    <w:rsid w:val="007C6E07"/>
    <w:rsid w:val="007D059E"/>
    <w:rsid w:val="007D075B"/>
    <w:rsid w:val="007D0808"/>
    <w:rsid w:val="007D3332"/>
    <w:rsid w:val="007D6DE6"/>
    <w:rsid w:val="007E1DD7"/>
    <w:rsid w:val="007E1DE7"/>
    <w:rsid w:val="007F2A5F"/>
    <w:rsid w:val="007F2FB6"/>
    <w:rsid w:val="007F31B6"/>
    <w:rsid w:val="007F41CF"/>
    <w:rsid w:val="00803B61"/>
    <w:rsid w:val="00805F83"/>
    <w:rsid w:val="00810243"/>
    <w:rsid w:val="00810C4F"/>
    <w:rsid w:val="00814134"/>
    <w:rsid w:val="0081416A"/>
    <w:rsid w:val="0081648C"/>
    <w:rsid w:val="0082056F"/>
    <w:rsid w:val="0082089C"/>
    <w:rsid w:val="00822E66"/>
    <w:rsid w:val="008329B8"/>
    <w:rsid w:val="008369B4"/>
    <w:rsid w:val="00837A91"/>
    <w:rsid w:val="00841541"/>
    <w:rsid w:val="0084517F"/>
    <w:rsid w:val="008455CE"/>
    <w:rsid w:val="00845F08"/>
    <w:rsid w:val="00846A2B"/>
    <w:rsid w:val="0085075E"/>
    <w:rsid w:val="0085182A"/>
    <w:rsid w:val="00851A4E"/>
    <w:rsid w:val="00853549"/>
    <w:rsid w:val="0085478F"/>
    <w:rsid w:val="0085559C"/>
    <w:rsid w:val="00861BB0"/>
    <w:rsid w:val="00862665"/>
    <w:rsid w:val="0086789A"/>
    <w:rsid w:val="00867B57"/>
    <w:rsid w:val="00870F64"/>
    <w:rsid w:val="00872727"/>
    <w:rsid w:val="00872BB9"/>
    <w:rsid w:val="00872C41"/>
    <w:rsid w:val="00875EDA"/>
    <w:rsid w:val="008769E2"/>
    <w:rsid w:val="00877CED"/>
    <w:rsid w:val="0088070B"/>
    <w:rsid w:val="00880D41"/>
    <w:rsid w:val="008849A5"/>
    <w:rsid w:val="00886A40"/>
    <w:rsid w:val="008901F7"/>
    <w:rsid w:val="00892489"/>
    <w:rsid w:val="008A06E7"/>
    <w:rsid w:val="008A4BAE"/>
    <w:rsid w:val="008A64F0"/>
    <w:rsid w:val="008A6DC9"/>
    <w:rsid w:val="008B04BE"/>
    <w:rsid w:val="008B2072"/>
    <w:rsid w:val="008B3AC9"/>
    <w:rsid w:val="008B49B0"/>
    <w:rsid w:val="008B5F8D"/>
    <w:rsid w:val="008C141C"/>
    <w:rsid w:val="008C212E"/>
    <w:rsid w:val="008C26D5"/>
    <w:rsid w:val="008C3256"/>
    <w:rsid w:val="008D377C"/>
    <w:rsid w:val="008D3A4E"/>
    <w:rsid w:val="008D41BB"/>
    <w:rsid w:val="008E45EE"/>
    <w:rsid w:val="008E507C"/>
    <w:rsid w:val="008E5524"/>
    <w:rsid w:val="008E7F95"/>
    <w:rsid w:val="008F53EB"/>
    <w:rsid w:val="008F5D9A"/>
    <w:rsid w:val="008F6104"/>
    <w:rsid w:val="00900609"/>
    <w:rsid w:val="009013CE"/>
    <w:rsid w:val="009015F8"/>
    <w:rsid w:val="009036A5"/>
    <w:rsid w:val="00903D7E"/>
    <w:rsid w:val="0090783D"/>
    <w:rsid w:val="00912CD1"/>
    <w:rsid w:val="00914F03"/>
    <w:rsid w:val="0091532B"/>
    <w:rsid w:val="00917898"/>
    <w:rsid w:val="00920530"/>
    <w:rsid w:val="00921003"/>
    <w:rsid w:val="00921483"/>
    <w:rsid w:val="00923287"/>
    <w:rsid w:val="00931B13"/>
    <w:rsid w:val="00931EA8"/>
    <w:rsid w:val="00931EBE"/>
    <w:rsid w:val="00932850"/>
    <w:rsid w:val="009338D1"/>
    <w:rsid w:val="00936380"/>
    <w:rsid w:val="009364E8"/>
    <w:rsid w:val="00936551"/>
    <w:rsid w:val="00937A9A"/>
    <w:rsid w:val="00937EE1"/>
    <w:rsid w:val="00942A03"/>
    <w:rsid w:val="00945AE4"/>
    <w:rsid w:val="009508EC"/>
    <w:rsid w:val="00953276"/>
    <w:rsid w:val="00954117"/>
    <w:rsid w:val="009542A9"/>
    <w:rsid w:val="00957ACC"/>
    <w:rsid w:val="00960E21"/>
    <w:rsid w:val="0097102B"/>
    <w:rsid w:val="009713FA"/>
    <w:rsid w:val="00971798"/>
    <w:rsid w:val="009718BA"/>
    <w:rsid w:val="0097717E"/>
    <w:rsid w:val="009776F0"/>
    <w:rsid w:val="00981FA5"/>
    <w:rsid w:val="00983935"/>
    <w:rsid w:val="009853B8"/>
    <w:rsid w:val="00986562"/>
    <w:rsid w:val="00986E83"/>
    <w:rsid w:val="00987A86"/>
    <w:rsid w:val="00994C72"/>
    <w:rsid w:val="00996AF0"/>
    <w:rsid w:val="009A0FF7"/>
    <w:rsid w:val="009A245D"/>
    <w:rsid w:val="009A3562"/>
    <w:rsid w:val="009A3851"/>
    <w:rsid w:val="009A4B3E"/>
    <w:rsid w:val="009A56CF"/>
    <w:rsid w:val="009A5B6A"/>
    <w:rsid w:val="009A5FDF"/>
    <w:rsid w:val="009A720D"/>
    <w:rsid w:val="009B2EB4"/>
    <w:rsid w:val="009B34A7"/>
    <w:rsid w:val="009B5E80"/>
    <w:rsid w:val="009C0237"/>
    <w:rsid w:val="009C06C9"/>
    <w:rsid w:val="009C4381"/>
    <w:rsid w:val="009C5916"/>
    <w:rsid w:val="009C6C98"/>
    <w:rsid w:val="009D5E3B"/>
    <w:rsid w:val="009D7682"/>
    <w:rsid w:val="009D7C79"/>
    <w:rsid w:val="009E0359"/>
    <w:rsid w:val="009E121E"/>
    <w:rsid w:val="009E2BF0"/>
    <w:rsid w:val="009E3153"/>
    <w:rsid w:val="009E7506"/>
    <w:rsid w:val="009E78D0"/>
    <w:rsid w:val="009E7A85"/>
    <w:rsid w:val="009F06EA"/>
    <w:rsid w:val="009F0DD2"/>
    <w:rsid w:val="009F1793"/>
    <w:rsid w:val="009F620F"/>
    <w:rsid w:val="009F6D9F"/>
    <w:rsid w:val="009F753F"/>
    <w:rsid w:val="00A02FC6"/>
    <w:rsid w:val="00A04C21"/>
    <w:rsid w:val="00A05EB6"/>
    <w:rsid w:val="00A05FD0"/>
    <w:rsid w:val="00A13094"/>
    <w:rsid w:val="00A1399B"/>
    <w:rsid w:val="00A13E20"/>
    <w:rsid w:val="00A14B7F"/>
    <w:rsid w:val="00A17DEA"/>
    <w:rsid w:val="00A24823"/>
    <w:rsid w:val="00A26340"/>
    <w:rsid w:val="00A26F6E"/>
    <w:rsid w:val="00A26F7C"/>
    <w:rsid w:val="00A31886"/>
    <w:rsid w:val="00A31D33"/>
    <w:rsid w:val="00A32C3E"/>
    <w:rsid w:val="00A477DB"/>
    <w:rsid w:val="00A5142D"/>
    <w:rsid w:val="00A540E3"/>
    <w:rsid w:val="00A56632"/>
    <w:rsid w:val="00A60497"/>
    <w:rsid w:val="00A63358"/>
    <w:rsid w:val="00A64727"/>
    <w:rsid w:val="00A66209"/>
    <w:rsid w:val="00A675CB"/>
    <w:rsid w:val="00A679F2"/>
    <w:rsid w:val="00A76010"/>
    <w:rsid w:val="00A8043A"/>
    <w:rsid w:val="00A80766"/>
    <w:rsid w:val="00A834DD"/>
    <w:rsid w:val="00A86035"/>
    <w:rsid w:val="00A900FB"/>
    <w:rsid w:val="00A90BC7"/>
    <w:rsid w:val="00A9353A"/>
    <w:rsid w:val="00A93CB3"/>
    <w:rsid w:val="00AA05E1"/>
    <w:rsid w:val="00AA6ED6"/>
    <w:rsid w:val="00AA6EFD"/>
    <w:rsid w:val="00AA7498"/>
    <w:rsid w:val="00AB4021"/>
    <w:rsid w:val="00AB6CEE"/>
    <w:rsid w:val="00AB7FA2"/>
    <w:rsid w:val="00AC041A"/>
    <w:rsid w:val="00AC10F7"/>
    <w:rsid w:val="00AC387B"/>
    <w:rsid w:val="00AC3A9B"/>
    <w:rsid w:val="00AC5112"/>
    <w:rsid w:val="00AD3535"/>
    <w:rsid w:val="00AD59AF"/>
    <w:rsid w:val="00AD75A3"/>
    <w:rsid w:val="00AE3C1E"/>
    <w:rsid w:val="00AE43F7"/>
    <w:rsid w:val="00AF0E61"/>
    <w:rsid w:val="00AF2A09"/>
    <w:rsid w:val="00AF2E37"/>
    <w:rsid w:val="00AF3D1D"/>
    <w:rsid w:val="00AF5882"/>
    <w:rsid w:val="00AF5B38"/>
    <w:rsid w:val="00AF5F3C"/>
    <w:rsid w:val="00AF7385"/>
    <w:rsid w:val="00AF7C12"/>
    <w:rsid w:val="00B04946"/>
    <w:rsid w:val="00B054D2"/>
    <w:rsid w:val="00B05971"/>
    <w:rsid w:val="00B07820"/>
    <w:rsid w:val="00B07B00"/>
    <w:rsid w:val="00B133D9"/>
    <w:rsid w:val="00B1390F"/>
    <w:rsid w:val="00B17051"/>
    <w:rsid w:val="00B222AE"/>
    <w:rsid w:val="00B22655"/>
    <w:rsid w:val="00B24383"/>
    <w:rsid w:val="00B2547E"/>
    <w:rsid w:val="00B301ED"/>
    <w:rsid w:val="00B319FD"/>
    <w:rsid w:val="00B31CA2"/>
    <w:rsid w:val="00B32076"/>
    <w:rsid w:val="00B33611"/>
    <w:rsid w:val="00B35C19"/>
    <w:rsid w:val="00B36CF0"/>
    <w:rsid w:val="00B40F8B"/>
    <w:rsid w:val="00B41557"/>
    <w:rsid w:val="00B457F7"/>
    <w:rsid w:val="00B51CA0"/>
    <w:rsid w:val="00B52BE0"/>
    <w:rsid w:val="00B53415"/>
    <w:rsid w:val="00B577F8"/>
    <w:rsid w:val="00B630A4"/>
    <w:rsid w:val="00B665E0"/>
    <w:rsid w:val="00B67256"/>
    <w:rsid w:val="00B704D8"/>
    <w:rsid w:val="00B70740"/>
    <w:rsid w:val="00B71DED"/>
    <w:rsid w:val="00B81DDF"/>
    <w:rsid w:val="00B83577"/>
    <w:rsid w:val="00B84179"/>
    <w:rsid w:val="00B90C15"/>
    <w:rsid w:val="00B90D6C"/>
    <w:rsid w:val="00B95F0E"/>
    <w:rsid w:val="00B96E1F"/>
    <w:rsid w:val="00B978DF"/>
    <w:rsid w:val="00B97F1B"/>
    <w:rsid w:val="00BA06AB"/>
    <w:rsid w:val="00BA1549"/>
    <w:rsid w:val="00BA1BF7"/>
    <w:rsid w:val="00BA3F4B"/>
    <w:rsid w:val="00BA57BC"/>
    <w:rsid w:val="00BA601F"/>
    <w:rsid w:val="00BB0D02"/>
    <w:rsid w:val="00BB3980"/>
    <w:rsid w:val="00BB41CF"/>
    <w:rsid w:val="00BB61C9"/>
    <w:rsid w:val="00BB72AB"/>
    <w:rsid w:val="00BC1658"/>
    <w:rsid w:val="00BC1E39"/>
    <w:rsid w:val="00BC29B1"/>
    <w:rsid w:val="00BC4DA7"/>
    <w:rsid w:val="00BC6228"/>
    <w:rsid w:val="00BC6E14"/>
    <w:rsid w:val="00BD435D"/>
    <w:rsid w:val="00BD4B8A"/>
    <w:rsid w:val="00BD67DB"/>
    <w:rsid w:val="00BD6ABC"/>
    <w:rsid w:val="00BD7440"/>
    <w:rsid w:val="00BE2014"/>
    <w:rsid w:val="00BE3F4B"/>
    <w:rsid w:val="00BE4665"/>
    <w:rsid w:val="00BE4E16"/>
    <w:rsid w:val="00BE5367"/>
    <w:rsid w:val="00BE72A7"/>
    <w:rsid w:val="00BF17BA"/>
    <w:rsid w:val="00BF1A3C"/>
    <w:rsid w:val="00BF3843"/>
    <w:rsid w:val="00BF3CC0"/>
    <w:rsid w:val="00BF408C"/>
    <w:rsid w:val="00BF6C72"/>
    <w:rsid w:val="00BF73DF"/>
    <w:rsid w:val="00C02F3C"/>
    <w:rsid w:val="00C04F2A"/>
    <w:rsid w:val="00C1113C"/>
    <w:rsid w:val="00C1602A"/>
    <w:rsid w:val="00C17323"/>
    <w:rsid w:val="00C239EA"/>
    <w:rsid w:val="00C24E9B"/>
    <w:rsid w:val="00C25E8D"/>
    <w:rsid w:val="00C2642A"/>
    <w:rsid w:val="00C26C1B"/>
    <w:rsid w:val="00C27DEC"/>
    <w:rsid w:val="00C35FEE"/>
    <w:rsid w:val="00C361B4"/>
    <w:rsid w:val="00C3693C"/>
    <w:rsid w:val="00C36D00"/>
    <w:rsid w:val="00C41BF7"/>
    <w:rsid w:val="00C42EBA"/>
    <w:rsid w:val="00C46E63"/>
    <w:rsid w:val="00C47F79"/>
    <w:rsid w:val="00C52E06"/>
    <w:rsid w:val="00C532E8"/>
    <w:rsid w:val="00C536C6"/>
    <w:rsid w:val="00C6231C"/>
    <w:rsid w:val="00C62429"/>
    <w:rsid w:val="00C62A14"/>
    <w:rsid w:val="00C7056A"/>
    <w:rsid w:val="00C708BD"/>
    <w:rsid w:val="00C70BB4"/>
    <w:rsid w:val="00C7107A"/>
    <w:rsid w:val="00C73848"/>
    <w:rsid w:val="00C742E8"/>
    <w:rsid w:val="00C759A8"/>
    <w:rsid w:val="00C77F7C"/>
    <w:rsid w:val="00C84DEF"/>
    <w:rsid w:val="00C85A02"/>
    <w:rsid w:val="00C85A8C"/>
    <w:rsid w:val="00C87384"/>
    <w:rsid w:val="00C91F9D"/>
    <w:rsid w:val="00C930DD"/>
    <w:rsid w:val="00C94C0C"/>
    <w:rsid w:val="00C95729"/>
    <w:rsid w:val="00C957D1"/>
    <w:rsid w:val="00C96599"/>
    <w:rsid w:val="00C97887"/>
    <w:rsid w:val="00C97C81"/>
    <w:rsid w:val="00C97CCC"/>
    <w:rsid w:val="00CA0F6B"/>
    <w:rsid w:val="00CA0F8F"/>
    <w:rsid w:val="00CA10E4"/>
    <w:rsid w:val="00CA252D"/>
    <w:rsid w:val="00CA2789"/>
    <w:rsid w:val="00CA2CAB"/>
    <w:rsid w:val="00CA5A5E"/>
    <w:rsid w:val="00CA5AD6"/>
    <w:rsid w:val="00CA6D70"/>
    <w:rsid w:val="00CA6F71"/>
    <w:rsid w:val="00CA7298"/>
    <w:rsid w:val="00CB0F0F"/>
    <w:rsid w:val="00CB0F49"/>
    <w:rsid w:val="00CB17C6"/>
    <w:rsid w:val="00CB1DBE"/>
    <w:rsid w:val="00CB312F"/>
    <w:rsid w:val="00CB5D08"/>
    <w:rsid w:val="00CB5FF4"/>
    <w:rsid w:val="00CC3C06"/>
    <w:rsid w:val="00CC3C07"/>
    <w:rsid w:val="00CC5F3C"/>
    <w:rsid w:val="00CD485F"/>
    <w:rsid w:val="00CD55FF"/>
    <w:rsid w:val="00CD62D4"/>
    <w:rsid w:val="00CE05FB"/>
    <w:rsid w:val="00CE16EA"/>
    <w:rsid w:val="00CE33FA"/>
    <w:rsid w:val="00CE3835"/>
    <w:rsid w:val="00CE515B"/>
    <w:rsid w:val="00CE5FA1"/>
    <w:rsid w:val="00CE61A6"/>
    <w:rsid w:val="00CE6E2E"/>
    <w:rsid w:val="00CF0E01"/>
    <w:rsid w:val="00CF1133"/>
    <w:rsid w:val="00CF17DC"/>
    <w:rsid w:val="00CF5FB6"/>
    <w:rsid w:val="00CF6A82"/>
    <w:rsid w:val="00CF70CF"/>
    <w:rsid w:val="00CF7369"/>
    <w:rsid w:val="00D0077D"/>
    <w:rsid w:val="00D02081"/>
    <w:rsid w:val="00D0277D"/>
    <w:rsid w:val="00D02953"/>
    <w:rsid w:val="00D03E0B"/>
    <w:rsid w:val="00D04A1D"/>
    <w:rsid w:val="00D06ED8"/>
    <w:rsid w:val="00D06F06"/>
    <w:rsid w:val="00D076CA"/>
    <w:rsid w:val="00D10BD8"/>
    <w:rsid w:val="00D125E5"/>
    <w:rsid w:val="00D132EA"/>
    <w:rsid w:val="00D173C3"/>
    <w:rsid w:val="00D21392"/>
    <w:rsid w:val="00D25549"/>
    <w:rsid w:val="00D304D0"/>
    <w:rsid w:val="00D3070A"/>
    <w:rsid w:val="00D3155A"/>
    <w:rsid w:val="00D3381A"/>
    <w:rsid w:val="00D34CAC"/>
    <w:rsid w:val="00D35E7E"/>
    <w:rsid w:val="00D372A1"/>
    <w:rsid w:val="00D374BD"/>
    <w:rsid w:val="00D42844"/>
    <w:rsid w:val="00D44C6D"/>
    <w:rsid w:val="00D4526B"/>
    <w:rsid w:val="00D47D6A"/>
    <w:rsid w:val="00D528FC"/>
    <w:rsid w:val="00D529E3"/>
    <w:rsid w:val="00D5376B"/>
    <w:rsid w:val="00D54643"/>
    <w:rsid w:val="00D5699B"/>
    <w:rsid w:val="00D62CB1"/>
    <w:rsid w:val="00D633C5"/>
    <w:rsid w:val="00D64E57"/>
    <w:rsid w:val="00D6543D"/>
    <w:rsid w:val="00D657E6"/>
    <w:rsid w:val="00D66247"/>
    <w:rsid w:val="00D671F8"/>
    <w:rsid w:val="00D67669"/>
    <w:rsid w:val="00D6792F"/>
    <w:rsid w:val="00D70818"/>
    <w:rsid w:val="00D73505"/>
    <w:rsid w:val="00D7369A"/>
    <w:rsid w:val="00D745B6"/>
    <w:rsid w:val="00D80D0A"/>
    <w:rsid w:val="00D81266"/>
    <w:rsid w:val="00D826B4"/>
    <w:rsid w:val="00D82E41"/>
    <w:rsid w:val="00D8365A"/>
    <w:rsid w:val="00D861CB"/>
    <w:rsid w:val="00D9116F"/>
    <w:rsid w:val="00D9346A"/>
    <w:rsid w:val="00D93BDC"/>
    <w:rsid w:val="00D93E8D"/>
    <w:rsid w:val="00D94E6D"/>
    <w:rsid w:val="00D95F34"/>
    <w:rsid w:val="00D97BEC"/>
    <w:rsid w:val="00DA2891"/>
    <w:rsid w:val="00DA4966"/>
    <w:rsid w:val="00DB13D7"/>
    <w:rsid w:val="00DB2227"/>
    <w:rsid w:val="00DB39C5"/>
    <w:rsid w:val="00DB49C8"/>
    <w:rsid w:val="00DB70D2"/>
    <w:rsid w:val="00DC0380"/>
    <w:rsid w:val="00DC673E"/>
    <w:rsid w:val="00DC6D8C"/>
    <w:rsid w:val="00DD11E6"/>
    <w:rsid w:val="00DD290B"/>
    <w:rsid w:val="00DD2B0F"/>
    <w:rsid w:val="00DD65B8"/>
    <w:rsid w:val="00DE0567"/>
    <w:rsid w:val="00DE0A3F"/>
    <w:rsid w:val="00DE1DFB"/>
    <w:rsid w:val="00DE3952"/>
    <w:rsid w:val="00DE4DBF"/>
    <w:rsid w:val="00DE4DD9"/>
    <w:rsid w:val="00DE7433"/>
    <w:rsid w:val="00DF07AC"/>
    <w:rsid w:val="00DF0BFF"/>
    <w:rsid w:val="00DF1F2F"/>
    <w:rsid w:val="00DF257F"/>
    <w:rsid w:val="00DF287F"/>
    <w:rsid w:val="00DF342F"/>
    <w:rsid w:val="00DF34F1"/>
    <w:rsid w:val="00DF35D3"/>
    <w:rsid w:val="00DF3FFA"/>
    <w:rsid w:val="00E03ADB"/>
    <w:rsid w:val="00E05BC6"/>
    <w:rsid w:val="00E078C6"/>
    <w:rsid w:val="00E107C4"/>
    <w:rsid w:val="00E142DD"/>
    <w:rsid w:val="00E1517D"/>
    <w:rsid w:val="00E17594"/>
    <w:rsid w:val="00E242FA"/>
    <w:rsid w:val="00E3133C"/>
    <w:rsid w:val="00E32EC3"/>
    <w:rsid w:val="00E33C25"/>
    <w:rsid w:val="00E3500D"/>
    <w:rsid w:val="00E35A9B"/>
    <w:rsid w:val="00E3613A"/>
    <w:rsid w:val="00E37D9E"/>
    <w:rsid w:val="00E4307C"/>
    <w:rsid w:val="00E44D63"/>
    <w:rsid w:val="00E46296"/>
    <w:rsid w:val="00E47941"/>
    <w:rsid w:val="00E52A51"/>
    <w:rsid w:val="00E5554A"/>
    <w:rsid w:val="00E60279"/>
    <w:rsid w:val="00E60A19"/>
    <w:rsid w:val="00E60BFF"/>
    <w:rsid w:val="00E64F94"/>
    <w:rsid w:val="00E663B8"/>
    <w:rsid w:val="00E67AF5"/>
    <w:rsid w:val="00E70323"/>
    <w:rsid w:val="00E735D2"/>
    <w:rsid w:val="00E752D7"/>
    <w:rsid w:val="00E76633"/>
    <w:rsid w:val="00E82955"/>
    <w:rsid w:val="00E839C0"/>
    <w:rsid w:val="00E83E64"/>
    <w:rsid w:val="00E854BA"/>
    <w:rsid w:val="00E91449"/>
    <w:rsid w:val="00E9492E"/>
    <w:rsid w:val="00E95226"/>
    <w:rsid w:val="00E97061"/>
    <w:rsid w:val="00EA2648"/>
    <w:rsid w:val="00EA2814"/>
    <w:rsid w:val="00EA3CCF"/>
    <w:rsid w:val="00EA5690"/>
    <w:rsid w:val="00EA6E00"/>
    <w:rsid w:val="00EA7EA3"/>
    <w:rsid w:val="00EB0664"/>
    <w:rsid w:val="00EB110C"/>
    <w:rsid w:val="00EB202E"/>
    <w:rsid w:val="00EB3743"/>
    <w:rsid w:val="00EB44C5"/>
    <w:rsid w:val="00EB52C3"/>
    <w:rsid w:val="00EB564F"/>
    <w:rsid w:val="00EB6908"/>
    <w:rsid w:val="00EB741D"/>
    <w:rsid w:val="00EC3279"/>
    <w:rsid w:val="00EC3BCD"/>
    <w:rsid w:val="00EC4321"/>
    <w:rsid w:val="00EC59AC"/>
    <w:rsid w:val="00ED18FE"/>
    <w:rsid w:val="00ED3106"/>
    <w:rsid w:val="00ED3297"/>
    <w:rsid w:val="00EE14DD"/>
    <w:rsid w:val="00EE2087"/>
    <w:rsid w:val="00EE332A"/>
    <w:rsid w:val="00EE35AB"/>
    <w:rsid w:val="00EE5517"/>
    <w:rsid w:val="00EE7FF2"/>
    <w:rsid w:val="00EF2CE3"/>
    <w:rsid w:val="00EF59D7"/>
    <w:rsid w:val="00EF67CF"/>
    <w:rsid w:val="00F008F8"/>
    <w:rsid w:val="00F0410D"/>
    <w:rsid w:val="00F0570F"/>
    <w:rsid w:val="00F10897"/>
    <w:rsid w:val="00F10F1C"/>
    <w:rsid w:val="00F159AF"/>
    <w:rsid w:val="00F15FE3"/>
    <w:rsid w:val="00F20556"/>
    <w:rsid w:val="00F21EA8"/>
    <w:rsid w:val="00F2296E"/>
    <w:rsid w:val="00F307A8"/>
    <w:rsid w:val="00F307F0"/>
    <w:rsid w:val="00F3087B"/>
    <w:rsid w:val="00F31F42"/>
    <w:rsid w:val="00F32EA3"/>
    <w:rsid w:val="00F364D8"/>
    <w:rsid w:val="00F45F75"/>
    <w:rsid w:val="00F511C3"/>
    <w:rsid w:val="00F51560"/>
    <w:rsid w:val="00F5490B"/>
    <w:rsid w:val="00F56A3F"/>
    <w:rsid w:val="00F56FA5"/>
    <w:rsid w:val="00F5734F"/>
    <w:rsid w:val="00F57FC8"/>
    <w:rsid w:val="00F6112B"/>
    <w:rsid w:val="00F63701"/>
    <w:rsid w:val="00F64C2A"/>
    <w:rsid w:val="00F64E0C"/>
    <w:rsid w:val="00F72149"/>
    <w:rsid w:val="00F72711"/>
    <w:rsid w:val="00F73564"/>
    <w:rsid w:val="00F73832"/>
    <w:rsid w:val="00F746A5"/>
    <w:rsid w:val="00F75138"/>
    <w:rsid w:val="00F76288"/>
    <w:rsid w:val="00F76497"/>
    <w:rsid w:val="00F77194"/>
    <w:rsid w:val="00F77444"/>
    <w:rsid w:val="00F869D5"/>
    <w:rsid w:val="00F872AB"/>
    <w:rsid w:val="00F900ED"/>
    <w:rsid w:val="00F93862"/>
    <w:rsid w:val="00F94CE7"/>
    <w:rsid w:val="00F97197"/>
    <w:rsid w:val="00FA03B2"/>
    <w:rsid w:val="00FA1061"/>
    <w:rsid w:val="00FA130D"/>
    <w:rsid w:val="00FA468B"/>
    <w:rsid w:val="00FA6B9E"/>
    <w:rsid w:val="00FB05D9"/>
    <w:rsid w:val="00FB4D5D"/>
    <w:rsid w:val="00FB535A"/>
    <w:rsid w:val="00FB72C7"/>
    <w:rsid w:val="00FC239A"/>
    <w:rsid w:val="00FC31C4"/>
    <w:rsid w:val="00FC3749"/>
    <w:rsid w:val="00FC6824"/>
    <w:rsid w:val="00FC7F89"/>
    <w:rsid w:val="00FD1A2F"/>
    <w:rsid w:val="00FD2CBB"/>
    <w:rsid w:val="00FD47F8"/>
    <w:rsid w:val="00FD6201"/>
    <w:rsid w:val="00FE3C83"/>
    <w:rsid w:val="00FE4918"/>
    <w:rsid w:val="00FE5341"/>
    <w:rsid w:val="00FE5C92"/>
    <w:rsid w:val="00FE5DF9"/>
    <w:rsid w:val="00FE686F"/>
    <w:rsid w:val="00FE7D45"/>
    <w:rsid w:val="00FF00D6"/>
    <w:rsid w:val="00FF06DF"/>
    <w:rsid w:val="00FF11F8"/>
    <w:rsid w:val="00FF1CA2"/>
    <w:rsid w:val="00FF334F"/>
    <w:rsid w:val="00FF457C"/>
    <w:rsid w:val="00FF5DF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44F98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4129"/>
    <w:pPr>
      <w:spacing w:line="360" w:lineRule="auto"/>
      <w:ind w:firstLine="709"/>
      <w:jc w:val="both"/>
    </w:pPr>
    <w:rPr>
      <w:sz w:val="24"/>
      <w:szCs w:val="22"/>
      <w:lang w:eastAsia="ru-RU"/>
    </w:rPr>
  </w:style>
  <w:style w:type="paragraph" w:styleId="Heading1">
    <w:name w:val="heading 1"/>
    <w:basedOn w:val="Normal"/>
    <w:next w:val="Normal"/>
    <w:qFormat/>
    <w:rsid w:val="00B84179"/>
    <w:pPr>
      <w:keepNext/>
      <w:spacing w:before="600" w:after="480"/>
      <w:jc w:val="center"/>
      <w:outlineLvl w:val="0"/>
    </w:pPr>
    <w:rPr>
      <w:rFonts w:cs="Arial"/>
      <w:b/>
      <w:bCs/>
      <w:kern w:val="32"/>
      <w:sz w:val="36"/>
      <w:szCs w:val="36"/>
    </w:rPr>
  </w:style>
  <w:style w:type="paragraph" w:styleId="Heading2">
    <w:name w:val="heading 2"/>
    <w:basedOn w:val="Normal"/>
    <w:next w:val="Normal"/>
    <w:qFormat/>
    <w:rsid w:val="002D388E"/>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A3562"/>
    <w:pPr>
      <w:keepNext/>
      <w:spacing w:before="240" w:after="60"/>
      <w:outlineLvl w:val="2"/>
    </w:pPr>
    <w:rPr>
      <w:rFonts w:ascii="Arial" w:hAnsi="Arial" w:cs="Arial"/>
      <w:b/>
      <w:bCs/>
      <w:sz w:val="26"/>
      <w:szCs w:val="26"/>
    </w:rPr>
  </w:style>
  <w:style w:type="paragraph" w:styleId="Heading4">
    <w:name w:val="heading 4"/>
    <w:basedOn w:val="Normal"/>
    <w:next w:val="Normal"/>
    <w:qFormat/>
    <w:rsid w:val="006F40E1"/>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Абзац списка"/>
    <w:basedOn w:val="Normal"/>
    <w:link w:val="a0"/>
    <w:qFormat/>
    <w:rsid w:val="009C4381"/>
    <w:pPr>
      <w:ind w:left="720"/>
      <w:contextualSpacing/>
    </w:pPr>
    <w:rPr>
      <w:lang w:val="fr-FR" w:eastAsia="fr-FR"/>
    </w:rPr>
  </w:style>
  <w:style w:type="character" w:customStyle="1" w:styleId="a0">
    <w:name w:val="Абзац списка Знак"/>
    <w:basedOn w:val="DefaultParagraphFont"/>
    <w:link w:val="a"/>
    <w:rsid w:val="00CA0F6B"/>
    <w:rPr>
      <w:sz w:val="22"/>
      <w:szCs w:val="22"/>
      <w:lang w:val="fr-FR" w:eastAsia="fr-FR" w:bidi="ar-SA"/>
    </w:rPr>
  </w:style>
  <w:style w:type="paragraph" w:styleId="BodyText">
    <w:name w:val="Body Text"/>
    <w:link w:val="BodyTextChar"/>
    <w:rsid w:val="000A7C08"/>
    <w:pPr>
      <w:spacing w:line="360" w:lineRule="auto"/>
      <w:ind w:firstLine="709"/>
      <w:jc w:val="both"/>
    </w:pPr>
    <w:rPr>
      <w:rFonts w:cs="Arial"/>
      <w:sz w:val="24"/>
      <w:szCs w:val="22"/>
      <w:lang w:eastAsia="ru-RU"/>
    </w:rPr>
  </w:style>
  <w:style w:type="character" w:customStyle="1" w:styleId="BodyTextChar">
    <w:name w:val="Body Text Char"/>
    <w:basedOn w:val="DefaultParagraphFont"/>
    <w:link w:val="BodyText"/>
    <w:rsid w:val="000A7C08"/>
    <w:rPr>
      <w:rFonts w:cs="Arial"/>
      <w:sz w:val="24"/>
      <w:szCs w:val="22"/>
      <w:lang w:eastAsia="ru-RU"/>
    </w:rPr>
  </w:style>
  <w:style w:type="paragraph" w:customStyle="1" w:styleId="a1">
    <w:name w:val="Секция"/>
    <w:basedOn w:val="Heading2"/>
    <w:rsid w:val="00A675CB"/>
    <w:pPr>
      <w:spacing w:before="360" w:after="240"/>
      <w:ind w:firstLine="0"/>
      <w:jc w:val="center"/>
    </w:pPr>
    <w:rPr>
      <w:rFonts w:ascii="Times New Roman" w:hAnsi="Times New Roman"/>
      <w:i w:val="0"/>
      <w:lang w:val="en-US"/>
    </w:rPr>
  </w:style>
  <w:style w:type="character" w:styleId="FootnoteReference">
    <w:name w:val="footnote reference"/>
    <w:basedOn w:val="DefaultParagraphFont"/>
    <w:semiHidden/>
    <w:rsid w:val="005234E3"/>
    <w:rPr>
      <w:vertAlign w:val="superscript"/>
    </w:rPr>
  </w:style>
  <w:style w:type="paragraph" w:styleId="FootnoteText">
    <w:name w:val="footnote text"/>
    <w:aliases w:val="Κείμενο υποσημείωσης Char Char Char"/>
    <w:basedOn w:val="Normal"/>
    <w:link w:val="FootnoteTextChar1"/>
    <w:semiHidden/>
    <w:rsid w:val="005765F1"/>
    <w:rPr>
      <w:sz w:val="20"/>
      <w:szCs w:val="20"/>
      <w:lang w:val="et-EE" w:eastAsia="en-US"/>
    </w:rPr>
  </w:style>
  <w:style w:type="character" w:customStyle="1" w:styleId="FootnoteTextChar1">
    <w:name w:val="Footnote Text Char1"/>
    <w:aliases w:val="Κείμενο υποσημείωσης Char Char Char Char"/>
    <w:basedOn w:val="DefaultParagraphFont"/>
    <w:link w:val="FootnoteText"/>
    <w:semiHidden/>
    <w:rsid w:val="00351A65"/>
    <w:rPr>
      <w:lang w:val="et-EE" w:eastAsia="en-US" w:bidi="ar-SA"/>
    </w:rPr>
  </w:style>
  <w:style w:type="character" w:styleId="Hyperlink">
    <w:name w:val="Hyperlink"/>
    <w:basedOn w:val="DefaultParagraphFont"/>
    <w:rsid w:val="005765F1"/>
    <w:rPr>
      <w:color w:val="0000FF"/>
      <w:u w:val="single"/>
    </w:rPr>
  </w:style>
  <w:style w:type="paragraph" w:styleId="List">
    <w:name w:val="List"/>
    <w:basedOn w:val="Normal"/>
    <w:rsid w:val="00D42844"/>
    <w:pPr>
      <w:autoSpaceDE w:val="0"/>
      <w:autoSpaceDN w:val="0"/>
      <w:ind w:left="283" w:hanging="283"/>
    </w:pPr>
    <w:rPr>
      <w:sz w:val="28"/>
      <w:szCs w:val="28"/>
    </w:rPr>
  </w:style>
  <w:style w:type="paragraph" w:styleId="EndnoteText">
    <w:name w:val="endnote text"/>
    <w:basedOn w:val="Normal"/>
    <w:link w:val="EndnoteTextChar"/>
    <w:semiHidden/>
    <w:rsid w:val="00846A2B"/>
    <w:pPr>
      <w:suppressAutoHyphens/>
    </w:pPr>
    <w:rPr>
      <w:rFonts w:ascii="Calibri" w:hAnsi="Calibri" w:cs="Calibri"/>
      <w:sz w:val="20"/>
      <w:szCs w:val="20"/>
      <w:lang w:eastAsia="ar-SA"/>
    </w:rPr>
  </w:style>
  <w:style w:type="character" w:customStyle="1" w:styleId="EndnoteTextChar">
    <w:name w:val="Endnote Text Char"/>
    <w:basedOn w:val="DefaultParagraphFont"/>
    <w:link w:val="EndnoteText"/>
    <w:semiHidden/>
    <w:locked/>
    <w:rsid w:val="00846A2B"/>
    <w:rPr>
      <w:rFonts w:ascii="Calibri" w:hAnsi="Calibri" w:cs="Calibri"/>
      <w:lang w:val="ru-RU" w:eastAsia="ar-SA" w:bidi="ar-SA"/>
    </w:rPr>
  </w:style>
  <w:style w:type="character" w:styleId="HTMLCite">
    <w:name w:val="HTML Cite"/>
    <w:basedOn w:val="DefaultParagraphFont"/>
    <w:rsid w:val="00295132"/>
    <w:rPr>
      <w:i/>
      <w:iCs/>
    </w:rPr>
  </w:style>
  <w:style w:type="character" w:styleId="CommentReference">
    <w:name w:val="annotation reference"/>
    <w:semiHidden/>
    <w:unhideWhenUsed/>
    <w:rsid w:val="00C46E63"/>
    <w:rPr>
      <w:sz w:val="16"/>
      <w:szCs w:val="16"/>
    </w:rPr>
  </w:style>
  <w:style w:type="character" w:styleId="EndnoteReference">
    <w:name w:val="endnote reference"/>
    <w:basedOn w:val="DefaultParagraphFont"/>
    <w:semiHidden/>
    <w:rsid w:val="00846A2B"/>
    <w:rPr>
      <w:vertAlign w:val="superscript"/>
    </w:rPr>
  </w:style>
  <w:style w:type="paragraph" w:customStyle="1" w:styleId="imported-">
    <w:name w:val="imported-Текст"/>
    <w:autoRedefine/>
    <w:rsid w:val="004A26C8"/>
    <w:pPr>
      <w:ind w:firstLine="709"/>
      <w:jc w:val="both"/>
    </w:pPr>
    <w:rPr>
      <w:rFonts w:eastAsia="Arial Unicode MS"/>
      <w:i/>
      <w:color w:val="000000"/>
      <w:sz w:val="24"/>
      <w:lang w:eastAsia="ru-RU"/>
    </w:rPr>
  </w:style>
  <w:style w:type="character" w:customStyle="1" w:styleId="hps">
    <w:name w:val="hps"/>
    <w:basedOn w:val="DefaultParagraphFont"/>
    <w:rsid w:val="00486324"/>
  </w:style>
  <w:style w:type="character" w:customStyle="1" w:styleId="hpsalt-edited">
    <w:name w:val="hps alt-edited"/>
    <w:basedOn w:val="DefaultParagraphFont"/>
    <w:rsid w:val="00486324"/>
  </w:style>
  <w:style w:type="character" w:customStyle="1" w:styleId="hpsatn">
    <w:name w:val="hps atn"/>
    <w:basedOn w:val="DefaultParagraphFont"/>
    <w:rsid w:val="00486324"/>
  </w:style>
  <w:style w:type="character" w:customStyle="1" w:styleId="1">
    <w:name w:val="Знак сноски1"/>
    <w:rsid w:val="00E17594"/>
    <w:rPr>
      <w:vertAlign w:val="superscript"/>
    </w:rPr>
  </w:style>
  <w:style w:type="paragraph" w:customStyle="1" w:styleId="a2">
    <w:name w:val="автор"/>
    <w:basedOn w:val="Normal"/>
    <w:link w:val="a3"/>
    <w:rsid w:val="000A7C08"/>
    <w:pPr>
      <w:keepNext/>
      <w:keepLines/>
      <w:spacing w:before="720" w:after="120"/>
      <w:ind w:firstLine="0"/>
      <w:jc w:val="left"/>
    </w:pPr>
    <w:rPr>
      <w:b/>
      <w:szCs w:val="20"/>
    </w:rPr>
  </w:style>
  <w:style w:type="character" w:customStyle="1" w:styleId="a3">
    <w:name w:val="автор Знак"/>
    <w:basedOn w:val="DefaultParagraphFont"/>
    <w:link w:val="a2"/>
    <w:rsid w:val="000A7C08"/>
    <w:rPr>
      <w:b/>
      <w:sz w:val="22"/>
      <w:lang w:eastAsia="ru-RU"/>
    </w:rPr>
  </w:style>
  <w:style w:type="character" w:customStyle="1" w:styleId="Bold">
    <w:name w:val="Bold"/>
    <w:basedOn w:val="DefaultParagraphFont"/>
    <w:uiPriority w:val="1"/>
    <w:qFormat/>
    <w:rsid w:val="00E70323"/>
    <w:rPr>
      <w:b/>
    </w:rPr>
  </w:style>
  <w:style w:type="character" w:customStyle="1" w:styleId="a4">
    <w:name w:val="ПЖ"/>
    <w:rsid w:val="00E67AF5"/>
    <w:rPr>
      <w:rFonts w:ascii="Times New Roman" w:hAnsi="Times New Roman"/>
      <w:b/>
      <w:sz w:val="16"/>
    </w:rPr>
  </w:style>
  <w:style w:type="table" w:styleId="TableGrid">
    <w:name w:val="Table Grid"/>
    <w:basedOn w:val="TableNormal"/>
    <w:rsid w:val="00880D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Название аннотации"/>
    <w:basedOn w:val="Normal"/>
    <w:rsid w:val="000A7C08"/>
    <w:pPr>
      <w:keepNext/>
      <w:spacing w:before="360" w:line="240" w:lineRule="auto"/>
      <w:ind w:firstLine="0"/>
      <w:jc w:val="left"/>
    </w:pPr>
    <w:rPr>
      <w:rFonts w:cs="Calibri"/>
      <w:b/>
      <w:szCs w:val="24"/>
      <w:lang w:val="en-US"/>
    </w:rPr>
  </w:style>
  <w:style w:type="paragraph" w:customStyle="1" w:styleId="a6">
    <w:name w:val="Аннотация_текст"/>
    <w:basedOn w:val="Normal"/>
    <w:link w:val="a7"/>
    <w:rsid w:val="000A7C08"/>
    <w:rPr>
      <w:szCs w:val="20"/>
    </w:rPr>
  </w:style>
  <w:style w:type="character" w:customStyle="1" w:styleId="a7">
    <w:name w:val="Аннотация_текст Знак"/>
    <w:basedOn w:val="DefaultParagraphFont"/>
    <w:link w:val="a6"/>
    <w:rsid w:val="000A7C08"/>
    <w:rPr>
      <w:sz w:val="24"/>
      <w:lang w:eastAsia="ru-RU"/>
    </w:rPr>
  </w:style>
  <w:style w:type="paragraph" w:customStyle="1" w:styleId="a8">
    <w:name w:val="ЗГ"/>
    <w:basedOn w:val="a"/>
    <w:link w:val="a9"/>
    <w:rsid w:val="000A7C08"/>
    <w:pPr>
      <w:keepNext/>
      <w:keepLines/>
      <w:spacing w:before="240" w:after="240" w:line="240" w:lineRule="auto"/>
      <w:ind w:left="0" w:firstLine="0"/>
      <w:contextualSpacing w:val="0"/>
      <w:jc w:val="center"/>
    </w:pPr>
    <w:rPr>
      <w:b/>
      <w:bCs/>
      <w:szCs w:val="24"/>
      <w:lang w:val="ru-RU"/>
    </w:rPr>
  </w:style>
  <w:style w:type="character" w:customStyle="1" w:styleId="a9">
    <w:name w:val="ЗГ Знак"/>
    <w:basedOn w:val="a0"/>
    <w:link w:val="a8"/>
    <w:rsid w:val="000A7C08"/>
    <w:rPr>
      <w:b/>
      <w:bCs/>
      <w:sz w:val="24"/>
      <w:szCs w:val="24"/>
      <w:lang w:val="fr-FR" w:eastAsia="fr-FR" w:bidi="ar-SA"/>
    </w:rPr>
  </w:style>
  <w:style w:type="paragraph" w:customStyle="1" w:styleId="aa">
    <w:name w:val="Литература_название"/>
    <w:basedOn w:val="a"/>
    <w:link w:val="ab"/>
    <w:rsid w:val="000A7C08"/>
    <w:pPr>
      <w:keepNext/>
      <w:spacing w:before="360"/>
      <w:ind w:left="0" w:firstLine="0"/>
      <w:contextualSpacing w:val="0"/>
    </w:pPr>
    <w:rPr>
      <w:b/>
      <w:i/>
      <w:lang w:val="ru-RU"/>
    </w:rPr>
  </w:style>
  <w:style w:type="character" w:customStyle="1" w:styleId="ab">
    <w:name w:val="Литература_название Знак"/>
    <w:basedOn w:val="a0"/>
    <w:link w:val="aa"/>
    <w:rsid w:val="000A7C08"/>
    <w:rPr>
      <w:b/>
      <w:i/>
      <w:sz w:val="22"/>
      <w:szCs w:val="22"/>
      <w:lang w:val="fr-FR" w:eastAsia="fr-FR" w:bidi="ar-SA"/>
    </w:rPr>
  </w:style>
  <w:style w:type="paragraph" w:customStyle="1" w:styleId="ac">
    <w:name w:val="Литература_текст"/>
    <w:basedOn w:val="Normal"/>
    <w:rsid w:val="00931B13"/>
    <w:pPr>
      <w:spacing w:after="120"/>
      <w:ind w:left="709" w:hanging="709"/>
    </w:pPr>
    <w:rPr>
      <w:sz w:val="22"/>
      <w:szCs w:val="20"/>
      <w:lang w:val="en-US" w:eastAsia="en-US"/>
    </w:rPr>
  </w:style>
  <w:style w:type="paragraph" w:customStyle="1" w:styleId="ad">
    <w:name w:val="Автор_аннотация"/>
    <w:basedOn w:val="a6"/>
    <w:rsid w:val="00097562"/>
    <w:rPr>
      <w:i/>
      <w:lang w:val="en-US"/>
    </w:rPr>
  </w:style>
  <w:style w:type="character" w:customStyle="1" w:styleId="Italic">
    <w:name w:val="Italic"/>
    <w:basedOn w:val="DefaultParagraphFont"/>
    <w:uiPriority w:val="1"/>
    <w:qFormat/>
    <w:rsid w:val="008849A5"/>
    <w:rPr>
      <w:i/>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4129"/>
    <w:pPr>
      <w:spacing w:line="360" w:lineRule="auto"/>
      <w:ind w:firstLine="709"/>
      <w:jc w:val="both"/>
    </w:pPr>
    <w:rPr>
      <w:sz w:val="24"/>
      <w:szCs w:val="22"/>
      <w:lang w:eastAsia="ru-RU"/>
    </w:rPr>
  </w:style>
  <w:style w:type="paragraph" w:styleId="Heading1">
    <w:name w:val="heading 1"/>
    <w:basedOn w:val="Normal"/>
    <w:next w:val="Normal"/>
    <w:qFormat/>
    <w:rsid w:val="00B84179"/>
    <w:pPr>
      <w:keepNext/>
      <w:spacing w:before="600" w:after="480"/>
      <w:jc w:val="center"/>
      <w:outlineLvl w:val="0"/>
    </w:pPr>
    <w:rPr>
      <w:rFonts w:cs="Arial"/>
      <w:b/>
      <w:bCs/>
      <w:kern w:val="32"/>
      <w:sz w:val="36"/>
      <w:szCs w:val="36"/>
    </w:rPr>
  </w:style>
  <w:style w:type="paragraph" w:styleId="Heading2">
    <w:name w:val="heading 2"/>
    <w:basedOn w:val="Normal"/>
    <w:next w:val="Normal"/>
    <w:qFormat/>
    <w:rsid w:val="002D388E"/>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A3562"/>
    <w:pPr>
      <w:keepNext/>
      <w:spacing w:before="240" w:after="60"/>
      <w:outlineLvl w:val="2"/>
    </w:pPr>
    <w:rPr>
      <w:rFonts w:ascii="Arial" w:hAnsi="Arial" w:cs="Arial"/>
      <w:b/>
      <w:bCs/>
      <w:sz w:val="26"/>
      <w:szCs w:val="26"/>
    </w:rPr>
  </w:style>
  <w:style w:type="paragraph" w:styleId="Heading4">
    <w:name w:val="heading 4"/>
    <w:basedOn w:val="Normal"/>
    <w:next w:val="Normal"/>
    <w:qFormat/>
    <w:rsid w:val="006F40E1"/>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Абзац списка"/>
    <w:basedOn w:val="Normal"/>
    <w:link w:val="a0"/>
    <w:qFormat/>
    <w:rsid w:val="009C4381"/>
    <w:pPr>
      <w:ind w:left="720"/>
      <w:contextualSpacing/>
    </w:pPr>
    <w:rPr>
      <w:lang w:val="fr-FR" w:eastAsia="fr-FR"/>
    </w:rPr>
  </w:style>
  <w:style w:type="character" w:customStyle="1" w:styleId="a0">
    <w:name w:val="Абзац списка Знак"/>
    <w:basedOn w:val="DefaultParagraphFont"/>
    <w:link w:val="a"/>
    <w:rsid w:val="00CA0F6B"/>
    <w:rPr>
      <w:sz w:val="22"/>
      <w:szCs w:val="22"/>
      <w:lang w:val="fr-FR" w:eastAsia="fr-FR" w:bidi="ar-SA"/>
    </w:rPr>
  </w:style>
  <w:style w:type="paragraph" w:styleId="BodyText">
    <w:name w:val="Body Text"/>
    <w:link w:val="BodyTextChar"/>
    <w:rsid w:val="000A7C08"/>
    <w:pPr>
      <w:spacing w:line="360" w:lineRule="auto"/>
      <w:ind w:firstLine="709"/>
      <w:jc w:val="both"/>
    </w:pPr>
    <w:rPr>
      <w:rFonts w:cs="Arial"/>
      <w:sz w:val="24"/>
      <w:szCs w:val="22"/>
      <w:lang w:eastAsia="ru-RU"/>
    </w:rPr>
  </w:style>
  <w:style w:type="character" w:customStyle="1" w:styleId="BodyTextChar">
    <w:name w:val="Body Text Char"/>
    <w:basedOn w:val="DefaultParagraphFont"/>
    <w:link w:val="BodyText"/>
    <w:rsid w:val="000A7C08"/>
    <w:rPr>
      <w:rFonts w:cs="Arial"/>
      <w:sz w:val="24"/>
      <w:szCs w:val="22"/>
      <w:lang w:eastAsia="ru-RU"/>
    </w:rPr>
  </w:style>
  <w:style w:type="paragraph" w:customStyle="1" w:styleId="a1">
    <w:name w:val="Секция"/>
    <w:basedOn w:val="Heading2"/>
    <w:rsid w:val="00A675CB"/>
    <w:pPr>
      <w:spacing w:before="360" w:after="240"/>
      <w:ind w:firstLine="0"/>
      <w:jc w:val="center"/>
    </w:pPr>
    <w:rPr>
      <w:rFonts w:ascii="Times New Roman" w:hAnsi="Times New Roman"/>
      <w:i w:val="0"/>
      <w:lang w:val="en-US"/>
    </w:rPr>
  </w:style>
  <w:style w:type="character" w:styleId="FootnoteReference">
    <w:name w:val="footnote reference"/>
    <w:basedOn w:val="DefaultParagraphFont"/>
    <w:semiHidden/>
    <w:rsid w:val="005234E3"/>
    <w:rPr>
      <w:vertAlign w:val="superscript"/>
    </w:rPr>
  </w:style>
  <w:style w:type="paragraph" w:styleId="FootnoteText">
    <w:name w:val="footnote text"/>
    <w:aliases w:val="Κείμενο υποσημείωσης Char Char Char"/>
    <w:basedOn w:val="Normal"/>
    <w:link w:val="FootnoteTextChar1"/>
    <w:semiHidden/>
    <w:rsid w:val="005765F1"/>
    <w:rPr>
      <w:sz w:val="20"/>
      <w:szCs w:val="20"/>
      <w:lang w:val="et-EE" w:eastAsia="en-US"/>
    </w:rPr>
  </w:style>
  <w:style w:type="character" w:customStyle="1" w:styleId="FootnoteTextChar1">
    <w:name w:val="Footnote Text Char1"/>
    <w:aliases w:val="Κείμενο υποσημείωσης Char Char Char Char"/>
    <w:basedOn w:val="DefaultParagraphFont"/>
    <w:link w:val="FootnoteText"/>
    <w:semiHidden/>
    <w:rsid w:val="00351A65"/>
    <w:rPr>
      <w:lang w:val="et-EE" w:eastAsia="en-US" w:bidi="ar-SA"/>
    </w:rPr>
  </w:style>
  <w:style w:type="character" w:styleId="Hyperlink">
    <w:name w:val="Hyperlink"/>
    <w:basedOn w:val="DefaultParagraphFont"/>
    <w:rsid w:val="005765F1"/>
    <w:rPr>
      <w:color w:val="0000FF"/>
      <w:u w:val="single"/>
    </w:rPr>
  </w:style>
  <w:style w:type="paragraph" w:styleId="List">
    <w:name w:val="List"/>
    <w:basedOn w:val="Normal"/>
    <w:rsid w:val="00D42844"/>
    <w:pPr>
      <w:autoSpaceDE w:val="0"/>
      <w:autoSpaceDN w:val="0"/>
      <w:ind w:left="283" w:hanging="283"/>
    </w:pPr>
    <w:rPr>
      <w:sz w:val="28"/>
      <w:szCs w:val="28"/>
    </w:rPr>
  </w:style>
  <w:style w:type="paragraph" w:styleId="EndnoteText">
    <w:name w:val="endnote text"/>
    <w:basedOn w:val="Normal"/>
    <w:link w:val="EndnoteTextChar"/>
    <w:semiHidden/>
    <w:rsid w:val="00846A2B"/>
    <w:pPr>
      <w:suppressAutoHyphens/>
    </w:pPr>
    <w:rPr>
      <w:rFonts w:ascii="Calibri" w:hAnsi="Calibri" w:cs="Calibri"/>
      <w:sz w:val="20"/>
      <w:szCs w:val="20"/>
      <w:lang w:eastAsia="ar-SA"/>
    </w:rPr>
  </w:style>
  <w:style w:type="character" w:customStyle="1" w:styleId="EndnoteTextChar">
    <w:name w:val="Endnote Text Char"/>
    <w:basedOn w:val="DefaultParagraphFont"/>
    <w:link w:val="EndnoteText"/>
    <w:semiHidden/>
    <w:locked/>
    <w:rsid w:val="00846A2B"/>
    <w:rPr>
      <w:rFonts w:ascii="Calibri" w:hAnsi="Calibri" w:cs="Calibri"/>
      <w:lang w:val="ru-RU" w:eastAsia="ar-SA" w:bidi="ar-SA"/>
    </w:rPr>
  </w:style>
  <w:style w:type="character" w:styleId="HTMLCite">
    <w:name w:val="HTML Cite"/>
    <w:basedOn w:val="DefaultParagraphFont"/>
    <w:rsid w:val="00295132"/>
    <w:rPr>
      <w:i/>
      <w:iCs/>
    </w:rPr>
  </w:style>
  <w:style w:type="character" w:styleId="CommentReference">
    <w:name w:val="annotation reference"/>
    <w:semiHidden/>
    <w:unhideWhenUsed/>
    <w:rsid w:val="00C46E63"/>
    <w:rPr>
      <w:sz w:val="16"/>
      <w:szCs w:val="16"/>
    </w:rPr>
  </w:style>
  <w:style w:type="character" w:styleId="EndnoteReference">
    <w:name w:val="endnote reference"/>
    <w:basedOn w:val="DefaultParagraphFont"/>
    <w:semiHidden/>
    <w:rsid w:val="00846A2B"/>
    <w:rPr>
      <w:vertAlign w:val="superscript"/>
    </w:rPr>
  </w:style>
  <w:style w:type="paragraph" w:customStyle="1" w:styleId="imported-">
    <w:name w:val="imported-Текст"/>
    <w:autoRedefine/>
    <w:rsid w:val="004A26C8"/>
    <w:pPr>
      <w:ind w:firstLine="709"/>
      <w:jc w:val="both"/>
    </w:pPr>
    <w:rPr>
      <w:rFonts w:eastAsia="Arial Unicode MS"/>
      <w:i/>
      <w:color w:val="000000"/>
      <w:sz w:val="24"/>
      <w:lang w:eastAsia="ru-RU"/>
    </w:rPr>
  </w:style>
  <w:style w:type="character" w:customStyle="1" w:styleId="hps">
    <w:name w:val="hps"/>
    <w:basedOn w:val="DefaultParagraphFont"/>
    <w:rsid w:val="00486324"/>
  </w:style>
  <w:style w:type="character" w:customStyle="1" w:styleId="hpsalt-edited">
    <w:name w:val="hps alt-edited"/>
    <w:basedOn w:val="DefaultParagraphFont"/>
    <w:rsid w:val="00486324"/>
  </w:style>
  <w:style w:type="character" w:customStyle="1" w:styleId="hpsatn">
    <w:name w:val="hps atn"/>
    <w:basedOn w:val="DefaultParagraphFont"/>
    <w:rsid w:val="00486324"/>
  </w:style>
  <w:style w:type="character" w:customStyle="1" w:styleId="1">
    <w:name w:val="Знак сноски1"/>
    <w:rsid w:val="00E17594"/>
    <w:rPr>
      <w:vertAlign w:val="superscript"/>
    </w:rPr>
  </w:style>
  <w:style w:type="paragraph" w:customStyle="1" w:styleId="a2">
    <w:name w:val="автор"/>
    <w:basedOn w:val="Normal"/>
    <w:link w:val="a3"/>
    <w:rsid w:val="000A7C08"/>
    <w:pPr>
      <w:keepNext/>
      <w:keepLines/>
      <w:spacing w:before="720" w:after="120"/>
      <w:ind w:firstLine="0"/>
      <w:jc w:val="left"/>
    </w:pPr>
    <w:rPr>
      <w:b/>
      <w:szCs w:val="20"/>
    </w:rPr>
  </w:style>
  <w:style w:type="character" w:customStyle="1" w:styleId="a3">
    <w:name w:val="автор Знак"/>
    <w:basedOn w:val="DefaultParagraphFont"/>
    <w:link w:val="a2"/>
    <w:rsid w:val="000A7C08"/>
    <w:rPr>
      <w:b/>
      <w:sz w:val="22"/>
      <w:lang w:eastAsia="ru-RU"/>
    </w:rPr>
  </w:style>
  <w:style w:type="character" w:customStyle="1" w:styleId="Bold">
    <w:name w:val="Bold"/>
    <w:basedOn w:val="DefaultParagraphFont"/>
    <w:uiPriority w:val="1"/>
    <w:qFormat/>
    <w:rsid w:val="00E70323"/>
    <w:rPr>
      <w:b/>
    </w:rPr>
  </w:style>
  <w:style w:type="character" w:customStyle="1" w:styleId="a4">
    <w:name w:val="ПЖ"/>
    <w:rsid w:val="00E67AF5"/>
    <w:rPr>
      <w:rFonts w:ascii="Times New Roman" w:hAnsi="Times New Roman"/>
      <w:b/>
      <w:sz w:val="16"/>
    </w:rPr>
  </w:style>
  <w:style w:type="table" w:styleId="TableGrid">
    <w:name w:val="Table Grid"/>
    <w:basedOn w:val="TableNormal"/>
    <w:rsid w:val="00880D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Название аннотации"/>
    <w:basedOn w:val="Normal"/>
    <w:rsid w:val="000A7C08"/>
    <w:pPr>
      <w:keepNext/>
      <w:spacing w:before="360" w:line="240" w:lineRule="auto"/>
      <w:ind w:firstLine="0"/>
      <w:jc w:val="left"/>
    </w:pPr>
    <w:rPr>
      <w:rFonts w:cs="Calibri"/>
      <w:b/>
      <w:szCs w:val="24"/>
      <w:lang w:val="en-US"/>
    </w:rPr>
  </w:style>
  <w:style w:type="paragraph" w:customStyle="1" w:styleId="a6">
    <w:name w:val="Аннотация_текст"/>
    <w:basedOn w:val="Normal"/>
    <w:link w:val="a7"/>
    <w:rsid w:val="000A7C08"/>
    <w:rPr>
      <w:szCs w:val="20"/>
    </w:rPr>
  </w:style>
  <w:style w:type="character" w:customStyle="1" w:styleId="a7">
    <w:name w:val="Аннотация_текст Знак"/>
    <w:basedOn w:val="DefaultParagraphFont"/>
    <w:link w:val="a6"/>
    <w:rsid w:val="000A7C08"/>
    <w:rPr>
      <w:sz w:val="24"/>
      <w:lang w:eastAsia="ru-RU"/>
    </w:rPr>
  </w:style>
  <w:style w:type="paragraph" w:customStyle="1" w:styleId="a8">
    <w:name w:val="ЗГ"/>
    <w:basedOn w:val="a"/>
    <w:link w:val="a9"/>
    <w:rsid w:val="000A7C08"/>
    <w:pPr>
      <w:keepNext/>
      <w:keepLines/>
      <w:spacing w:before="240" w:after="240" w:line="240" w:lineRule="auto"/>
      <w:ind w:left="0" w:firstLine="0"/>
      <w:contextualSpacing w:val="0"/>
      <w:jc w:val="center"/>
    </w:pPr>
    <w:rPr>
      <w:b/>
      <w:bCs/>
      <w:szCs w:val="24"/>
      <w:lang w:val="ru-RU"/>
    </w:rPr>
  </w:style>
  <w:style w:type="character" w:customStyle="1" w:styleId="a9">
    <w:name w:val="ЗГ Знак"/>
    <w:basedOn w:val="a0"/>
    <w:link w:val="a8"/>
    <w:rsid w:val="000A7C08"/>
    <w:rPr>
      <w:b/>
      <w:bCs/>
      <w:sz w:val="24"/>
      <w:szCs w:val="24"/>
      <w:lang w:val="fr-FR" w:eastAsia="fr-FR" w:bidi="ar-SA"/>
    </w:rPr>
  </w:style>
  <w:style w:type="paragraph" w:customStyle="1" w:styleId="aa">
    <w:name w:val="Литература_название"/>
    <w:basedOn w:val="a"/>
    <w:link w:val="ab"/>
    <w:rsid w:val="000A7C08"/>
    <w:pPr>
      <w:keepNext/>
      <w:spacing w:before="360"/>
      <w:ind w:left="0" w:firstLine="0"/>
      <w:contextualSpacing w:val="0"/>
    </w:pPr>
    <w:rPr>
      <w:b/>
      <w:i/>
      <w:lang w:val="ru-RU"/>
    </w:rPr>
  </w:style>
  <w:style w:type="character" w:customStyle="1" w:styleId="ab">
    <w:name w:val="Литература_название Знак"/>
    <w:basedOn w:val="a0"/>
    <w:link w:val="aa"/>
    <w:rsid w:val="000A7C08"/>
    <w:rPr>
      <w:b/>
      <w:i/>
      <w:sz w:val="22"/>
      <w:szCs w:val="22"/>
      <w:lang w:val="fr-FR" w:eastAsia="fr-FR" w:bidi="ar-SA"/>
    </w:rPr>
  </w:style>
  <w:style w:type="paragraph" w:customStyle="1" w:styleId="ac">
    <w:name w:val="Литература_текст"/>
    <w:basedOn w:val="Normal"/>
    <w:rsid w:val="00931B13"/>
    <w:pPr>
      <w:spacing w:after="120"/>
      <w:ind w:left="709" w:hanging="709"/>
    </w:pPr>
    <w:rPr>
      <w:sz w:val="22"/>
      <w:szCs w:val="20"/>
      <w:lang w:val="en-US" w:eastAsia="en-US"/>
    </w:rPr>
  </w:style>
  <w:style w:type="paragraph" w:customStyle="1" w:styleId="ad">
    <w:name w:val="Автор_аннотация"/>
    <w:basedOn w:val="a6"/>
    <w:rsid w:val="00097562"/>
    <w:rPr>
      <w:i/>
      <w:lang w:val="en-US"/>
    </w:rPr>
  </w:style>
  <w:style w:type="character" w:customStyle="1" w:styleId="Italic">
    <w:name w:val="Italic"/>
    <w:basedOn w:val="DefaultParagraphFont"/>
    <w:uiPriority w:val="1"/>
    <w:qFormat/>
    <w:rsid w:val="008849A5"/>
    <w:rPr>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em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wmf"/><Relationship Id="rId10"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394</TotalTime>
  <Pages>446</Pages>
  <Words>133532</Words>
  <Characters>874638</Characters>
  <Application>Microsoft Macintosh Word</Application>
  <DocSecurity>0</DocSecurity>
  <Lines>15618</Lines>
  <Paragraphs>4778</Paragraphs>
  <ScaleCrop>false</ScaleCrop>
  <HeadingPairs>
    <vt:vector size="2" baseType="variant">
      <vt:variant>
        <vt:lpstr>Название</vt:lpstr>
      </vt:variant>
      <vt:variant>
        <vt:i4>1</vt:i4>
      </vt:variant>
    </vt:vector>
  </HeadingPairs>
  <TitlesOfParts>
    <vt:vector size="1" baseType="lpstr">
      <vt:lpstr>Пленарные заседания</vt:lpstr>
    </vt:vector>
  </TitlesOfParts>
  <Company/>
  <LinksUpToDate>false</LinksUpToDate>
  <CharactersWithSpaces>1003392</CharactersWithSpaces>
  <SharedDoc>false</SharedDoc>
  <HLinks>
    <vt:vector size="486" baseType="variant">
      <vt:variant>
        <vt:i4>1900551</vt:i4>
      </vt:variant>
      <vt:variant>
        <vt:i4>243</vt:i4>
      </vt:variant>
      <vt:variant>
        <vt:i4>0</vt:i4>
      </vt:variant>
      <vt:variant>
        <vt:i4>5</vt:i4>
      </vt:variant>
      <vt:variant>
        <vt:lpwstr>http://www.insee.fr/</vt:lpwstr>
      </vt:variant>
      <vt:variant>
        <vt:lpwstr/>
      </vt:variant>
      <vt:variant>
        <vt:i4>4522024</vt:i4>
      </vt:variant>
      <vt:variant>
        <vt:i4>240</vt:i4>
      </vt:variant>
      <vt:variant>
        <vt:i4>0</vt:i4>
      </vt:variant>
      <vt:variant>
        <vt:i4>5</vt:i4>
      </vt:variant>
      <vt:variant>
        <vt:lpwstr>http://www.strf.ru/material.aspx?d_no=45811&amp;CatalogId=222&amp;print=1</vt:lpwstr>
      </vt:variant>
      <vt:variant>
        <vt:lpwstr/>
      </vt:variant>
      <vt:variant>
        <vt:i4>1703938</vt:i4>
      </vt:variant>
      <vt:variant>
        <vt:i4>237</vt:i4>
      </vt:variant>
      <vt:variant>
        <vt:i4>0</vt:i4>
      </vt:variant>
      <vt:variant>
        <vt:i4>5</vt:i4>
      </vt:variant>
      <vt:variant>
        <vt:lpwstr>http://hal.archives-ouvertes.fr/hal-00672695</vt:lpwstr>
      </vt:variant>
      <vt:variant>
        <vt:lpwstr/>
      </vt:variant>
      <vt:variant>
        <vt:i4>3932263</vt:i4>
      </vt:variant>
      <vt:variant>
        <vt:i4>234</vt:i4>
      </vt:variant>
      <vt:variant>
        <vt:i4>0</vt:i4>
      </vt:variant>
      <vt:variant>
        <vt:i4>5</vt:i4>
      </vt:variant>
      <vt:variant>
        <vt:lpwstr>http://athenaeum.libs.uga.edu/handle/10724/9316</vt:lpwstr>
      </vt:variant>
      <vt:variant>
        <vt:lpwstr/>
      </vt:variant>
      <vt:variant>
        <vt:i4>2949159</vt:i4>
      </vt:variant>
      <vt:variant>
        <vt:i4>231</vt:i4>
      </vt:variant>
      <vt:variant>
        <vt:i4>0</vt:i4>
      </vt:variant>
      <vt:variant>
        <vt:i4>5</vt:i4>
      </vt:variant>
      <vt:variant>
        <vt:lpwstr>http://www.eidos.ru/journal/2004/0622-09.ht</vt:lpwstr>
      </vt:variant>
      <vt:variant>
        <vt:lpwstr/>
      </vt:variant>
      <vt:variant>
        <vt:i4>8126576</vt:i4>
      </vt:variant>
      <vt:variant>
        <vt:i4>228</vt:i4>
      </vt:variant>
      <vt:variant>
        <vt:i4>0</vt:i4>
      </vt:variant>
      <vt:variant>
        <vt:i4>5</vt:i4>
      </vt:variant>
      <vt:variant>
        <vt:lpwstr>http://msk.treko.ru/show_dict_859</vt:lpwstr>
      </vt:variant>
      <vt:variant>
        <vt:lpwstr/>
      </vt:variant>
      <vt:variant>
        <vt:i4>8126576</vt:i4>
      </vt:variant>
      <vt:variant>
        <vt:i4>225</vt:i4>
      </vt:variant>
      <vt:variant>
        <vt:i4>0</vt:i4>
      </vt:variant>
      <vt:variant>
        <vt:i4>5</vt:i4>
      </vt:variant>
      <vt:variant>
        <vt:lpwstr>http://msk.treko.ru/show_dict_859</vt:lpwstr>
      </vt:variant>
      <vt:variant>
        <vt:lpwstr/>
      </vt:variant>
      <vt:variant>
        <vt:i4>8126576</vt:i4>
      </vt:variant>
      <vt:variant>
        <vt:i4>222</vt:i4>
      </vt:variant>
      <vt:variant>
        <vt:i4>0</vt:i4>
      </vt:variant>
      <vt:variant>
        <vt:i4>5</vt:i4>
      </vt:variant>
      <vt:variant>
        <vt:lpwstr>http://msk.treko.ru/show_dict_859</vt:lpwstr>
      </vt:variant>
      <vt:variant>
        <vt:lpwstr/>
      </vt:variant>
      <vt:variant>
        <vt:i4>5177414</vt:i4>
      </vt:variant>
      <vt:variant>
        <vt:i4>219</vt:i4>
      </vt:variant>
      <vt:variant>
        <vt:i4>0</vt:i4>
      </vt:variant>
      <vt:variant>
        <vt:i4>5</vt:i4>
      </vt:variant>
      <vt:variant>
        <vt:lpwstr>http://www.modernstudy.ru/pdds-14-1.html</vt:lpwstr>
      </vt:variant>
      <vt:variant>
        <vt:lpwstr/>
      </vt:variant>
      <vt:variant>
        <vt:i4>4980745</vt:i4>
      </vt:variant>
      <vt:variant>
        <vt:i4>216</vt:i4>
      </vt:variant>
      <vt:variant>
        <vt:i4>0</vt:i4>
      </vt:variant>
      <vt:variant>
        <vt:i4>5</vt:i4>
      </vt:variant>
      <vt:variant>
        <vt:lpwstr>http://perevod-online.com/chinyaz/o-filosofii-kitayskogo-yazyka/</vt:lpwstr>
      </vt:variant>
      <vt:variant>
        <vt:lpwstr/>
      </vt:variant>
      <vt:variant>
        <vt:i4>6946848</vt:i4>
      </vt:variant>
      <vt:variant>
        <vt:i4>213</vt:i4>
      </vt:variant>
      <vt:variant>
        <vt:i4>0</vt:i4>
      </vt:variant>
      <vt:variant>
        <vt:i4>5</vt:i4>
      </vt:variant>
      <vt:variant>
        <vt:lpwstr>http://azps.ru/handbook/o/obra358.html</vt:lpwstr>
      </vt:variant>
      <vt:variant>
        <vt:lpwstr/>
      </vt:variant>
      <vt:variant>
        <vt:i4>4063272</vt:i4>
      </vt:variant>
      <vt:variant>
        <vt:i4>210</vt:i4>
      </vt:variant>
      <vt:variant>
        <vt:i4>0</vt:i4>
      </vt:variant>
      <vt:variant>
        <vt:i4>5</vt:i4>
      </vt:variant>
      <vt:variant>
        <vt:lpwstr>mailto:dfl_mechnik@mail.ru</vt:lpwstr>
      </vt:variant>
      <vt:variant>
        <vt:lpwstr/>
      </vt:variant>
      <vt:variant>
        <vt:i4>4653065</vt:i4>
      </vt:variant>
      <vt:variant>
        <vt:i4>207</vt:i4>
      </vt:variant>
      <vt:variant>
        <vt:i4>0</vt:i4>
      </vt:variant>
      <vt:variant>
        <vt:i4>5</vt:i4>
      </vt:variant>
      <vt:variant>
        <vt:lpwstr>http://knihi.com/samiakin/serca.html</vt:lpwstr>
      </vt:variant>
      <vt:variant>
        <vt:lpwstr/>
      </vt:variant>
      <vt:variant>
        <vt:i4>7536763</vt:i4>
      </vt:variant>
      <vt:variant>
        <vt:i4>204</vt:i4>
      </vt:variant>
      <vt:variant>
        <vt:i4>0</vt:i4>
      </vt:variant>
      <vt:variant>
        <vt:i4>5</vt:i4>
      </vt:variant>
      <vt:variant>
        <vt:lpwstr>http://old.knihi.com/corny/posuki.html</vt:lpwstr>
      </vt:variant>
      <vt:variant>
        <vt:lpwstr/>
      </vt:variant>
      <vt:variant>
        <vt:i4>786496</vt:i4>
      </vt:variant>
      <vt:variant>
        <vt:i4>201</vt:i4>
      </vt:variant>
      <vt:variant>
        <vt:i4>0</vt:i4>
      </vt:variant>
      <vt:variant>
        <vt:i4>5</vt:i4>
      </vt:variant>
      <vt:variant>
        <vt:lpwstr>http://www.e-reading.org.ua/book.php?book=1000097</vt:lpwstr>
      </vt:variant>
      <vt:variant>
        <vt:lpwstr/>
      </vt:variant>
      <vt:variant>
        <vt:i4>7995518</vt:i4>
      </vt:variant>
      <vt:variant>
        <vt:i4>198</vt:i4>
      </vt:variant>
      <vt:variant>
        <vt:i4>0</vt:i4>
      </vt:variant>
      <vt:variant>
        <vt:i4>5</vt:i4>
      </vt:variant>
      <vt:variant>
        <vt:lpwstr>http://languages.miensk.com/Lang_Eu_As_Af/Indoeuropean/Westpalesian/prajekt_sheliah.htm</vt:lpwstr>
      </vt:variant>
      <vt:variant>
        <vt:lpwstr/>
      </vt:variant>
      <vt:variant>
        <vt:i4>2687091</vt:i4>
      </vt:variant>
      <vt:variant>
        <vt:i4>195</vt:i4>
      </vt:variant>
      <vt:variant>
        <vt:i4>0</vt:i4>
      </vt:variant>
      <vt:variant>
        <vt:i4>5</vt:i4>
      </vt:variant>
      <vt:variant>
        <vt:lpwstr>http://pxweb2.stat.fi/</vt:lpwstr>
      </vt:variant>
      <vt:variant>
        <vt:lpwstr/>
      </vt:variant>
      <vt:variant>
        <vt:i4>4915286</vt:i4>
      </vt:variant>
      <vt:variant>
        <vt:i4>192</vt:i4>
      </vt:variant>
      <vt:variant>
        <vt:i4>0</vt:i4>
      </vt:variant>
      <vt:variant>
        <vt:i4>5</vt:i4>
      </vt:variant>
      <vt:variant>
        <vt:lpwstr>http://www.multitran.ru/c/m.exe?t=5392937_1_2</vt:lpwstr>
      </vt:variant>
      <vt:variant>
        <vt:lpwstr/>
      </vt:variant>
      <vt:variant>
        <vt:i4>4915287</vt:i4>
      </vt:variant>
      <vt:variant>
        <vt:i4>189</vt:i4>
      </vt:variant>
      <vt:variant>
        <vt:i4>0</vt:i4>
      </vt:variant>
      <vt:variant>
        <vt:i4>5</vt:i4>
      </vt:variant>
      <vt:variant>
        <vt:lpwstr>http://www.multitran.ru/c/m.exe?t=4604205_1_2</vt:lpwstr>
      </vt:variant>
      <vt:variant>
        <vt:lpwstr/>
      </vt:variant>
      <vt:variant>
        <vt:i4>8060969</vt:i4>
      </vt:variant>
      <vt:variant>
        <vt:i4>186</vt:i4>
      </vt:variant>
      <vt:variant>
        <vt:i4>0</vt:i4>
      </vt:variant>
      <vt:variant>
        <vt:i4>5</vt:i4>
      </vt:variant>
      <vt:variant>
        <vt:lpwstr>http://en.wikipedia.org/wiki/Convulsion</vt:lpwstr>
      </vt:variant>
      <vt:variant>
        <vt:lpwstr/>
      </vt:variant>
      <vt:variant>
        <vt:i4>1376344</vt:i4>
      </vt:variant>
      <vt:variant>
        <vt:i4>183</vt:i4>
      </vt:variant>
      <vt:variant>
        <vt:i4>0</vt:i4>
      </vt:variant>
      <vt:variant>
        <vt:i4>5</vt:i4>
      </vt:variant>
      <vt:variant>
        <vt:lpwstr>http://en.wikipedia.org/wiki/Seizure</vt:lpwstr>
      </vt:variant>
      <vt:variant>
        <vt:lpwstr/>
      </vt:variant>
      <vt:variant>
        <vt:i4>8192032</vt:i4>
      </vt:variant>
      <vt:variant>
        <vt:i4>180</vt:i4>
      </vt:variant>
      <vt:variant>
        <vt:i4>0</vt:i4>
      </vt:variant>
      <vt:variant>
        <vt:i4>5</vt:i4>
      </vt:variant>
      <vt:variant>
        <vt:lpwstr>http://en.wikipedia.org/wiki/Canto</vt:lpwstr>
      </vt:variant>
      <vt:variant>
        <vt:lpwstr/>
      </vt:variant>
      <vt:variant>
        <vt:i4>4587612</vt:i4>
      </vt:variant>
      <vt:variant>
        <vt:i4>177</vt:i4>
      </vt:variant>
      <vt:variant>
        <vt:i4>0</vt:i4>
      </vt:variant>
      <vt:variant>
        <vt:i4>5</vt:i4>
      </vt:variant>
      <vt:variant>
        <vt:lpwstr>http://www.multitran.ru/c/m.exe?t=2790487_1_2</vt:lpwstr>
      </vt:variant>
      <vt:variant>
        <vt:lpwstr/>
      </vt:variant>
      <vt:variant>
        <vt:i4>6488126</vt:i4>
      </vt:variant>
      <vt:variant>
        <vt:i4>174</vt:i4>
      </vt:variant>
      <vt:variant>
        <vt:i4>0</vt:i4>
      </vt:variant>
      <vt:variant>
        <vt:i4>5</vt:i4>
      </vt:variant>
      <vt:variant>
        <vt:lpwstr>http://www.multitran.ru/c/m.exe?a=118&amp;t=105477_1_2</vt:lpwstr>
      </vt:variant>
      <vt:variant>
        <vt:lpwstr/>
      </vt:variant>
      <vt:variant>
        <vt:i4>5439565</vt:i4>
      </vt:variant>
      <vt:variant>
        <vt:i4>171</vt:i4>
      </vt:variant>
      <vt:variant>
        <vt:i4>0</vt:i4>
      </vt:variant>
      <vt:variant>
        <vt:i4>5</vt:i4>
      </vt:variant>
      <vt:variant>
        <vt:lpwstr>http://ru.wikipedia.org/wiki/%D0%9F%D0%B5%D1%80%D1%81%D0%BE%D0%BD%D0%B0%D0%B6</vt:lpwstr>
      </vt:variant>
      <vt:variant>
        <vt:lpwstr/>
      </vt:variant>
      <vt:variant>
        <vt:i4>8323125</vt:i4>
      </vt:variant>
      <vt:variant>
        <vt:i4>168</vt:i4>
      </vt:variant>
      <vt:variant>
        <vt:i4>0</vt:i4>
      </vt:variant>
      <vt:variant>
        <vt:i4>5</vt:i4>
      </vt:variant>
      <vt:variant>
        <vt:lpwstr>http://ru.wikipedia.org/wiki/%D0%97%D1%80%D0%B8%D1%82%D0%B5%D0%BB%D1%8C</vt:lpwstr>
      </vt:variant>
      <vt:variant>
        <vt:lpwstr/>
      </vt:variant>
      <vt:variant>
        <vt:i4>6815848</vt:i4>
      </vt:variant>
      <vt:variant>
        <vt:i4>165</vt:i4>
      </vt:variant>
      <vt:variant>
        <vt:i4>0</vt:i4>
      </vt:variant>
      <vt:variant>
        <vt:i4>5</vt:i4>
      </vt:variant>
      <vt:variant>
        <vt:lpwstr>http://www.presidency.ucsb.edu/sou.php</vt:lpwstr>
      </vt:variant>
      <vt:variant>
        <vt:lpwstr/>
      </vt:variant>
      <vt:variant>
        <vt:i4>8192061</vt:i4>
      </vt:variant>
      <vt:variant>
        <vt:i4>162</vt:i4>
      </vt:variant>
      <vt:variant>
        <vt:i4>0</vt:i4>
      </vt:variant>
      <vt:variant>
        <vt:i4>5</vt:i4>
      </vt:variant>
      <vt:variant>
        <vt:lpwstr>http://www.britannica.com/bps/dictionary?query=fear</vt:lpwstr>
      </vt:variant>
      <vt:variant>
        <vt:lpwstr/>
      </vt:variant>
      <vt:variant>
        <vt:i4>5963847</vt:i4>
      </vt:variant>
      <vt:variant>
        <vt:i4>159</vt:i4>
      </vt:variant>
      <vt:variant>
        <vt:i4>0</vt:i4>
      </vt:variant>
      <vt:variant>
        <vt:i4>5</vt:i4>
      </vt:variant>
      <vt:variant>
        <vt:lpwstr>http://www.merriam-webster.com/thesaurus/fear</vt:lpwstr>
      </vt:variant>
      <vt:variant>
        <vt:lpwstr/>
      </vt:variant>
      <vt:variant>
        <vt:i4>6750331</vt:i4>
      </vt:variant>
      <vt:variant>
        <vt:i4>156</vt:i4>
      </vt:variant>
      <vt:variant>
        <vt:i4>0</vt:i4>
      </vt:variant>
      <vt:variant>
        <vt:i4>5</vt:i4>
      </vt:variant>
      <vt:variant>
        <vt:lpwstr>http://www.merriam-webster.com/dictionary/fear</vt:lpwstr>
      </vt:variant>
      <vt:variant>
        <vt:lpwstr/>
      </vt:variant>
      <vt:variant>
        <vt:i4>4391005</vt:i4>
      </vt:variant>
      <vt:variant>
        <vt:i4>153</vt:i4>
      </vt:variant>
      <vt:variant>
        <vt:i4>0</vt:i4>
      </vt:variant>
      <vt:variant>
        <vt:i4>5</vt:i4>
      </vt:variant>
      <vt:variant>
        <vt:lpwstr>http://www.merriam-webster.com/thesaurus/failure</vt:lpwstr>
      </vt:variant>
      <vt:variant>
        <vt:lpwstr/>
      </vt:variant>
      <vt:variant>
        <vt:i4>6619237</vt:i4>
      </vt:variant>
      <vt:variant>
        <vt:i4>147</vt:i4>
      </vt:variant>
      <vt:variant>
        <vt:i4>0</vt:i4>
      </vt:variant>
      <vt:variant>
        <vt:i4>5</vt:i4>
      </vt:variant>
      <vt:variant>
        <vt:lpwstr>http://www.merriam-webster.com/dictionary/want</vt:lpwstr>
      </vt:variant>
      <vt:variant>
        <vt:lpwstr/>
      </vt:variant>
      <vt:variant>
        <vt:i4>1310746</vt:i4>
      </vt:variant>
      <vt:variant>
        <vt:i4>144</vt:i4>
      </vt:variant>
      <vt:variant>
        <vt:i4>0</vt:i4>
      </vt:variant>
      <vt:variant>
        <vt:i4>5</vt:i4>
      </vt:variant>
      <vt:variant>
        <vt:lpwstr>http://www.merriam-webster.com/dictionary/undersupply</vt:lpwstr>
      </vt:variant>
      <vt:variant>
        <vt:lpwstr/>
      </vt:variant>
      <vt:variant>
        <vt:i4>7209075</vt:i4>
      </vt:variant>
      <vt:variant>
        <vt:i4>141</vt:i4>
      </vt:variant>
      <vt:variant>
        <vt:i4>0</vt:i4>
      </vt:variant>
      <vt:variant>
        <vt:i4>5</vt:i4>
      </vt:variant>
      <vt:variant>
        <vt:lpwstr>http://www.merriam-webster.com/dictionary/shortage</vt:lpwstr>
      </vt:variant>
      <vt:variant>
        <vt:lpwstr/>
      </vt:variant>
      <vt:variant>
        <vt:i4>7405689</vt:i4>
      </vt:variant>
      <vt:variant>
        <vt:i4>138</vt:i4>
      </vt:variant>
      <vt:variant>
        <vt:i4>0</vt:i4>
      </vt:variant>
      <vt:variant>
        <vt:i4>5</vt:i4>
      </vt:variant>
      <vt:variant>
        <vt:lpwstr>http://www.merriam-webster.com/dictionary/scarcity</vt:lpwstr>
      </vt:variant>
      <vt:variant>
        <vt:lpwstr/>
      </vt:variant>
      <vt:variant>
        <vt:i4>1179664</vt:i4>
      </vt:variant>
      <vt:variant>
        <vt:i4>135</vt:i4>
      </vt:variant>
      <vt:variant>
        <vt:i4>0</vt:i4>
      </vt:variant>
      <vt:variant>
        <vt:i4>5</vt:i4>
      </vt:variant>
      <vt:variant>
        <vt:lpwstr>http://www.merriam-webster.com/dictionary/scarceness</vt:lpwstr>
      </vt:variant>
      <vt:variant>
        <vt:lpwstr/>
      </vt:variant>
      <vt:variant>
        <vt:i4>131079</vt:i4>
      </vt:variant>
      <vt:variant>
        <vt:i4>132</vt:i4>
      </vt:variant>
      <vt:variant>
        <vt:i4>0</vt:i4>
      </vt:variant>
      <vt:variant>
        <vt:i4>5</vt:i4>
      </vt:variant>
      <vt:variant>
        <vt:lpwstr>http://www.merriam-webster.com/dictionary/scantiness</vt:lpwstr>
      </vt:variant>
      <vt:variant>
        <vt:lpwstr/>
      </vt:variant>
      <vt:variant>
        <vt:i4>917512</vt:i4>
      </vt:variant>
      <vt:variant>
        <vt:i4>129</vt:i4>
      </vt:variant>
      <vt:variant>
        <vt:i4>0</vt:i4>
      </vt:variant>
      <vt:variant>
        <vt:i4>5</vt:i4>
      </vt:variant>
      <vt:variant>
        <vt:lpwstr>http://www.merriam-webster.com/dictionary/poverty</vt:lpwstr>
      </vt:variant>
      <vt:variant>
        <vt:lpwstr/>
      </vt:variant>
      <vt:variant>
        <vt:i4>7995507</vt:i4>
      </vt:variant>
      <vt:variant>
        <vt:i4>126</vt:i4>
      </vt:variant>
      <vt:variant>
        <vt:i4>0</vt:i4>
      </vt:variant>
      <vt:variant>
        <vt:i4>5</vt:i4>
      </vt:variant>
      <vt:variant>
        <vt:lpwstr>http://www.merriam-webster.com/dictionary/lack</vt:lpwstr>
      </vt:variant>
      <vt:variant>
        <vt:lpwstr/>
      </vt:variant>
      <vt:variant>
        <vt:i4>6815854</vt:i4>
      </vt:variant>
      <vt:variant>
        <vt:i4>123</vt:i4>
      </vt:variant>
      <vt:variant>
        <vt:i4>0</vt:i4>
      </vt:variant>
      <vt:variant>
        <vt:i4>5</vt:i4>
      </vt:variant>
      <vt:variant>
        <vt:lpwstr>http://www.merriam-webster.com/dictionary/insufficiency</vt:lpwstr>
      </vt:variant>
      <vt:variant>
        <vt:lpwstr/>
      </vt:variant>
      <vt:variant>
        <vt:i4>1638413</vt:i4>
      </vt:variant>
      <vt:variant>
        <vt:i4>120</vt:i4>
      </vt:variant>
      <vt:variant>
        <vt:i4>0</vt:i4>
      </vt:variant>
      <vt:variant>
        <vt:i4>5</vt:i4>
      </vt:variant>
      <vt:variant>
        <vt:lpwstr>http://www.merriam-webster.com/dictionary/inadequateness</vt:lpwstr>
      </vt:variant>
      <vt:variant>
        <vt:lpwstr/>
      </vt:variant>
      <vt:variant>
        <vt:i4>1245191</vt:i4>
      </vt:variant>
      <vt:variant>
        <vt:i4>117</vt:i4>
      </vt:variant>
      <vt:variant>
        <vt:i4>0</vt:i4>
      </vt:variant>
      <vt:variant>
        <vt:i4>5</vt:i4>
      </vt:variant>
      <vt:variant>
        <vt:lpwstr>http://www.merriam-webster.com/dictionary/inadequacy</vt:lpwstr>
      </vt:variant>
      <vt:variant>
        <vt:lpwstr/>
      </vt:variant>
      <vt:variant>
        <vt:i4>1900569</vt:i4>
      </vt:variant>
      <vt:variant>
        <vt:i4>114</vt:i4>
      </vt:variant>
      <vt:variant>
        <vt:i4>0</vt:i4>
      </vt:variant>
      <vt:variant>
        <vt:i4>5</vt:i4>
      </vt:variant>
      <vt:variant>
        <vt:lpwstr>http://www.merriam-webster.com/dictionary/famine</vt:lpwstr>
      </vt:variant>
      <vt:variant>
        <vt:lpwstr/>
      </vt:variant>
      <vt:variant>
        <vt:i4>2031632</vt:i4>
      </vt:variant>
      <vt:variant>
        <vt:i4>111</vt:i4>
      </vt:variant>
      <vt:variant>
        <vt:i4>0</vt:i4>
      </vt:variant>
      <vt:variant>
        <vt:i4>5</vt:i4>
      </vt:variant>
      <vt:variant>
        <vt:lpwstr>http://www.merriam-webster.com/dictionary/drought</vt:lpwstr>
      </vt:variant>
      <vt:variant>
        <vt:lpwstr/>
      </vt:variant>
      <vt:variant>
        <vt:i4>1376285</vt:i4>
      </vt:variant>
      <vt:variant>
        <vt:i4>108</vt:i4>
      </vt:variant>
      <vt:variant>
        <vt:i4>0</vt:i4>
      </vt:variant>
      <vt:variant>
        <vt:i4>5</vt:i4>
      </vt:variant>
      <vt:variant>
        <vt:lpwstr>http://www.merriam-webster.com/dictionary/deficit</vt:lpwstr>
      </vt:variant>
      <vt:variant>
        <vt:lpwstr/>
      </vt:variant>
      <vt:variant>
        <vt:i4>262153</vt:i4>
      </vt:variant>
      <vt:variant>
        <vt:i4>105</vt:i4>
      </vt:variant>
      <vt:variant>
        <vt:i4>0</vt:i4>
      </vt:variant>
      <vt:variant>
        <vt:i4>5</vt:i4>
      </vt:variant>
      <vt:variant>
        <vt:lpwstr>http://www.merriam-webster.com/dictionary/crunch</vt:lpwstr>
      </vt:variant>
      <vt:variant>
        <vt:lpwstr/>
      </vt:variant>
      <vt:variant>
        <vt:i4>1638425</vt:i4>
      </vt:variant>
      <vt:variant>
        <vt:i4>102</vt:i4>
      </vt:variant>
      <vt:variant>
        <vt:i4>0</vt:i4>
      </vt:variant>
      <vt:variant>
        <vt:i4>5</vt:i4>
      </vt:variant>
      <vt:variant>
        <vt:lpwstr>http://www.merriam-webster.com/dictionary/nonsuccess</vt:lpwstr>
      </vt:variant>
      <vt:variant>
        <vt:lpwstr/>
      </vt:variant>
      <vt:variant>
        <vt:i4>458755</vt:i4>
      </vt:variant>
      <vt:variant>
        <vt:i4>99</vt:i4>
      </vt:variant>
      <vt:variant>
        <vt:i4>0</vt:i4>
      </vt:variant>
      <vt:variant>
        <vt:i4>5</vt:i4>
      </vt:variant>
      <vt:variant>
        <vt:lpwstr>http://www.merriam-webster.com/dictionary/nonachievement</vt:lpwstr>
      </vt:variant>
      <vt:variant>
        <vt:lpwstr/>
      </vt:variant>
      <vt:variant>
        <vt:i4>393228</vt:i4>
      </vt:variant>
      <vt:variant>
        <vt:i4>96</vt:i4>
      </vt:variant>
      <vt:variant>
        <vt:i4>0</vt:i4>
      </vt:variant>
      <vt:variant>
        <vt:i4>5</vt:i4>
      </vt:variant>
      <vt:variant>
        <vt:lpwstr>http://www.merriam-webster.com/dictionary/fizzle</vt:lpwstr>
      </vt:variant>
      <vt:variant>
        <vt:lpwstr/>
      </vt:variant>
      <vt:variant>
        <vt:i4>262175</vt:i4>
      </vt:variant>
      <vt:variant>
        <vt:i4>93</vt:i4>
      </vt:variant>
      <vt:variant>
        <vt:i4>0</vt:i4>
      </vt:variant>
      <vt:variant>
        <vt:i4>5</vt:i4>
      </vt:variant>
      <vt:variant>
        <vt:lpwstr>http://www.merriam-webster.com/dictionary/defeat</vt:lpwstr>
      </vt:variant>
      <vt:variant>
        <vt:lpwstr/>
      </vt:variant>
      <vt:variant>
        <vt:i4>1507328</vt:i4>
      </vt:variant>
      <vt:variant>
        <vt:i4>90</vt:i4>
      </vt:variant>
      <vt:variant>
        <vt:i4>0</vt:i4>
      </vt:variant>
      <vt:variant>
        <vt:i4>5</vt:i4>
      </vt:variant>
      <vt:variant>
        <vt:lpwstr>http://www.merriam-webster.com/dictionary/cropper</vt:lpwstr>
      </vt:variant>
      <vt:variant>
        <vt:lpwstr/>
      </vt:variant>
      <vt:variant>
        <vt:i4>7405694</vt:i4>
      </vt:variant>
      <vt:variant>
        <vt:i4>87</vt:i4>
      </vt:variant>
      <vt:variant>
        <vt:i4>0</vt:i4>
      </vt:variant>
      <vt:variant>
        <vt:i4>5</vt:i4>
      </vt:variant>
      <vt:variant>
        <vt:lpwstr>http://www.merriam-webster.com/dictionary/crash</vt:lpwstr>
      </vt:variant>
      <vt:variant>
        <vt:lpwstr/>
      </vt:variant>
      <vt:variant>
        <vt:i4>6684769</vt:i4>
      </vt:variant>
      <vt:variant>
        <vt:i4>84</vt:i4>
      </vt:variant>
      <vt:variant>
        <vt:i4>0</vt:i4>
      </vt:variant>
      <vt:variant>
        <vt:i4>5</vt:i4>
      </vt:variant>
      <vt:variant>
        <vt:lpwstr>http://www.merriam-webster.com/dictionary/collapse</vt:lpwstr>
      </vt:variant>
      <vt:variant>
        <vt:lpwstr/>
      </vt:variant>
      <vt:variant>
        <vt:i4>2621451</vt:i4>
      </vt:variant>
      <vt:variant>
        <vt:i4>81</vt:i4>
      </vt:variant>
      <vt:variant>
        <vt:i4>0</vt:i4>
      </vt:variant>
      <vt:variant>
        <vt:i4>5</vt:i4>
      </vt:variant>
      <vt:variant>
        <vt:lpwstr>http://www.zipsites.ru/books/simvolika_tsveta/</vt:lpwstr>
      </vt:variant>
      <vt:variant>
        <vt:lpwstr/>
      </vt:variant>
      <vt:variant>
        <vt:i4>2621451</vt:i4>
      </vt:variant>
      <vt:variant>
        <vt:i4>78</vt:i4>
      </vt:variant>
      <vt:variant>
        <vt:i4>0</vt:i4>
      </vt:variant>
      <vt:variant>
        <vt:i4>5</vt:i4>
      </vt:variant>
      <vt:variant>
        <vt:lpwstr>http://www.zipsites.ru/books/simvolika_tsveta/</vt:lpwstr>
      </vt:variant>
      <vt:variant>
        <vt:lpwstr/>
      </vt:variant>
      <vt:variant>
        <vt:i4>2621451</vt:i4>
      </vt:variant>
      <vt:variant>
        <vt:i4>75</vt:i4>
      </vt:variant>
      <vt:variant>
        <vt:i4>0</vt:i4>
      </vt:variant>
      <vt:variant>
        <vt:i4>5</vt:i4>
      </vt:variant>
      <vt:variant>
        <vt:lpwstr>http://www.zipsites.ru/books/simvolika_tsveta/</vt:lpwstr>
      </vt:variant>
      <vt:variant>
        <vt:lpwstr/>
      </vt:variant>
      <vt:variant>
        <vt:i4>3997813</vt:i4>
      </vt:variant>
      <vt:variant>
        <vt:i4>72</vt:i4>
      </vt:variant>
      <vt:variant>
        <vt:i4>0</vt:i4>
      </vt:variant>
      <vt:variant>
        <vt:i4>5</vt:i4>
      </vt:variant>
      <vt:variant>
        <vt:lpwstr>http://www.ids-mannheim.de/kl/projekte/korpora</vt:lpwstr>
      </vt:variant>
      <vt:variant>
        <vt:lpwstr/>
      </vt:variant>
      <vt:variant>
        <vt:i4>5898362</vt:i4>
      </vt:variant>
      <vt:variant>
        <vt:i4>69</vt:i4>
      </vt:variant>
      <vt:variant>
        <vt:i4>0</vt:i4>
      </vt:variant>
      <vt:variant>
        <vt:i4>5</vt:i4>
      </vt:variant>
      <vt:variant>
        <vt:lpwstr>http://wvonline.ids-mannheim.de/idiome_russ/</vt:lpwstr>
      </vt:variant>
      <vt:variant>
        <vt:lpwstr/>
      </vt:variant>
      <vt:variant>
        <vt:i4>7995480</vt:i4>
      </vt:variant>
      <vt:variant>
        <vt:i4>66</vt:i4>
      </vt:variant>
      <vt:variant>
        <vt:i4>0</vt:i4>
      </vt:variant>
      <vt:variant>
        <vt:i4>5</vt:i4>
      </vt:variant>
      <vt:variant>
        <vt:lpwstr>http://www.nrk.no/sport/meisterskap/vancouver_2010/1.7003885</vt:lpwstr>
      </vt:variant>
      <vt:variant>
        <vt:lpwstr/>
      </vt:variant>
      <vt:variant>
        <vt:i4>4063281</vt:i4>
      </vt:variant>
      <vt:variant>
        <vt:i4>63</vt:i4>
      </vt:variant>
      <vt:variant>
        <vt:i4>0</vt:i4>
      </vt:variant>
      <vt:variant>
        <vt:i4>5</vt:i4>
      </vt:variant>
      <vt:variant>
        <vt:lpwstr>http://corpus.byu.edu/coca/.nguage</vt:lpwstr>
      </vt:variant>
      <vt:variant>
        <vt:lpwstr/>
      </vt:variant>
      <vt:variant>
        <vt:i4>4980822</vt:i4>
      </vt:variant>
      <vt:variant>
        <vt:i4>60</vt:i4>
      </vt:variant>
      <vt:variant>
        <vt:i4>0</vt:i4>
      </vt:variant>
      <vt:variant>
        <vt:i4>5</vt:i4>
      </vt:variant>
      <vt:variant>
        <vt:lpwstr>http://www.gutenberg.org/cache/epub/9072/pg9072.html</vt:lpwstr>
      </vt:variant>
      <vt:variant>
        <vt:lpwstr/>
      </vt:variant>
      <vt:variant>
        <vt:i4>2556013</vt:i4>
      </vt:variant>
      <vt:variant>
        <vt:i4>57</vt:i4>
      </vt:variant>
      <vt:variant>
        <vt:i4>0</vt:i4>
      </vt:variant>
      <vt:variant>
        <vt:i4>5</vt:i4>
      </vt:variant>
      <vt:variant>
        <vt:lpwstr>https://r.mail.yandex.net/url/Ix5r2MqCgdFszJSZwGMFRQ,1336847624/multitran.ru/c/m.exe?t=2787190_1_2</vt:lpwstr>
      </vt:variant>
      <vt:variant>
        <vt:lpwstr/>
      </vt:variant>
      <vt:variant>
        <vt:i4>6094850</vt:i4>
      </vt:variant>
      <vt:variant>
        <vt:i4>54</vt:i4>
      </vt:variant>
      <vt:variant>
        <vt:i4>0</vt:i4>
      </vt:variant>
      <vt:variant>
        <vt:i4>5</vt:i4>
      </vt:variant>
      <vt:variant>
        <vt:lpwstr>http://proxy.library.spbu.ru:2051/action/showPublication?journalCode=complite</vt:lpwstr>
      </vt:variant>
      <vt:variant>
        <vt:lpwstr/>
      </vt:variant>
      <vt:variant>
        <vt:i4>8061043</vt:i4>
      </vt:variant>
      <vt:variant>
        <vt:i4>51</vt:i4>
      </vt:variant>
      <vt:variant>
        <vt:i4>0</vt:i4>
      </vt:variant>
      <vt:variant>
        <vt:i4>5</vt:i4>
      </vt:variant>
      <vt:variant>
        <vt:lpwstr>http://babel.hathitrust.org/cgi/pt?id=nnc1.50200981;page=root;view=thumb;size=100;seq=1</vt:lpwstr>
      </vt:variant>
      <vt:variant>
        <vt:lpwstr/>
      </vt:variant>
      <vt:variant>
        <vt:i4>1114184</vt:i4>
      </vt:variant>
      <vt:variant>
        <vt:i4>48</vt:i4>
      </vt:variant>
      <vt:variant>
        <vt:i4>0</vt:i4>
      </vt:variant>
      <vt:variant>
        <vt:i4>5</vt:i4>
      </vt:variant>
      <vt:variant>
        <vt:lpwstr>http://www.ilitizda.com/sites/noble/publications-of-the-institute-of-literature/periodicals.html</vt:lpwstr>
      </vt:variant>
      <vt:variant>
        <vt:lpwstr/>
      </vt:variant>
      <vt:variant>
        <vt:i4>7733345</vt:i4>
      </vt:variant>
      <vt:variant>
        <vt:i4>45</vt:i4>
      </vt:variant>
      <vt:variant>
        <vt:i4>0</vt:i4>
      </vt:variant>
      <vt:variant>
        <vt:i4>5</vt:i4>
      </vt:variant>
      <vt:variant>
        <vt:lpwstr>http://www-knigi-news/</vt:lpwstr>
      </vt:variant>
      <vt:variant>
        <vt:lpwstr/>
      </vt:variant>
      <vt:variant>
        <vt:i4>4194371</vt:i4>
      </vt:variant>
      <vt:variant>
        <vt:i4>42</vt:i4>
      </vt:variant>
      <vt:variant>
        <vt:i4>0</vt:i4>
      </vt:variant>
      <vt:variant>
        <vt:i4>5</vt:i4>
      </vt:variant>
      <vt:variant>
        <vt:lpwstr>http://ru.wiktionary.org/w/index.php?title=%D0%B8%D0%BD%D0%B8%D1%86%D0%B8%D0%B8%D1%80%D0%BE%D0%B2%D0%B0%D1%82%D1%8C%D1%81%D1%8F&amp;action=edit&amp;redlink=1</vt:lpwstr>
      </vt:variant>
      <vt:variant>
        <vt:lpwstr/>
      </vt:variant>
      <vt:variant>
        <vt:i4>3080294</vt:i4>
      </vt:variant>
      <vt:variant>
        <vt:i4>39</vt:i4>
      </vt:variant>
      <vt:variant>
        <vt:i4>0</vt:i4>
      </vt:variant>
      <vt:variant>
        <vt:i4>5</vt:i4>
      </vt:variant>
      <vt:variant>
        <vt:lpwstr>http://ru.wiktionary.org/wiki/%D0%B8%D0%BD%D0%B8%D1%86%D0%B8%D0%B0%D0%BB%D0%B8%D0%B7%D0%B8%D1%80%D0%BE%D0%B2%D0%B0%D1%82%D1%8C</vt:lpwstr>
      </vt:variant>
      <vt:variant>
        <vt:lpwstr/>
      </vt:variant>
      <vt:variant>
        <vt:i4>1769550</vt:i4>
      </vt:variant>
      <vt:variant>
        <vt:i4>36</vt:i4>
      </vt:variant>
      <vt:variant>
        <vt:i4>0</vt:i4>
      </vt:variant>
      <vt:variant>
        <vt:i4>5</vt:i4>
      </vt:variant>
      <vt:variant>
        <vt:lpwstr>http://ru.wiktionary.org/w/index.php?title=%D0%B8%D0%BD%D0%B8%D1%86%D0%B8%D0%B8%D1%80%D0%BE%D0%B2%D0%B0%D0%B2%D1%88%D0%B8%D0%B9&amp;action=edit&amp;redlink=1</vt:lpwstr>
      </vt:variant>
      <vt:variant>
        <vt:lpwstr/>
      </vt:variant>
      <vt:variant>
        <vt:i4>7864381</vt:i4>
      </vt:variant>
      <vt:variant>
        <vt:i4>33</vt:i4>
      </vt:variant>
      <vt:variant>
        <vt:i4>0</vt:i4>
      </vt:variant>
      <vt:variant>
        <vt:i4>5</vt:i4>
      </vt:variant>
      <vt:variant>
        <vt:lpwstr>http://ru.wiktionary.org/wiki/%D0%B8%D0%BD%D0%B8%D1%86%D0%B8%D0%B8%D1%80%D0%BE%D0%B2%D0%B0%D0%BD%D0%BD%D1%8B%D0%B9</vt:lpwstr>
      </vt:variant>
      <vt:variant>
        <vt:lpwstr/>
      </vt:variant>
      <vt:variant>
        <vt:i4>5570634</vt:i4>
      </vt:variant>
      <vt:variant>
        <vt:i4>30</vt:i4>
      </vt:variant>
      <vt:variant>
        <vt:i4>0</vt:i4>
      </vt:variant>
      <vt:variant>
        <vt:i4>5</vt:i4>
      </vt:variant>
      <vt:variant>
        <vt:lpwstr>http://ru.wiktionary.org/wiki/%D0%B8%D0%BD%D0%B8%D1%86%D0%B8%D0%B0%D1%86%D0%B8%D1%8F</vt:lpwstr>
      </vt:variant>
      <vt:variant>
        <vt:lpwstr/>
      </vt:variant>
      <vt:variant>
        <vt:i4>524362</vt:i4>
      </vt:variant>
      <vt:variant>
        <vt:i4>27</vt:i4>
      </vt:variant>
      <vt:variant>
        <vt:i4>0</vt:i4>
      </vt:variant>
      <vt:variant>
        <vt:i4>5</vt:i4>
      </vt:variant>
      <vt:variant>
        <vt:lpwstr>http://ru.wiktionary.org/wiki/%D0%B8%D0%BD%D0%B8%D1%86%D0%B8%D0%B0%D0%BB%D0%B8%D0%B7%D0%B0%D1%86%D0%B8%D1%8F</vt:lpwstr>
      </vt:variant>
      <vt:variant>
        <vt:lpwstr/>
      </vt:variant>
      <vt:variant>
        <vt:i4>7602278</vt:i4>
      </vt:variant>
      <vt:variant>
        <vt:i4>24</vt:i4>
      </vt:variant>
      <vt:variant>
        <vt:i4>0</vt:i4>
      </vt:variant>
      <vt:variant>
        <vt:i4>5</vt:i4>
      </vt:variant>
      <vt:variant>
        <vt:lpwstr>http://ru.wiktionary.org/wiki/%D0%B8%D0%BD%D0%B8%D1%86%D0%B8%D0%B0%D1%82%D0%B8%D0%B2%D0%B0</vt:lpwstr>
      </vt:variant>
      <vt:variant>
        <vt:lpwstr/>
      </vt:variant>
      <vt:variant>
        <vt:i4>458834</vt:i4>
      </vt:variant>
      <vt:variant>
        <vt:i4>21</vt:i4>
      </vt:variant>
      <vt:variant>
        <vt:i4>0</vt:i4>
      </vt:variant>
      <vt:variant>
        <vt:i4>5</vt:i4>
      </vt:variant>
      <vt:variant>
        <vt:lpwstr>http://evartist.narod.ru/text2/01.htm</vt:lpwstr>
      </vt:variant>
      <vt:variant>
        <vt:lpwstr/>
      </vt:variant>
      <vt:variant>
        <vt:i4>4259888</vt:i4>
      </vt:variant>
      <vt:variant>
        <vt:i4>18</vt:i4>
      </vt:variant>
      <vt:variant>
        <vt:i4>0</vt:i4>
      </vt:variant>
      <vt:variant>
        <vt:i4>5</vt:i4>
      </vt:variant>
      <vt:variant>
        <vt:lpwstr>http://window.edu.ru/window/library?p_rid=51184</vt:lpwstr>
      </vt:variant>
      <vt:variant>
        <vt:lpwstr/>
      </vt:variant>
      <vt:variant>
        <vt:i4>5046322</vt:i4>
      </vt:variant>
      <vt:variant>
        <vt:i4>15</vt:i4>
      </vt:variant>
      <vt:variant>
        <vt:i4>0</vt:i4>
      </vt:variant>
      <vt:variant>
        <vt:i4>5</vt:i4>
      </vt:variant>
      <vt:variant>
        <vt:lpwstr>http://www.pokrov-forum.ru/blog/test.php?page=post&amp;blog=steterina&amp;post_id=194</vt:lpwstr>
      </vt:variant>
      <vt:variant>
        <vt:lpwstr/>
      </vt:variant>
      <vt:variant>
        <vt:i4>1769478</vt:i4>
      </vt:variant>
      <vt:variant>
        <vt:i4>12</vt:i4>
      </vt:variant>
      <vt:variant>
        <vt:i4>0</vt:i4>
      </vt:variant>
      <vt:variant>
        <vt:i4>5</vt:i4>
      </vt:variant>
      <vt:variant>
        <vt:lpwstr>http://www.nesusvet.narod.ru/ico/books/rzhan/diplom2.htm</vt:lpwstr>
      </vt:variant>
      <vt:variant>
        <vt:lpwstr/>
      </vt:variant>
      <vt:variant>
        <vt:i4>7602290</vt:i4>
      </vt:variant>
      <vt:variant>
        <vt:i4>9</vt:i4>
      </vt:variant>
      <vt:variant>
        <vt:i4>0</vt:i4>
      </vt:variant>
      <vt:variant>
        <vt:i4>5</vt:i4>
      </vt:variant>
      <vt:variant>
        <vt:lpwstr>http://www.krotov.info/libr_min/b/bulgakovs/prav_10.html</vt:lpwstr>
      </vt:variant>
      <vt:variant>
        <vt:lpwstr/>
      </vt:variant>
      <vt:variant>
        <vt:i4>983128</vt:i4>
      </vt:variant>
      <vt:variant>
        <vt:i4>6</vt:i4>
      </vt:variant>
      <vt:variant>
        <vt:i4>0</vt:i4>
      </vt:variant>
      <vt:variant>
        <vt:i4>5</vt:i4>
      </vt:variant>
      <vt:variant>
        <vt:lpwstr>http://www.archive.org/details/twoplaysbytchekh00chekiala</vt:lpwstr>
      </vt:variant>
      <vt:variant>
        <vt:lpwstr/>
      </vt:variant>
      <vt:variant>
        <vt:i4>852049</vt:i4>
      </vt:variant>
      <vt:variant>
        <vt:i4>3</vt:i4>
      </vt:variant>
      <vt:variant>
        <vt:i4>0</vt:i4>
      </vt:variant>
      <vt:variant>
        <vt:i4>5</vt:i4>
      </vt:variant>
      <vt:variant>
        <vt:lpwstr>http://www.gutenberg.org/files/1754/1754.txt</vt:lpwstr>
      </vt:variant>
      <vt:variant>
        <vt:lpwstr/>
      </vt:variant>
      <vt:variant>
        <vt:i4>1769493</vt:i4>
      </vt:variant>
      <vt:variant>
        <vt:i4>0</vt:i4>
      </vt:variant>
      <vt:variant>
        <vt:i4>0</vt:i4>
      </vt:variant>
      <vt:variant>
        <vt:i4>5</vt:i4>
      </vt:variant>
      <vt:variant>
        <vt:lpwstr>http://aiic.net/ViewPage.cfm/page1546.htm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Пленарные заседания</dc:title>
  <dc:subject/>
  <dc:creator>1</dc:creator>
  <cp:keywords/>
  <dc:description/>
  <cp:lastModifiedBy>Arseny Shmartsev</cp:lastModifiedBy>
  <cp:revision>73</cp:revision>
  <dcterms:created xsi:type="dcterms:W3CDTF">2013-03-07T22:40:00Z</dcterms:created>
  <dcterms:modified xsi:type="dcterms:W3CDTF">2013-03-08T11:00:00Z</dcterms:modified>
</cp:coreProperties>
</file>